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576E861" w:rsidR="00706732" w:rsidRPr="00A007D4" w:rsidRDefault="00A440F1" w:rsidP="00A007D4">
            <w:pPr>
              <w:rPr>
                <w:rFonts w:ascii="Arial" w:hAnsi="Arial" w:cs="Arial"/>
              </w:rPr>
            </w:pPr>
            <w:r w:rsidRPr="00A007D4">
              <w:rPr>
                <w:rFonts w:ascii="Arial" w:hAnsi="Arial" w:cs="Arial"/>
              </w:rPr>
              <w:t>PAN-</w:t>
            </w:r>
            <w:r w:rsidR="00351EC7">
              <w:rPr>
                <w:rFonts w:ascii="Arial" w:hAnsi="Arial" w:cs="Arial"/>
              </w:rPr>
              <w:t>017533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1102EF5" w:rsidR="00706732" w:rsidRPr="00A007D4" w:rsidRDefault="00A440F1" w:rsidP="00A007D4">
            <w:pPr>
              <w:rPr>
                <w:rFonts w:ascii="Arial" w:hAnsi="Arial" w:cs="Arial"/>
              </w:rPr>
            </w:pPr>
            <w:r w:rsidRPr="00A007D4">
              <w:rPr>
                <w:rFonts w:ascii="Arial" w:hAnsi="Arial" w:cs="Arial"/>
              </w:rPr>
              <w:t>EPR-</w:t>
            </w:r>
            <w:r w:rsidR="00351EC7">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57FCCDE" w:rsidR="00706732" w:rsidRPr="00A007D4" w:rsidRDefault="00351EC7" w:rsidP="00A007D4">
            <w:pPr>
              <w:rPr>
                <w:rFonts w:ascii="Arial" w:hAnsi="Arial" w:cs="Arial"/>
              </w:rPr>
            </w:pPr>
            <w:r w:rsidRPr="00351EC7">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37688134" w:rsidR="00706732" w:rsidRPr="00A007D4" w:rsidRDefault="00351EC7" w:rsidP="00A007D4">
            <w:pPr>
              <w:rPr>
                <w:rFonts w:ascii="Arial" w:hAnsi="Arial" w:cs="Arial"/>
              </w:rPr>
            </w:pPr>
            <w:r w:rsidRPr="00351EC7">
              <w:rPr>
                <w:rFonts w:ascii="Arial" w:hAnsi="Arial" w:cs="Arial"/>
              </w:rPr>
              <w:t>Bwlchmawr Farm</w:t>
            </w:r>
            <w:r>
              <w:rPr>
                <w:rFonts w:ascii="Arial" w:hAnsi="Arial" w:cs="Arial"/>
              </w:rPr>
              <w:t xml:space="preserve">, </w:t>
            </w:r>
            <w:proofErr w:type="spellStart"/>
            <w:r w:rsidRPr="00351EC7">
              <w:rPr>
                <w:rFonts w:ascii="Arial" w:hAnsi="Arial" w:cs="Arial"/>
              </w:rPr>
              <w:t>Brynteg</w:t>
            </w:r>
            <w:proofErr w:type="spellEnd"/>
            <w:r>
              <w:rPr>
                <w:rFonts w:ascii="Arial" w:hAnsi="Arial" w:cs="Arial"/>
              </w:rPr>
              <w:t xml:space="preserve">, </w:t>
            </w:r>
            <w:r w:rsidRPr="00351EC7">
              <w:rPr>
                <w:rFonts w:ascii="Arial" w:hAnsi="Arial" w:cs="Arial"/>
              </w:rPr>
              <w:t>Llanybydder</w:t>
            </w:r>
            <w:r>
              <w:rPr>
                <w:rFonts w:ascii="Arial" w:hAnsi="Arial" w:cs="Arial"/>
              </w:rPr>
              <w:t xml:space="preserve">, </w:t>
            </w:r>
            <w:r w:rsidRPr="00351EC7">
              <w:rPr>
                <w:rFonts w:ascii="Arial" w:hAnsi="Arial" w:cs="Arial"/>
              </w:rPr>
              <w:t>SA40 9XA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0EBBE6AA" w14:textId="77777777" w:rsidR="00351EC7" w:rsidRPr="005A56D6" w:rsidRDefault="00BD19D8" w:rsidP="00A007D4">
            <w:pPr>
              <w:rPr>
                <w:rFonts w:ascii="Arial" w:hAnsi="Arial" w:cs="Arial"/>
              </w:rPr>
            </w:pPr>
            <w:r w:rsidRPr="005A56D6">
              <w:rPr>
                <w:rFonts w:ascii="Arial" w:hAnsi="Arial" w:cs="Arial"/>
              </w:rPr>
              <w:t xml:space="preserve">Farm location: </w:t>
            </w:r>
          </w:p>
          <w:p w14:paraId="0659A596" w14:textId="77777777" w:rsidR="00351EC7" w:rsidRPr="005A56D6" w:rsidRDefault="00351EC7" w:rsidP="00A007D4">
            <w:pPr>
              <w:rPr>
                <w:rFonts w:ascii="Arial" w:hAnsi="Arial" w:cs="Arial"/>
              </w:rPr>
            </w:pPr>
          </w:p>
          <w:p w14:paraId="2F0AEBCC" w14:textId="598CB71C" w:rsidR="00BD19D8" w:rsidRPr="005A56D6" w:rsidRDefault="00351EC7" w:rsidP="00A007D4">
            <w:pPr>
              <w:rPr>
                <w:rFonts w:ascii="Arial" w:hAnsi="Arial" w:cs="Arial"/>
              </w:rPr>
            </w:pPr>
            <w:r w:rsidRPr="005A56D6">
              <w:rPr>
                <w:rFonts w:ascii="Arial" w:hAnsi="Arial" w:cs="Arial"/>
              </w:rPr>
              <w:t>248659 243264</w:t>
            </w:r>
          </w:p>
          <w:p w14:paraId="18770D84" w14:textId="77777777" w:rsidR="000C3320" w:rsidRPr="005A56D6" w:rsidRDefault="000C3320" w:rsidP="00A007D4">
            <w:pPr>
              <w:rPr>
                <w:rFonts w:ascii="Arial" w:hAnsi="Arial" w:cs="Arial"/>
              </w:rPr>
            </w:pPr>
          </w:p>
          <w:p w14:paraId="79B8E1D4" w14:textId="77777777" w:rsidR="00351EC7" w:rsidRPr="005A56D6" w:rsidRDefault="00706732" w:rsidP="00351EC7">
            <w:pPr>
              <w:rPr>
                <w:rFonts w:ascii="Arial" w:hAnsi="Arial" w:cs="Arial"/>
              </w:rPr>
            </w:pPr>
            <w:r w:rsidRPr="005A56D6">
              <w:rPr>
                <w:rFonts w:ascii="Arial" w:hAnsi="Arial" w:cs="Arial"/>
              </w:rPr>
              <w:t>Fields:</w:t>
            </w:r>
            <w:r w:rsidR="00351EC7" w:rsidRPr="005A56D6">
              <w:rPr>
                <w:rFonts w:ascii="Arial" w:hAnsi="Arial" w:cs="Arial"/>
              </w:rPr>
              <w:t xml:space="preserve"> </w:t>
            </w:r>
          </w:p>
          <w:p w14:paraId="106BFE31" w14:textId="77777777" w:rsidR="00351EC7" w:rsidRPr="005A56D6" w:rsidRDefault="00351EC7" w:rsidP="00351EC7">
            <w:pPr>
              <w:rPr>
                <w:rFonts w:ascii="Arial" w:hAnsi="Arial" w:cs="Arial"/>
              </w:rPr>
            </w:pPr>
          </w:p>
          <w:p w14:paraId="6F5AD3D2" w14:textId="4774A80E" w:rsidR="00351EC7" w:rsidRPr="005A56D6" w:rsidRDefault="00351EC7" w:rsidP="00351EC7">
            <w:pPr>
              <w:rPr>
                <w:rFonts w:ascii="Arial" w:hAnsi="Arial" w:cs="Arial"/>
              </w:rPr>
            </w:pPr>
            <w:r w:rsidRPr="005A56D6">
              <w:rPr>
                <w:rFonts w:ascii="Arial" w:hAnsi="Arial" w:cs="Arial"/>
              </w:rPr>
              <w:t>8161</w:t>
            </w:r>
            <w:r w:rsidR="00D33A63" w:rsidRPr="005A56D6">
              <w:rPr>
                <w:rFonts w:ascii="Arial" w:hAnsi="Arial" w:cs="Arial"/>
              </w:rPr>
              <w:t xml:space="preserve"> -</w:t>
            </w:r>
            <w:r w:rsidRPr="005A56D6">
              <w:rPr>
                <w:rFonts w:ascii="Arial" w:hAnsi="Arial" w:cs="Arial"/>
              </w:rPr>
              <w:t xml:space="preserve"> 247823, 243632</w:t>
            </w:r>
          </w:p>
          <w:p w14:paraId="0A7D09FE" w14:textId="3BED7377" w:rsidR="00351EC7" w:rsidRPr="005A56D6" w:rsidRDefault="00351EC7" w:rsidP="00351EC7">
            <w:pPr>
              <w:rPr>
                <w:rFonts w:ascii="Arial" w:hAnsi="Arial" w:cs="Arial"/>
              </w:rPr>
            </w:pPr>
            <w:r w:rsidRPr="005A56D6">
              <w:rPr>
                <w:rFonts w:ascii="Arial" w:hAnsi="Arial" w:cs="Arial"/>
              </w:rPr>
              <w:t>9456</w:t>
            </w:r>
            <w:r w:rsidR="00D33A63" w:rsidRPr="005A56D6">
              <w:rPr>
                <w:rFonts w:ascii="Arial" w:hAnsi="Arial" w:cs="Arial"/>
              </w:rPr>
              <w:t xml:space="preserve"> -</w:t>
            </w:r>
            <w:r w:rsidRPr="005A56D6">
              <w:rPr>
                <w:rFonts w:ascii="Arial" w:hAnsi="Arial" w:cs="Arial"/>
              </w:rPr>
              <w:t xml:space="preserve"> 247923 243554</w:t>
            </w:r>
          </w:p>
          <w:p w14:paraId="79F4FB8F" w14:textId="2C3A7A11" w:rsidR="00351EC7" w:rsidRPr="005A56D6" w:rsidRDefault="00351EC7" w:rsidP="00351EC7">
            <w:pPr>
              <w:rPr>
                <w:rFonts w:ascii="Arial" w:hAnsi="Arial" w:cs="Arial"/>
              </w:rPr>
            </w:pPr>
            <w:r w:rsidRPr="005A56D6">
              <w:rPr>
                <w:rFonts w:ascii="Arial" w:hAnsi="Arial" w:cs="Arial"/>
              </w:rPr>
              <w:t>0920M</w:t>
            </w:r>
            <w:r w:rsidR="00D33A63" w:rsidRPr="005A56D6">
              <w:rPr>
                <w:rFonts w:ascii="Arial" w:hAnsi="Arial" w:cs="Arial"/>
              </w:rPr>
              <w:t xml:space="preserve"> -</w:t>
            </w:r>
            <w:r w:rsidRPr="005A56D6">
              <w:rPr>
                <w:rFonts w:ascii="Arial" w:hAnsi="Arial" w:cs="Arial"/>
              </w:rPr>
              <w:t xml:space="preserve"> 248149, 243179</w:t>
            </w:r>
          </w:p>
          <w:p w14:paraId="4663962F" w14:textId="204A56BA" w:rsidR="00351EC7" w:rsidRPr="005A56D6" w:rsidRDefault="00351EC7" w:rsidP="00351EC7">
            <w:pPr>
              <w:rPr>
                <w:rFonts w:ascii="Arial" w:hAnsi="Arial" w:cs="Arial"/>
              </w:rPr>
            </w:pPr>
            <w:r w:rsidRPr="005A56D6">
              <w:rPr>
                <w:rFonts w:ascii="Arial" w:hAnsi="Arial" w:cs="Arial"/>
              </w:rPr>
              <w:t>0920S</w:t>
            </w:r>
            <w:r w:rsidR="00D33A63" w:rsidRPr="005A56D6">
              <w:rPr>
                <w:rFonts w:ascii="Arial" w:hAnsi="Arial" w:cs="Arial"/>
              </w:rPr>
              <w:t xml:space="preserve"> -</w:t>
            </w:r>
            <w:r w:rsidRPr="005A56D6">
              <w:rPr>
                <w:rFonts w:ascii="Arial" w:hAnsi="Arial" w:cs="Arial"/>
              </w:rPr>
              <w:t xml:space="preserve"> 248225, 243042</w:t>
            </w:r>
          </w:p>
          <w:p w14:paraId="75855F04" w14:textId="695BF2C6" w:rsidR="00351EC7" w:rsidRPr="005A56D6" w:rsidRDefault="00351EC7" w:rsidP="00351EC7">
            <w:pPr>
              <w:rPr>
                <w:rFonts w:ascii="Arial" w:hAnsi="Arial" w:cs="Arial"/>
              </w:rPr>
            </w:pPr>
            <w:r w:rsidRPr="005A56D6">
              <w:rPr>
                <w:rFonts w:ascii="Arial" w:hAnsi="Arial" w:cs="Arial"/>
              </w:rPr>
              <w:t>0920W</w:t>
            </w:r>
            <w:r w:rsidR="00D33A63" w:rsidRPr="005A56D6">
              <w:rPr>
                <w:rFonts w:ascii="Arial" w:hAnsi="Arial" w:cs="Arial"/>
              </w:rPr>
              <w:t xml:space="preserve"> -</w:t>
            </w:r>
            <w:r w:rsidRPr="005A56D6">
              <w:rPr>
                <w:rFonts w:ascii="Arial" w:hAnsi="Arial" w:cs="Arial"/>
              </w:rPr>
              <w:t xml:space="preserve"> 247977, 243171</w:t>
            </w:r>
          </w:p>
          <w:p w14:paraId="189B0368" w14:textId="73B3F909" w:rsidR="00351EC7" w:rsidRPr="005A56D6" w:rsidRDefault="00351EC7" w:rsidP="00351EC7">
            <w:pPr>
              <w:rPr>
                <w:rFonts w:ascii="Arial" w:hAnsi="Arial" w:cs="Arial"/>
              </w:rPr>
            </w:pPr>
            <w:r w:rsidRPr="005A56D6">
              <w:rPr>
                <w:rFonts w:ascii="Arial" w:hAnsi="Arial" w:cs="Arial"/>
              </w:rPr>
              <w:t>Tower Hill 1</w:t>
            </w:r>
            <w:r w:rsidR="00D33A63" w:rsidRPr="005A56D6">
              <w:rPr>
                <w:rFonts w:ascii="Arial" w:hAnsi="Arial" w:cs="Arial"/>
              </w:rPr>
              <w:t xml:space="preserve"> -</w:t>
            </w:r>
            <w:r w:rsidRPr="005A56D6">
              <w:rPr>
                <w:rFonts w:ascii="Arial" w:hAnsi="Arial" w:cs="Arial"/>
              </w:rPr>
              <w:t xml:space="preserve"> 255209, 243497</w:t>
            </w:r>
          </w:p>
          <w:p w14:paraId="0DDE7670" w14:textId="0CF6FD92" w:rsidR="00351EC7" w:rsidRPr="005A56D6" w:rsidRDefault="00351EC7" w:rsidP="00351EC7">
            <w:pPr>
              <w:rPr>
                <w:rFonts w:ascii="Arial" w:hAnsi="Arial" w:cs="Arial"/>
              </w:rPr>
            </w:pPr>
            <w:r w:rsidRPr="005A56D6">
              <w:rPr>
                <w:rFonts w:ascii="Arial" w:hAnsi="Arial" w:cs="Arial"/>
              </w:rPr>
              <w:t>2</w:t>
            </w:r>
            <w:r w:rsidR="00D33A63" w:rsidRPr="005A56D6">
              <w:rPr>
                <w:rFonts w:ascii="Arial" w:hAnsi="Arial" w:cs="Arial"/>
              </w:rPr>
              <w:t xml:space="preserve"> -</w:t>
            </w:r>
            <w:r w:rsidRPr="005A56D6">
              <w:rPr>
                <w:rFonts w:ascii="Arial" w:hAnsi="Arial" w:cs="Arial"/>
              </w:rPr>
              <w:t xml:space="preserve"> 255336, 243502</w:t>
            </w:r>
          </w:p>
          <w:p w14:paraId="2A726F5F" w14:textId="6124B0B8" w:rsidR="00351EC7" w:rsidRPr="005A56D6" w:rsidRDefault="00351EC7" w:rsidP="00351EC7">
            <w:pPr>
              <w:rPr>
                <w:rFonts w:ascii="Arial" w:hAnsi="Arial" w:cs="Arial"/>
              </w:rPr>
            </w:pPr>
            <w:r w:rsidRPr="005A56D6">
              <w:rPr>
                <w:rFonts w:ascii="Arial" w:hAnsi="Arial" w:cs="Arial"/>
              </w:rPr>
              <w:t>3</w:t>
            </w:r>
            <w:r w:rsidR="00D33A63" w:rsidRPr="005A56D6">
              <w:rPr>
                <w:rFonts w:ascii="Arial" w:hAnsi="Arial" w:cs="Arial"/>
              </w:rPr>
              <w:t xml:space="preserve"> -</w:t>
            </w:r>
            <w:r w:rsidRPr="005A56D6">
              <w:rPr>
                <w:rFonts w:ascii="Arial" w:hAnsi="Arial" w:cs="Arial"/>
              </w:rPr>
              <w:t xml:space="preserve"> 255141, 243344</w:t>
            </w:r>
          </w:p>
          <w:p w14:paraId="03274A56" w14:textId="28A188F3" w:rsidR="00351EC7" w:rsidRPr="005A56D6" w:rsidRDefault="00351EC7" w:rsidP="00351EC7">
            <w:pPr>
              <w:rPr>
                <w:rFonts w:ascii="Arial" w:hAnsi="Arial" w:cs="Arial"/>
              </w:rPr>
            </w:pPr>
            <w:r w:rsidRPr="005A56D6">
              <w:rPr>
                <w:rFonts w:ascii="Arial" w:hAnsi="Arial" w:cs="Arial"/>
              </w:rPr>
              <w:t>4</w:t>
            </w:r>
            <w:r w:rsidR="00D33A63" w:rsidRPr="005A56D6">
              <w:rPr>
                <w:rFonts w:ascii="Arial" w:hAnsi="Arial" w:cs="Arial"/>
              </w:rPr>
              <w:t xml:space="preserve"> -</w:t>
            </w:r>
            <w:r w:rsidRPr="005A56D6">
              <w:rPr>
                <w:rFonts w:ascii="Arial" w:hAnsi="Arial" w:cs="Arial"/>
              </w:rPr>
              <w:t xml:space="preserve"> 255160, 243276</w:t>
            </w:r>
          </w:p>
          <w:p w14:paraId="155B68E9" w14:textId="6998EB9B" w:rsidR="00351EC7" w:rsidRPr="005A56D6" w:rsidRDefault="00351EC7" w:rsidP="00351EC7">
            <w:pPr>
              <w:rPr>
                <w:rFonts w:ascii="Arial" w:hAnsi="Arial" w:cs="Arial"/>
              </w:rPr>
            </w:pPr>
            <w:r w:rsidRPr="005A56D6">
              <w:rPr>
                <w:rFonts w:ascii="Arial" w:hAnsi="Arial" w:cs="Arial"/>
              </w:rPr>
              <w:t>5</w:t>
            </w:r>
            <w:r w:rsidR="00D33A63" w:rsidRPr="005A56D6">
              <w:rPr>
                <w:rFonts w:ascii="Arial" w:hAnsi="Arial" w:cs="Arial"/>
              </w:rPr>
              <w:t xml:space="preserve"> -</w:t>
            </w:r>
            <w:r w:rsidRPr="005A56D6">
              <w:rPr>
                <w:rFonts w:ascii="Arial" w:hAnsi="Arial" w:cs="Arial"/>
              </w:rPr>
              <w:t xml:space="preserve"> 255168, 243206</w:t>
            </w:r>
          </w:p>
          <w:p w14:paraId="6ED477CE" w14:textId="7A21D785" w:rsidR="00351EC7" w:rsidRPr="005A56D6" w:rsidRDefault="00351EC7" w:rsidP="00351EC7">
            <w:pPr>
              <w:rPr>
                <w:rFonts w:ascii="Arial" w:hAnsi="Arial" w:cs="Arial"/>
              </w:rPr>
            </w:pPr>
            <w:r w:rsidRPr="005A56D6">
              <w:rPr>
                <w:rFonts w:ascii="Arial" w:hAnsi="Arial" w:cs="Arial"/>
              </w:rPr>
              <w:t>6</w:t>
            </w:r>
            <w:r w:rsidR="00D33A63" w:rsidRPr="005A56D6">
              <w:rPr>
                <w:rFonts w:ascii="Arial" w:hAnsi="Arial" w:cs="Arial"/>
              </w:rPr>
              <w:t xml:space="preserve"> -</w:t>
            </w:r>
            <w:r w:rsidRPr="005A56D6">
              <w:rPr>
                <w:rFonts w:ascii="Arial" w:hAnsi="Arial" w:cs="Arial"/>
              </w:rPr>
              <w:t xml:space="preserve"> 255343, 243243</w:t>
            </w:r>
          </w:p>
          <w:p w14:paraId="6804FD6A" w14:textId="12005C12" w:rsidR="00351EC7" w:rsidRPr="005A56D6" w:rsidRDefault="00351EC7" w:rsidP="00351EC7">
            <w:pPr>
              <w:rPr>
                <w:rFonts w:ascii="Arial" w:hAnsi="Arial" w:cs="Arial"/>
                <w:color w:val="000000" w:themeColor="text1"/>
              </w:rPr>
            </w:pPr>
            <w:r w:rsidRPr="005A56D6">
              <w:rPr>
                <w:rFonts w:ascii="Arial" w:hAnsi="Arial" w:cs="Arial"/>
                <w:color w:val="000000" w:themeColor="text1"/>
              </w:rPr>
              <w:t>7</w:t>
            </w:r>
            <w:r w:rsidR="00D33A63" w:rsidRPr="005A56D6">
              <w:rPr>
                <w:rFonts w:ascii="Arial" w:hAnsi="Arial" w:cs="Arial"/>
                <w:color w:val="000000" w:themeColor="text1"/>
              </w:rPr>
              <w:t xml:space="preserve"> -</w:t>
            </w:r>
            <w:r w:rsidRPr="005A56D6">
              <w:rPr>
                <w:rFonts w:ascii="Arial" w:hAnsi="Arial" w:cs="Arial"/>
                <w:color w:val="000000" w:themeColor="text1"/>
              </w:rPr>
              <w:t xml:space="preserve"> 255438, 243197</w:t>
            </w:r>
            <w:r w:rsidR="00B76567" w:rsidRPr="005A56D6">
              <w:rPr>
                <w:rFonts w:ascii="Arial" w:hAnsi="Arial" w:cs="Arial"/>
                <w:color w:val="000000" w:themeColor="text1"/>
              </w:rPr>
              <w:t xml:space="preserve">  </w:t>
            </w:r>
          </w:p>
          <w:p w14:paraId="227AB4C9" w14:textId="55EDBA15" w:rsidR="00351EC7" w:rsidRPr="005A56D6" w:rsidRDefault="00351EC7" w:rsidP="00351EC7">
            <w:pPr>
              <w:rPr>
                <w:rFonts w:ascii="Arial" w:hAnsi="Arial" w:cs="Arial"/>
              </w:rPr>
            </w:pPr>
            <w:r w:rsidRPr="005A56D6">
              <w:rPr>
                <w:rFonts w:ascii="Arial" w:hAnsi="Arial" w:cs="Arial"/>
              </w:rPr>
              <w:t>8</w:t>
            </w:r>
            <w:r w:rsidR="00D33A63" w:rsidRPr="005A56D6">
              <w:rPr>
                <w:rFonts w:ascii="Arial" w:hAnsi="Arial" w:cs="Arial"/>
              </w:rPr>
              <w:t xml:space="preserve"> -</w:t>
            </w:r>
            <w:r w:rsidRPr="005A56D6">
              <w:rPr>
                <w:rFonts w:ascii="Arial" w:hAnsi="Arial" w:cs="Arial"/>
              </w:rPr>
              <w:t xml:space="preserve"> 255531, 243233</w:t>
            </w:r>
          </w:p>
          <w:p w14:paraId="58763E5D" w14:textId="11A4648B" w:rsidR="00351EC7" w:rsidRPr="005A56D6" w:rsidRDefault="00351EC7" w:rsidP="00351EC7">
            <w:pPr>
              <w:rPr>
                <w:rFonts w:ascii="Arial" w:hAnsi="Arial" w:cs="Arial"/>
              </w:rPr>
            </w:pPr>
            <w:r w:rsidRPr="005A56D6">
              <w:rPr>
                <w:rFonts w:ascii="Arial" w:hAnsi="Arial" w:cs="Arial"/>
              </w:rPr>
              <w:t>9</w:t>
            </w:r>
            <w:r w:rsidR="00D33A63" w:rsidRPr="005A56D6">
              <w:rPr>
                <w:rFonts w:ascii="Arial" w:hAnsi="Arial" w:cs="Arial"/>
              </w:rPr>
              <w:t xml:space="preserve"> -</w:t>
            </w:r>
            <w:r w:rsidRPr="005A56D6">
              <w:rPr>
                <w:rFonts w:ascii="Arial" w:hAnsi="Arial" w:cs="Arial"/>
              </w:rPr>
              <w:t xml:space="preserve"> 255635, 243253</w:t>
            </w:r>
          </w:p>
          <w:p w14:paraId="4B434A3B" w14:textId="43FA7502" w:rsidR="00351EC7" w:rsidRPr="005A56D6" w:rsidRDefault="00351EC7" w:rsidP="00351EC7">
            <w:pPr>
              <w:rPr>
                <w:rFonts w:ascii="Arial" w:hAnsi="Arial" w:cs="Arial"/>
              </w:rPr>
            </w:pPr>
            <w:r w:rsidRPr="005A56D6">
              <w:rPr>
                <w:rFonts w:ascii="Arial" w:hAnsi="Arial" w:cs="Arial"/>
              </w:rPr>
              <w:t>10</w:t>
            </w:r>
            <w:r w:rsidR="00D33A63" w:rsidRPr="005A56D6">
              <w:rPr>
                <w:rFonts w:ascii="Arial" w:hAnsi="Arial" w:cs="Arial"/>
              </w:rPr>
              <w:t xml:space="preserve"> -</w:t>
            </w:r>
            <w:r w:rsidRPr="005A56D6">
              <w:rPr>
                <w:rFonts w:ascii="Arial" w:hAnsi="Arial" w:cs="Arial"/>
              </w:rPr>
              <w:t xml:space="preserve"> 255534, 243339</w:t>
            </w:r>
          </w:p>
          <w:p w14:paraId="6F83881B" w14:textId="76CAA961" w:rsidR="00351EC7" w:rsidRPr="005A56D6" w:rsidRDefault="00351EC7" w:rsidP="00351EC7">
            <w:pPr>
              <w:rPr>
                <w:rFonts w:ascii="Arial" w:hAnsi="Arial" w:cs="Arial"/>
              </w:rPr>
            </w:pPr>
            <w:r w:rsidRPr="005A56D6">
              <w:rPr>
                <w:rFonts w:ascii="Arial" w:hAnsi="Arial" w:cs="Arial"/>
              </w:rPr>
              <w:t>Tower Hill Mountain Store 9137</w:t>
            </w:r>
            <w:r w:rsidR="00D33A63" w:rsidRPr="005A56D6">
              <w:rPr>
                <w:rFonts w:ascii="Arial" w:hAnsi="Arial" w:cs="Arial"/>
              </w:rPr>
              <w:t xml:space="preserve"> -</w:t>
            </w:r>
            <w:r w:rsidRPr="005A56D6">
              <w:rPr>
                <w:rFonts w:ascii="Arial" w:hAnsi="Arial" w:cs="Arial"/>
              </w:rPr>
              <w:t xml:space="preserve"> 255910, 242361</w:t>
            </w:r>
          </w:p>
          <w:p w14:paraId="24096960" w14:textId="01D75F27" w:rsidR="00351EC7" w:rsidRPr="005A56D6" w:rsidRDefault="00351EC7" w:rsidP="00351EC7">
            <w:pPr>
              <w:rPr>
                <w:rFonts w:ascii="Arial" w:hAnsi="Arial" w:cs="Arial"/>
              </w:rPr>
            </w:pPr>
            <w:r w:rsidRPr="005A56D6">
              <w:rPr>
                <w:rFonts w:ascii="Arial" w:hAnsi="Arial" w:cs="Arial"/>
              </w:rPr>
              <w:t>8042</w:t>
            </w:r>
            <w:r w:rsidR="00D33A63" w:rsidRPr="005A56D6">
              <w:rPr>
                <w:rFonts w:ascii="Arial" w:hAnsi="Arial" w:cs="Arial"/>
              </w:rPr>
              <w:t xml:space="preserve"> -</w:t>
            </w:r>
            <w:r w:rsidRPr="005A56D6">
              <w:rPr>
                <w:rFonts w:ascii="Arial" w:hAnsi="Arial" w:cs="Arial"/>
              </w:rPr>
              <w:t xml:space="preserve"> 255801, 242419</w:t>
            </w:r>
          </w:p>
          <w:p w14:paraId="181C3B34" w14:textId="03F1D671" w:rsidR="00351EC7" w:rsidRPr="005A56D6" w:rsidRDefault="00351EC7" w:rsidP="00351EC7">
            <w:pPr>
              <w:rPr>
                <w:rFonts w:ascii="Arial" w:hAnsi="Arial" w:cs="Arial"/>
              </w:rPr>
            </w:pPr>
            <w:r w:rsidRPr="005A56D6">
              <w:rPr>
                <w:rFonts w:ascii="Arial" w:hAnsi="Arial" w:cs="Arial"/>
              </w:rPr>
              <w:t>7951</w:t>
            </w:r>
            <w:r w:rsidR="00D33A63" w:rsidRPr="005A56D6">
              <w:rPr>
                <w:rFonts w:ascii="Arial" w:hAnsi="Arial" w:cs="Arial"/>
              </w:rPr>
              <w:t xml:space="preserve"> -</w:t>
            </w:r>
            <w:r w:rsidRPr="005A56D6">
              <w:rPr>
                <w:rFonts w:ascii="Arial" w:hAnsi="Arial" w:cs="Arial"/>
              </w:rPr>
              <w:t xml:space="preserve"> 255781, 242509</w:t>
            </w:r>
          </w:p>
          <w:p w14:paraId="0E17FDA1" w14:textId="2823747A" w:rsidR="00351EC7" w:rsidRPr="005A56D6" w:rsidRDefault="00351EC7" w:rsidP="00351EC7">
            <w:pPr>
              <w:rPr>
                <w:rFonts w:ascii="Arial" w:hAnsi="Arial" w:cs="Arial"/>
              </w:rPr>
            </w:pPr>
            <w:r w:rsidRPr="005A56D6">
              <w:rPr>
                <w:rFonts w:ascii="Arial" w:hAnsi="Arial" w:cs="Arial"/>
              </w:rPr>
              <w:t>7245</w:t>
            </w:r>
            <w:r w:rsidR="00D33A63" w:rsidRPr="005A56D6">
              <w:rPr>
                <w:rFonts w:ascii="Arial" w:hAnsi="Arial" w:cs="Arial"/>
              </w:rPr>
              <w:t xml:space="preserve"> -</w:t>
            </w:r>
            <w:r w:rsidRPr="005A56D6">
              <w:rPr>
                <w:rFonts w:ascii="Arial" w:hAnsi="Arial" w:cs="Arial"/>
              </w:rPr>
              <w:t xml:space="preserve"> 255721, 242457</w:t>
            </w:r>
          </w:p>
          <w:p w14:paraId="4969C4C2" w14:textId="4DAC89D0" w:rsidR="00351EC7" w:rsidRPr="005A56D6" w:rsidRDefault="00351EC7" w:rsidP="00351EC7">
            <w:pPr>
              <w:rPr>
                <w:rFonts w:ascii="Arial" w:hAnsi="Arial" w:cs="Arial"/>
              </w:rPr>
            </w:pPr>
            <w:r w:rsidRPr="005A56D6">
              <w:rPr>
                <w:rFonts w:ascii="Arial" w:hAnsi="Arial" w:cs="Arial"/>
              </w:rPr>
              <w:t>6552</w:t>
            </w:r>
            <w:r w:rsidR="00D33A63" w:rsidRPr="005A56D6">
              <w:rPr>
                <w:rFonts w:ascii="Arial" w:hAnsi="Arial" w:cs="Arial"/>
              </w:rPr>
              <w:t xml:space="preserve"> -</w:t>
            </w:r>
            <w:r w:rsidRPr="005A56D6">
              <w:rPr>
                <w:rFonts w:ascii="Arial" w:hAnsi="Arial" w:cs="Arial"/>
              </w:rPr>
              <w:t xml:space="preserve"> 255649, 242530</w:t>
            </w:r>
          </w:p>
          <w:p w14:paraId="03ADB3D2" w14:textId="79AE13F3" w:rsidR="00706732" w:rsidRPr="005A56D6" w:rsidRDefault="00706732" w:rsidP="00A007D4">
            <w:pPr>
              <w:rPr>
                <w:rFonts w:ascii="Arial" w:hAnsi="Arial" w:cs="Arial"/>
              </w:rPr>
            </w:pPr>
          </w:p>
          <w:p w14:paraId="17B6952F" w14:textId="77777777" w:rsidR="000C3320" w:rsidRPr="005A56D6" w:rsidRDefault="000C3320" w:rsidP="00A007D4">
            <w:pPr>
              <w:rPr>
                <w:rFonts w:ascii="Arial" w:hAnsi="Arial" w:cs="Arial"/>
              </w:rPr>
            </w:pPr>
          </w:p>
          <w:p w14:paraId="7542889E" w14:textId="77777777" w:rsidR="00F9424F" w:rsidRPr="005A56D6" w:rsidRDefault="00706732" w:rsidP="00A007D4">
            <w:pPr>
              <w:rPr>
                <w:rFonts w:ascii="Arial" w:hAnsi="Arial" w:cs="Arial"/>
              </w:rPr>
            </w:pPr>
            <w:r w:rsidRPr="005A56D6">
              <w:rPr>
                <w:rFonts w:ascii="Arial" w:hAnsi="Arial" w:cs="Arial"/>
              </w:rPr>
              <w:t>Storage:</w:t>
            </w:r>
          </w:p>
          <w:p w14:paraId="39E4E68F" w14:textId="77777777" w:rsidR="00351EC7" w:rsidRPr="005A56D6" w:rsidRDefault="00351EC7" w:rsidP="00A007D4">
            <w:pPr>
              <w:rPr>
                <w:rFonts w:ascii="Arial" w:hAnsi="Arial" w:cs="Arial"/>
              </w:rPr>
            </w:pPr>
          </w:p>
          <w:p w14:paraId="2AD3C639" w14:textId="4DCC0FCF" w:rsidR="00351EC7" w:rsidRPr="005A56D6" w:rsidRDefault="00351EC7" w:rsidP="00A007D4">
            <w:pPr>
              <w:rPr>
                <w:rFonts w:ascii="Arial" w:hAnsi="Arial" w:cs="Arial"/>
              </w:rPr>
            </w:pPr>
            <w:r w:rsidRPr="005A56D6">
              <w:rPr>
                <w:rFonts w:ascii="Arial" w:hAnsi="Arial" w:cs="Arial"/>
              </w:rPr>
              <w:t>248659, 243264</w:t>
            </w:r>
          </w:p>
          <w:p w14:paraId="1E7B6A2E" w14:textId="77777777" w:rsidR="00351EC7" w:rsidRPr="005A56D6" w:rsidRDefault="00351EC7" w:rsidP="00A007D4">
            <w:pPr>
              <w:rPr>
                <w:rFonts w:ascii="Arial" w:hAnsi="Arial" w:cs="Arial"/>
              </w:rPr>
            </w:pPr>
            <w:r w:rsidRPr="005A56D6">
              <w:rPr>
                <w:rFonts w:ascii="Arial" w:hAnsi="Arial" w:cs="Arial"/>
              </w:rPr>
              <w:t>255216, 243328</w:t>
            </w:r>
          </w:p>
          <w:p w14:paraId="03ADB3D5" w14:textId="4C05F542" w:rsidR="00351EC7" w:rsidRPr="005A56D6" w:rsidRDefault="00351EC7" w:rsidP="00A007D4">
            <w:pPr>
              <w:rPr>
                <w:rFonts w:ascii="Arial" w:hAnsi="Arial" w:cs="Arial"/>
              </w:rPr>
            </w:pPr>
            <w:r w:rsidRPr="005A56D6">
              <w:rPr>
                <w:rFonts w:ascii="Arial" w:hAnsi="Arial" w:cs="Arial"/>
              </w:rPr>
              <w:t>256374, 242188</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747"/>
        <w:gridCol w:w="5709"/>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82EEF55" w:rsidR="00FF0137" w:rsidRDefault="00FF0137" w:rsidP="00A007D4">
            <w:pPr>
              <w:rPr>
                <w:rFonts w:ascii="Arial" w:hAnsi="Arial" w:cs="Arial"/>
              </w:rPr>
            </w:pPr>
            <w:r w:rsidRPr="00B40C49">
              <w:rPr>
                <w:rFonts w:ascii="Arial" w:hAnsi="Arial" w:cs="Arial"/>
              </w:rPr>
              <w:t xml:space="preserve">Waste reg team: </w:t>
            </w:r>
          </w:p>
          <w:p w14:paraId="1BA07BC7" w14:textId="1683AA78" w:rsidR="00D33A63" w:rsidRDefault="00EA63E5" w:rsidP="00A007D4">
            <w:pPr>
              <w:rPr>
                <w:rFonts w:ascii="Arial" w:hAnsi="Arial" w:cs="Arial"/>
              </w:rPr>
            </w:pPr>
            <w:hyperlink r:id="rId13" w:history="1">
              <w:r w:rsidR="00D33A63" w:rsidRPr="00F43AE5">
                <w:rPr>
                  <w:rStyle w:val="Hyperlink"/>
                  <w:rFonts w:ascii="Arial" w:hAnsi="Arial" w:cs="Arial"/>
                </w:rPr>
                <w:t>wasteregulation.swwales@cyfoethnaturiolcymru.gov.uk</w:t>
              </w:r>
            </w:hyperlink>
          </w:p>
          <w:p w14:paraId="62E7549F" w14:textId="77777777" w:rsidR="00D33A63" w:rsidRDefault="00EA63E5" w:rsidP="00D33A63">
            <w:hyperlink r:id="rId14" w:history="1">
              <w:r w:rsidR="00D33A63" w:rsidRPr="005751C9">
                <w:rPr>
                  <w:rStyle w:val="Hyperlink"/>
                </w:rPr>
                <w:t>GwastraffaGorfodi.Canolbarth@cyfoethnaturiolcymru.gov.uk</w:t>
              </w:r>
            </w:hyperlink>
          </w:p>
          <w:p w14:paraId="580F8560" w14:textId="13BF435C"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359C323D" w14:textId="77777777" w:rsidR="00D33A63" w:rsidRDefault="00EA63E5" w:rsidP="00D33A63">
            <w:hyperlink r:id="rId15" w:history="1">
              <w:r w:rsidR="00D33A63" w:rsidRPr="00AC4A92">
                <w:rPr>
                  <w:rStyle w:val="Hyperlink"/>
                </w:rPr>
                <w:t>Carms.EnvironmentTeam@cyfoethnaturiolcymru.gov.uk</w:t>
              </w:r>
            </w:hyperlink>
          </w:p>
          <w:p w14:paraId="231E8A21" w14:textId="77777777" w:rsidR="00D33A63" w:rsidRDefault="00EA63E5" w:rsidP="00D33A63">
            <w:pPr>
              <w:rPr>
                <w:u w:val="single"/>
              </w:rPr>
            </w:pPr>
            <w:hyperlink r:id="rId16" w:history="1">
              <w:r w:rsidR="00D33A63" w:rsidRPr="00AC4A92">
                <w:rPr>
                  <w:rStyle w:val="Hyperlink"/>
                </w:rPr>
                <w:t>CeredigionEnvironmentTeam@cyfoethnaturiolcymru.gov.uk</w:t>
              </w:r>
            </w:hyperlink>
          </w:p>
          <w:p w14:paraId="54753076" w14:textId="77777777" w:rsidR="00512799" w:rsidRDefault="00FF0137" w:rsidP="00317ECF">
            <w:pPr>
              <w:rPr>
                <w:rFonts w:ascii="Arial" w:hAnsi="Arial" w:cs="Arial"/>
              </w:rPr>
            </w:pPr>
            <w:r w:rsidRPr="00B40C49">
              <w:rPr>
                <w:rFonts w:ascii="Arial" w:hAnsi="Arial" w:cs="Arial"/>
              </w:rPr>
              <w:t xml:space="preserve">NLO: </w:t>
            </w:r>
          </w:p>
          <w:p w14:paraId="03ADB3E0" w14:textId="0BBBA8D8" w:rsidR="00D33A63" w:rsidRPr="00A007D4" w:rsidRDefault="00EA63E5" w:rsidP="00D33A63">
            <w:pPr>
              <w:rPr>
                <w:rFonts w:ascii="Arial" w:hAnsi="Arial" w:cs="Arial"/>
              </w:rPr>
            </w:pPr>
            <w:hyperlink r:id="rId17" w:history="1">
              <w:r w:rsidR="00D33A63" w:rsidRPr="00800F7A">
                <w:rPr>
                  <w:rStyle w:val="Hyperlink"/>
                </w:rPr>
                <w:t>Ewan.Marshall-Harries@environment-agency.gov.uk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F69C38F" w:rsidR="00FF0137" w:rsidRPr="00D33A63" w:rsidRDefault="00D33A63" w:rsidP="00A007D4">
            <w:pPr>
              <w:rPr>
                <w:rFonts w:ascii="Arial" w:hAnsi="Arial" w:cs="Arial"/>
                <w:color w:val="000000" w:themeColor="text1"/>
              </w:rPr>
            </w:pPr>
            <w:r w:rsidRPr="00D33A63">
              <w:rPr>
                <w:rFonts w:ascii="Arial" w:hAnsi="Arial" w:cs="Arial"/>
                <w:color w:val="000000" w:themeColor="text1"/>
              </w:rPr>
              <w:t>08</w:t>
            </w:r>
            <w:r w:rsidR="00A440F1" w:rsidRPr="00D33A63">
              <w:rPr>
                <w:rFonts w:ascii="Arial" w:hAnsi="Arial" w:cs="Arial"/>
                <w:color w:val="000000" w:themeColor="text1"/>
              </w:rPr>
              <w:t>/</w:t>
            </w:r>
            <w:r w:rsidRPr="00D33A63">
              <w:rPr>
                <w:rFonts w:ascii="Arial" w:hAnsi="Arial" w:cs="Arial"/>
                <w:color w:val="000000" w:themeColor="text1"/>
              </w:rPr>
              <w:t>04/</w:t>
            </w:r>
            <w:r w:rsidR="00A440F1" w:rsidRPr="00D33A63">
              <w:rPr>
                <w:rFonts w:ascii="Arial" w:hAnsi="Arial" w:cs="Arial"/>
                <w:color w:val="000000" w:themeColor="text1"/>
              </w:rPr>
              <w:t>20</w:t>
            </w:r>
            <w:r w:rsidR="007F27D9" w:rsidRPr="00D33A63">
              <w:rPr>
                <w:rFonts w:ascii="Arial" w:hAnsi="Arial" w:cs="Arial"/>
                <w:color w:val="000000" w:themeColor="text1"/>
              </w:rPr>
              <w:t>2</w:t>
            </w:r>
            <w:r w:rsidRPr="00D33A63">
              <w:rPr>
                <w:rFonts w:ascii="Arial" w:hAnsi="Arial" w:cs="Arial"/>
                <w:color w:val="000000" w:themeColor="text1"/>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D33A63" w:rsidRDefault="00E20D6B" w:rsidP="00E20D6B">
            <w:pPr>
              <w:rPr>
                <w:rFonts w:ascii="Arial" w:hAnsi="Arial" w:cs="Arial"/>
                <w:color w:val="000000" w:themeColor="text1"/>
              </w:rPr>
            </w:pPr>
            <w:r w:rsidRPr="00D33A63">
              <w:rPr>
                <w:rFonts w:ascii="Arial" w:hAnsi="Arial" w:cs="Arial"/>
                <w:color w:val="000000" w:themeColor="text1"/>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lastRenderedPageBreak/>
              <w:t>Permit compliance rating and multiplier</w:t>
            </w:r>
          </w:p>
        </w:tc>
        <w:tc>
          <w:tcPr>
            <w:tcW w:w="2697" w:type="pct"/>
          </w:tcPr>
          <w:p w14:paraId="03ADB3F2" w14:textId="7E445A20" w:rsidR="00AC38DB" w:rsidRPr="00D33A63" w:rsidRDefault="00FF0137" w:rsidP="00A007D4">
            <w:pPr>
              <w:rPr>
                <w:rFonts w:ascii="Arial" w:hAnsi="Arial" w:cs="Arial"/>
                <w:color w:val="000000" w:themeColor="text1"/>
              </w:rPr>
            </w:pPr>
            <w:r w:rsidRPr="00D33A63">
              <w:rPr>
                <w:rFonts w:ascii="Arial" w:hAnsi="Arial" w:cs="Arial"/>
                <w:color w:val="000000" w:themeColor="text1"/>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94ABC3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EF68333" w:rsidR="00981BCB" w:rsidRPr="00265A9D" w:rsidRDefault="00F05A04" w:rsidP="00A82839">
            <w:pPr>
              <w:rPr>
                <w:rFonts w:ascii="Arial" w:hAnsi="Arial" w:cs="Arial"/>
                <w:color w:val="000000" w:themeColor="text1"/>
              </w:rPr>
            </w:pPr>
            <w:r w:rsidRPr="00265A9D">
              <w:rPr>
                <w:rFonts w:ascii="Arial" w:eastAsia="Times New Roman" w:hAnsi="Arial" w:cs="Arial"/>
                <w:color w:val="000000" w:themeColor="text1"/>
                <w:lang w:eastAsia="en-GB"/>
              </w:rPr>
              <w:t>EA permit, live,</w:t>
            </w:r>
            <w:r w:rsidR="0058728B">
              <w:rPr>
                <w:rFonts w:ascii="Arial" w:eastAsia="Times New Roman" w:hAnsi="Arial" w:cs="Arial"/>
                <w:color w:val="000000" w:themeColor="text1"/>
                <w:lang w:eastAsia="en-GB"/>
              </w:rPr>
              <w:t xml:space="preserve"> one</w:t>
            </w:r>
            <w:r w:rsidRPr="00265A9D">
              <w:rPr>
                <w:rFonts w:ascii="Arial" w:eastAsia="Times New Roman" w:hAnsi="Arial" w:cs="Arial"/>
                <w:color w:val="000000" w:themeColor="text1"/>
                <w:lang w:eastAsia="en-GB"/>
              </w:rPr>
              <w:t xml:space="preserve"> </w:t>
            </w:r>
            <w:r w:rsidR="0058728B">
              <w:rPr>
                <w:rFonts w:ascii="Arial" w:eastAsia="Times New Roman" w:hAnsi="Arial" w:cs="Arial"/>
                <w:color w:val="000000" w:themeColor="text1"/>
                <w:lang w:eastAsia="en-GB"/>
              </w:rPr>
              <w:t xml:space="preserve">admin </w:t>
            </w:r>
            <w:r w:rsidRPr="00265A9D">
              <w:rPr>
                <w:rFonts w:ascii="Arial" w:eastAsia="Times New Roman" w:hAnsi="Arial" w:cs="Arial"/>
                <w:color w:val="000000" w:themeColor="text1"/>
                <w:lang w:eastAsia="en-GB"/>
              </w:rPr>
              <w:t xml:space="preserve">variation </w:t>
            </w:r>
            <w:r w:rsidR="0058728B">
              <w:rPr>
                <w:rFonts w:ascii="Arial" w:eastAsia="Times New Roman" w:hAnsi="Arial" w:cs="Arial"/>
                <w:color w:val="000000" w:themeColor="text1"/>
                <w:lang w:eastAsia="en-GB"/>
              </w:rPr>
              <w:t>in</w:t>
            </w:r>
            <w:r w:rsidRPr="00265A9D">
              <w:rPr>
                <w:rFonts w:ascii="Arial" w:eastAsia="Times New Roman" w:hAnsi="Arial" w:cs="Arial"/>
                <w:color w:val="000000" w:themeColor="text1"/>
                <w:lang w:eastAsia="en-GB"/>
              </w:rPr>
              <w:t xml:space="preserve"> 2015</w:t>
            </w:r>
            <w:r w:rsidR="009F3F95">
              <w:rPr>
                <w:rFonts w:ascii="Arial" w:eastAsia="Times New Roman" w:hAnsi="Arial" w:cs="Arial"/>
                <w:color w:val="000000" w:themeColor="text1"/>
                <w:lang w:eastAsia="en-GB"/>
              </w:rPr>
              <w:t xml:space="preserve"> </w:t>
            </w:r>
            <w:r w:rsidR="001F1266">
              <w:rPr>
                <w:rFonts w:ascii="Arial" w:eastAsia="Times New Roman" w:hAnsi="Arial" w:cs="Arial"/>
                <w:color w:val="000000" w:themeColor="text1"/>
                <w:lang w:eastAsia="en-GB"/>
              </w:rPr>
              <w:t>on</w:t>
            </w:r>
            <w:hyperlink r:id="rId18" w:history="1">
              <w:r w:rsidR="001F1266" w:rsidRPr="009F3F95">
                <w:rPr>
                  <w:rStyle w:val="Hyperlink"/>
                  <w:rFonts w:ascii="Arial" w:eastAsia="Times New Roman" w:hAnsi="Arial" w:cs="Arial"/>
                  <w:lang w:eastAsia="en-GB"/>
                </w:rPr>
                <w:t xml:space="preserve"> DMS</w:t>
              </w:r>
            </w:hyperlink>
            <w:r w:rsidR="001F1266">
              <w:rPr>
                <w:rFonts w:ascii="Arial" w:eastAsia="Times New Roman" w:hAnsi="Arial" w:cs="Arial"/>
                <w:color w:val="000000" w:themeColor="text1"/>
                <w:lang w:eastAsia="en-GB"/>
              </w:rPr>
              <w:t xml:space="preserve">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977966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BD149F9"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9"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039CA2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87589F2" w:rsidR="00F109BA" w:rsidRPr="00A007D4" w:rsidRDefault="00F109BA" w:rsidP="00A007D4">
            <w:pPr>
              <w:rPr>
                <w:rFonts w:ascii="Arial" w:hAnsi="Arial" w:cs="Arial"/>
              </w:rPr>
            </w:pPr>
            <w:r w:rsidRPr="00A007D4">
              <w:rPr>
                <w:rFonts w:ascii="Arial" w:hAnsi="Arial" w:cs="Arial"/>
              </w:rPr>
              <w:t>Amount:</w:t>
            </w:r>
            <w:r w:rsidR="00A02A6C">
              <w:rPr>
                <w:rFonts w:ascii="Arial" w:hAnsi="Arial" w:cs="Arial"/>
              </w:rPr>
              <w:t xml:space="preserve"> £798</w:t>
            </w:r>
          </w:p>
          <w:p w14:paraId="07DE9F93" w14:textId="4DE771B8" w:rsidR="00F109BA" w:rsidRPr="00A007D4" w:rsidRDefault="00F109BA" w:rsidP="00A007D4">
            <w:pPr>
              <w:rPr>
                <w:rFonts w:ascii="Arial" w:hAnsi="Arial" w:cs="Arial"/>
              </w:rPr>
            </w:pPr>
            <w:r w:rsidRPr="00A007D4">
              <w:rPr>
                <w:rFonts w:ascii="Arial" w:hAnsi="Arial" w:cs="Arial"/>
              </w:rPr>
              <w:t>Date cleared on MyNRW:</w:t>
            </w:r>
            <w:r w:rsidR="00A02A6C">
              <w:rPr>
                <w:rFonts w:ascii="Arial" w:hAnsi="Arial" w:cs="Arial"/>
              </w:rPr>
              <w:t xml:space="preserve"> 24/03/22</w:t>
            </w:r>
          </w:p>
          <w:p w14:paraId="4E2DE19B" w14:textId="7346042C" w:rsidR="00FB2577" w:rsidRPr="00A007D4" w:rsidRDefault="00F109BA" w:rsidP="00FB2577">
            <w:pPr>
              <w:rPr>
                <w:rFonts w:ascii="Arial" w:hAnsi="Arial" w:cs="Arial"/>
                <w:color w:val="0070C0"/>
              </w:rPr>
            </w:pPr>
            <w:r w:rsidRPr="00A007D4">
              <w:rPr>
                <w:rFonts w:ascii="Arial" w:hAnsi="Arial" w:cs="Arial"/>
              </w:rPr>
              <w:t>Transaction number:</w:t>
            </w:r>
            <w:r w:rsidR="00A02A6C">
              <w:t xml:space="preserve"> </w:t>
            </w:r>
            <w:r w:rsidR="00A02A6C" w:rsidRPr="00A02A6C">
              <w:rPr>
                <w:rFonts w:ascii="Arial" w:hAnsi="Arial" w:cs="Arial"/>
              </w:rPr>
              <w:t>2099213</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AAF1B0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AACA5F2"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C671CE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ACD1B5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99ECCB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0BD902E"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A63E5" w:rsidP="00D97724">
            <w:pPr>
              <w:rPr>
                <w:lang w:eastAsia="en-GB"/>
              </w:rPr>
            </w:pPr>
            <w:hyperlink r:id="rId20"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E84F02F"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D31A66B" w:rsidR="003A337A" w:rsidRPr="00286CE7" w:rsidRDefault="00E90D38" w:rsidP="00AD5162">
            <w:pPr>
              <w:rPr>
                <w:rFonts w:ascii="Arial" w:hAnsi="Arial" w:cs="Arial"/>
                <w:bCs/>
                <w:color w:val="000000" w:themeColor="text1"/>
              </w:rPr>
            </w:pPr>
            <w:r w:rsidRPr="00286CE7">
              <w:rPr>
                <w:rFonts w:ascii="Arial" w:hAnsi="Arial" w:cs="Arial"/>
                <w:bCs/>
                <w:color w:val="000000" w:themeColor="text1"/>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6DE36EF5" w:rsidR="003A337A" w:rsidRPr="00B84CB3" w:rsidRDefault="003A337A" w:rsidP="00AD5162">
            <w:pPr>
              <w:rPr>
                <w:rFonts w:ascii="Arial" w:hAnsi="Arial" w:cs="Arial"/>
                <w:lang w:eastAsia="en-GB"/>
              </w:rPr>
            </w:pPr>
          </w:p>
        </w:tc>
        <w:tc>
          <w:tcPr>
            <w:tcW w:w="931" w:type="pct"/>
            <w:shd w:val="clear" w:color="auto" w:fill="auto"/>
          </w:tcPr>
          <w:p w14:paraId="207C7D12" w14:textId="54CA3F18"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B6C862A"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2D63B401"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4FD4D6C"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49017E0"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1A592F9" w:rsidR="003A337A" w:rsidRPr="00286CE7" w:rsidRDefault="003715DC" w:rsidP="00AD5162">
            <w:pPr>
              <w:rPr>
                <w:rFonts w:ascii="Arial" w:hAnsi="Arial" w:cs="Arial"/>
                <w:bCs/>
                <w:color w:val="000000" w:themeColor="text1"/>
              </w:rPr>
            </w:pPr>
            <w:r w:rsidRPr="00286CE7">
              <w:rPr>
                <w:rFonts w:ascii="Arial" w:hAnsi="Arial" w:cs="Arial"/>
                <w:bCs/>
                <w:color w:val="000000" w:themeColor="text1"/>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7707596"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008190D"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2139B9">
              <w:rPr>
                <w:rFonts w:ascii="Arial" w:hAnsi="Arial" w:cs="Arial"/>
              </w:rPr>
              <w:t>If it is agricultural land; has the holding number been given?</w:t>
            </w:r>
          </w:p>
          <w:p w14:paraId="744FA9BB" w14:textId="2579FBAB" w:rsidR="00AE6FB5" w:rsidRPr="004628EF" w:rsidRDefault="00AE6FB5" w:rsidP="00AE6FB5">
            <w:pPr>
              <w:rPr>
                <w:lang w:eastAsia="en-GB"/>
              </w:rPr>
            </w:pPr>
          </w:p>
          <w:p w14:paraId="2F2F6A2A" w14:textId="37252B04" w:rsidR="004628EF" w:rsidRPr="004628EF" w:rsidRDefault="004628EF" w:rsidP="004628EF">
            <w:pPr>
              <w:rPr>
                <w:lang w:eastAsia="en-GB"/>
              </w:rPr>
            </w:pPr>
          </w:p>
        </w:tc>
        <w:tc>
          <w:tcPr>
            <w:tcW w:w="931" w:type="pct"/>
            <w:shd w:val="clear" w:color="auto" w:fill="auto"/>
          </w:tcPr>
          <w:p w14:paraId="49089138" w14:textId="77A35DF5" w:rsidR="003A337A" w:rsidRPr="00286CE7" w:rsidRDefault="003A337A" w:rsidP="00AD5162">
            <w:pPr>
              <w:rPr>
                <w:rFonts w:ascii="Arial" w:hAnsi="Arial" w:cs="Arial"/>
                <w:bCs/>
                <w:color w:val="000000" w:themeColor="text1"/>
              </w:rPr>
            </w:pPr>
            <w:r w:rsidRPr="00AE6FB5">
              <w:rPr>
                <w:rFonts w:ascii="Arial" w:hAnsi="Arial" w:cs="Arial"/>
                <w:color w:val="000000" w:themeColor="text1"/>
              </w:rPr>
              <w:t xml:space="preserve">Y </w:t>
            </w:r>
          </w:p>
        </w:tc>
        <w:tc>
          <w:tcPr>
            <w:tcW w:w="1072" w:type="pct"/>
            <w:shd w:val="clear" w:color="auto" w:fill="auto"/>
          </w:tcPr>
          <w:p w14:paraId="283D96FD" w14:textId="0063F414" w:rsidR="0024415E" w:rsidRDefault="0024415E" w:rsidP="00AD5162">
            <w:pPr>
              <w:rPr>
                <w:rFonts w:ascii="Arial" w:hAnsi="Arial" w:cs="Arial"/>
              </w:rPr>
            </w:pPr>
            <w:r>
              <w:rPr>
                <w:rFonts w:ascii="Arial" w:hAnsi="Arial" w:cs="Arial"/>
              </w:rPr>
              <w:t xml:space="preserve">CPH given: </w:t>
            </w:r>
          </w:p>
          <w:p w14:paraId="15975399" w14:textId="77777777" w:rsidR="000964B7" w:rsidRDefault="000964B7" w:rsidP="00AD5162">
            <w:pPr>
              <w:rPr>
                <w:rFonts w:ascii="Arial" w:hAnsi="Arial" w:cs="Arial"/>
              </w:rPr>
            </w:pPr>
          </w:p>
          <w:p w14:paraId="7ABA2D10" w14:textId="1E79429A" w:rsidR="0024415E" w:rsidRDefault="0024415E" w:rsidP="00AD5162">
            <w:pPr>
              <w:rPr>
                <w:rFonts w:ascii="Arial" w:hAnsi="Arial" w:cs="Arial"/>
              </w:rPr>
            </w:pPr>
            <w:r w:rsidRPr="0024415E">
              <w:rPr>
                <w:rFonts w:ascii="Arial" w:hAnsi="Arial" w:cs="Arial"/>
              </w:rPr>
              <w:t>55</w:t>
            </w:r>
            <w:r w:rsidR="004566F0">
              <w:rPr>
                <w:rFonts w:ascii="Arial" w:hAnsi="Arial" w:cs="Arial"/>
              </w:rPr>
              <w:t>/</w:t>
            </w:r>
            <w:r w:rsidRPr="0024415E">
              <w:rPr>
                <w:rFonts w:ascii="Arial" w:hAnsi="Arial" w:cs="Arial"/>
              </w:rPr>
              <w:t>294</w:t>
            </w:r>
            <w:r w:rsidR="004566F0">
              <w:rPr>
                <w:rFonts w:ascii="Arial" w:hAnsi="Arial" w:cs="Arial"/>
              </w:rPr>
              <w:t>/</w:t>
            </w:r>
            <w:r w:rsidRPr="0024415E">
              <w:rPr>
                <w:rFonts w:ascii="Arial" w:hAnsi="Arial" w:cs="Arial"/>
              </w:rPr>
              <w:t>0046</w:t>
            </w:r>
          </w:p>
          <w:p w14:paraId="1B694B9E" w14:textId="77777777" w:rsidR="0024415E" w:rsidRDefault="0024415E" w:rsidP="00AD5162">
            <w:pPr>
              <w:rPr>
                <w:rFonts w:ascii="Arial" w:hAnsi="Arial" w:cs="Arial"/>
              </w:rPr>
            </w:pPr>
          </w:p>
          <w:p w14:paraId="4F939AD8" w14:textId="77777777" w:rsidR="006A704A" w:rsidRDefault="006A704A" w:rsidP="005F69B6">
            <w:pPr>
              <w:rPr>
                <w:rFonts w:ascii="Arial" w:hAnsi="Arial" w:cs="Arial"/>
              </w:rPr>
            </w:pPr>
            <w:r>
              <w:rPr>
                <w:rFonts w:ascii="Arial" w:hAnsi="Arial" w:cs="Arial"/>
              </w:rPr>
              <w:t xml:space="preserve">Fields: </w:t>
            </w:r>
          </w:p>
          <w:p w14:paraId="5DAFF625" w14:textId="23CB1837" w:rsidR="00704841" w:rsidRDefault="005F69B6" w:rsidP="005F69B6">
            <w:pPr>
              <w:rPr>
                <w:rFonts w:ascii="Arial" w:hAnsi="Arial" w:cs="Arial"/>
              </w:rPr>
            </w:pPr>
            <w:r>
              <w:rPr>
                <w:rFonts w:ascii="Arial" w:hAnsi="Arial" w:cs="Arial"/>
              </w:rPr>
              <w:t>8161, 9456, 0920M, 0920S, 0920W</w:t>
            </w:r>
            <w:r w:rsidR="00204092">
              <w:rPr>
                <w:rFonts w:ascii="Arial" w:hAnsi="Arial" w:cs="Arial"/>
              </w:rPr>
              <w:t xml:space="preserve"> &amp; 10 </w:t>
            </w:r>
            <w:r>
              <w:rPr>
                <w:rFonts w:ascii="Arial" w:hAnsi="Arial" w:cs="Arial"/>
              </w:rPr>
              <w:t xml:space="preserve"> </w:t>
            </w:r>
          </w:p>
          <w:p w14:paraId="325E7B38" w14:textId="77777777" w:rsidR="006A704A" w:rsidRDefault="006A704A" w:rsidP="005F69B6">
            <w:pPr>
              <w:rPr>
                <w:rFonts w:ascii="Arial" w:hAnsi="Arial" w:cs="Arial"/>
                <w:color w:val="000000"/>
                <w:shd w:val="clear" w:color="auto" w:fill="FFFFFF"/>
              </w:rPr>
            </w:pPr>
          </w:p>
          <w:p w14:paraId="4EEC272A" w14:textId="77777777" w:rsidR="006A704A" w:rsidRDefault="006A704A" w:rsidP="005F69B6">
            <w:pPr>
              <w:rPr>
                <w:rFonts w:ascii="Arial" w:hAnsi="Arial" w:cs="Arial"/>
                <w:color w:val="000000"/>
                <w:shd w:val="clear" w:color="auto" w:fill="FFFFFF"/>
              </w:rPr>
            </w:pPr>
            <w:r w:rsidRPr="004B31BF">
              <w:rPr>
                <w:rFonts w:ascii="Arial" w:hAnsi="Arial" w:cs="Arial"/>
                <w:color w:val="000000"/>
                <w:shd w:val="clear" w:color="auto" w:fill="FFFFFF"/>
              </w:rPr>
              <w:t>55/294/0045</w:t>
            </w:r>
          </w:p>
          <w:p w14:paraId="33CC68D4" w14:textId="77777777" w:rsidR="005E70F5" w:rsidRDefault="005E70F5" w:rsidP="005F69B6">
            <w:pPr>
              <w:rPr>
                <w:rFonts w:ascii="Arial" w:hAnsi="Arial" w:cs="Arial"/>
                <w:color w:val="000000"/>
                <w:shd w:val="clear" w:color="auto" w:fill="FFFFFF"/>
              </w:rPr>
            </w:pPr>
          </w:p>
          <w:p w14:paraId="404BBA92" w14:textId="77777777" w:rsidR="005E70F5" w:rsidRDefault="005E70F5" w:rsidP="005F69B6">
            <w:pPr>
              <w:rPr>
                <w:rFonts w:ascii="Arial" w:hAnsi="Arial" w:cs="Arial"/>
                <w:color w:val="000000"/>
                <w:shd w:val="clear" w:color="auto" w:fill="FFFFFF"/>
              </w:rPr>
            </w:pPr>
            <w:r>
              <w:rPr>
                <w:rFonts w:ascii="Arial" w:hAnsi="Arial" w:cs="Arial"/>
                <w:color w:val="000000"/>
                <w:shd w:val="clear" w:color="auto" w:fill="FFFFFF"/>
              </w:rPr>
              <w:t>Fields 1 &amp; 2 55/066/0043</w:t>
            </w:r>
          </w:p>
          <w:p w14:paraId="49A1F4BA" w14:textId="77777777" w:rsidR="005E70F5" w:rsidRDefault="005E70F5" w:rsidP="005F69B6">
            <w:pPr>
              <w:rPr>
                <w:rFonts w:ascii="Arial" w:hAnsi="Arial" w:cs="Arial"/>
                <w:color w:val="000000"/>
                <w:shd w:val="clear" w:color="auto" w:fill="FFFFFF"/>
              </w:rPr>
            </w:pPr>
          </w:p>
          <w:p w14:paraId="139CD3C2" w14:textId="6E63E567" w:rsidR="005E70F5" w:rsidRDefault="005E70F5" w:rsidP="005F69B6">
            <w:pPr>
              <w:rPr>
                <w:rFonts w:ascii="Arial" w:hAnsi="Arial" w:cs="Arial"/>
                <w:color w:val="000000"/>
                <w:shd w:val="clear" w:color="auto" w:fill="FFFFFF"/>
              </w:rPr>
            </w:pPr>
            <w:r>
              <w:rPr>
                <w:rFonts w:ascii="Arial" w:hAnsi="Arial" w:cs="Arial"/>
                <w:color w:val="000000"/>
                <w:shd w:val="clear" w:color="auto" w:fill="FFFFFF"/>
              </w:rPr>
              <w:t xml:space="preserve">Fields 3-9 </w:t>
            </w:r>
            <w:r w:rsidRPr="002139B9">
              <w:rPr>
                <w:rFonts w:ascii="Arial" w:hAnsi="Arial" w:cs="Arial"/>
                <w:color w:val="000000"/>
                <w:shd w:val="clear" w:color="auto" w:fill="FFFFFF"/>
              </w:rPr>
              <w:t>55/294/0014</w:t>
            </w:r>
            <w:r>
              <w:rPr>
                <w:rFonts w:ascii="Arial" w:hAnsi="Arial" w:cs="Arial"/>
                <w:color w:val="000000"/>
                <w:shd w:val="clear" w:color="auto" w:fill="FFFFFF"/>
              </w:rPr>
              <w:t xml:space="preserve"> DS Evans</w:t>
            </w:r>
          </w:p>
          <w:p w14:paraId="6902D069" w14:textId="0FF1F841" w:rsidR="00204092" w:rsidRDefault="00204092" w:rsidP="005F69B6">
            <w:pPr>
              <w:rPr>
                <w:rFonts w:ascii="Arial" w:hAnsi="Arial" w:cs="Arial"/>
                <w:color w:val="000000"/>
                <w:shd w:val="clear" w:color="auto" w:fill="FFFFFF"/>
              </w:rPr>
            </w:pPr>
          </w:p>
          <w:p w14:paraId="50CD9E85" w14:textId="0C7702F7" w:rsidR="00204092" w:rsidRDefault="00204092" w:rsidP="005F69B6">
            <w:pPr>
              <w:rPr>
                <w:rFonts w:ascii="Arial" w:hAnsi="Arial" w:cs="Arial"/>
                <w:color w:val="000000"/>
                <w:shd w:val="clear" w:color="auto" w:fill="FFFFFF"/>
              </w:rPr>
            </w:pPr>
            <w:r>
              <w:rPr>
                <w:rFonts w:ascii="Arial" w:hAnsi="Arial" w:cs="Arial"/>
                <w:color w:val="000000"/>
                <w:shd w:val="clear" w:color="auto" w:fill="FFFFFF"/>
              </w:rPr>
              <w:t>Fields 9137, 8042 7951</w:t>
            </w:r>
            <w:r w:rsidR="00266966">
              <w:rPr>
                <w:rFonts w:ascii="Arial" w:hAnsi="Arial" w:cs="Arial"/>
                <w:color w:val="000000"/>
                <w:shd w:val="clear" w:color="auto" w:fill="FFFFFF"/>
              </w:rPr>
              <w:t>, 7245, 6552 &amp; 5759</w:t>
            </w:r>
          </w:p>
          <w:p w14:paraId="4CB975B4" w14:textId="01E5482C" w:rsidR="003C411B" w:rsidRDefault="003C411B" w:rsidP="005F69B6">
            <w:pPr>
              <w:rPr>
                <w:rFonts w:ascii="Arial" w:hAnsi="Arial" w:cs="Arial"/>
                <w:color w:val="000000"/>
                <w:shd w:val="clear" w:color="auto" w:fill="FFFFFF"/>
              </w:rPr>
            </w:pPr>
          </w:p>
          <w:p w14:paraId="540E61ED" w14:textId="4992C4CE" w:rsidR="003C411B" w:rsidRDefault="003C411B" w:rsidP="005F69B6">
            <w:pPr>
              <w:rPr>
                <w:rFonts w:ascii="Arial" w:hAnsi="Arial" w:cs="Arial"/>
                <w:color w:val="000000"/>
                <w:shd w:val="clear" w:color="auto" w:fill="FFFFFF"/>
              </w:rPr>
            </w:pPr>
            <w:r>
              <w:rPr>
                <w:rFonts w:ascii="Arial" w:hAnsi="Arial" w:cs="Arial"/>
                <w:color w:val="000000"/>
                <w:shd w:val="clear" w:color="auto" w:fill="FFFFFF"/>
              </w:rPr>
              <w:t>55/066/</w:t>
            </w:r>
            <w:r w:rsidR="00C45300">
              <w:rPr>
                <w:rFonts w:ascii="Arial" w:hAnsi="Arial" w:cs="Arial"/>
                <w:color w:val="000000"/>
                <w:shd w:val="clear" w:color="auto" w:fill="FFFFFF"/>
              </w:rPr>
              <w:t>02</w:t>
            </w:r>
            <w:r>
              <w:rPr>
                <w:rFonts w:ascii="Arial" w:hAnsi="Arial" w:cs="Arial"/>
                <w:color w:val="000000"/>
                <w:shd w:val="clear" w:color="auto" w:fill="FFFFFF"/>
              </w:rPr>
              <w:t>79</w:t>
            </w:r>
          </w:p>
          <w:p w14:paraId="6DC36BBF" w14:textId="48D51D94" w:rsidR="000074A1" w:rsidRDefault="000074A1" w:rsidP="005F69B6">
            <w:pPr>
              <w:rPr>
                <w:rFonts w:ascii="Arial" w:hAnsi="Arial" w:cs="Arial"/>
                <w:color w:val="000000"/>
                <w:shd w:val="clear" w:color="auto" w:fill="FFFFFF"/>
              </w:rPr>
            </w:pPr>
          </w:p>
          <w:p w14:paraId="32DC81EB" w14:textId="5FB00069" w:rsidR="002139B9" w:rsidRDefault="00C83A4F" w:rsidP="005F69B6">
            <w:pPr>
              <w:rPr>
                <w:rFonts w:ascii="Arial" w:hAnsi="Arial" w:cs="Arial"/>
                <w:color w:val="000000"/>
                <w:shd w:val="clear" w:color="auto" w:fill="FFFFFF"/>
              </w:rPr>
            </w:pPr>
            <w:r>
              <w:rPr>
                <w:rFonts w:ascii="Arial" w:hAnsi="Arial" w:cs="Arial"/>
                <w:color w:val="000000"/>
                <w:shd w:val="clear" w:color="auto" w:fill="FFFFFF"/>
              </w:rPr>
              <w:t>RFI</w:t>
            </w:r>
            <w:r w:rsidR="006730FC">
              <w:rPr>
                <w:rFonts w:ascii="Arial" w:hAnsi="Arial" w:cs="Arial"/>
                <w:color w:val="000000"/>
                <w:shd w:val="clear" w:color="auto" w:fill="FFFFFF"/>
              </w:rPr>
              <w:t xml:space="preserve"> response </w:t>
            </w:r>
            <w:r>
              <w:rPr>
                <w:rFonts w:ascii="Arial" w:hAnsi="Arial" w:cs="Arial"/>
                <w:color w:val="000000"/>
                <w:shd w:val="clear" w:color="auto" w:fill="FFFFFF"/>
              </w:rPr>
              <w:t>has confirmed the CPH numbers.</w:t>
            </w:r>
          </w:p>
          <w:p w14:paraId="46AD0803" w14:textId="77777777" w:rsidR="005E70F5" w:rsidRDefault="005E70F5" w:rsidP="005F69B6">
            <w:pPr>
              <w:rPr>
                <w:rFonts w:ascii="Arial" w:hAnsi="Arial" w:cs="Arial"/>
                <w:color w:val="000000"/>
                <w:shd w:val="clear" w:color="auto" w:fill="FFFFFF"/>
              </w:rPr>
            </w:pPr>
          </w:p>
          <w:p w14:paraId="68B7E184" w14:textId="02746756" w:rsidR="005E70F5" w:rsidRPr="00B84CB3" w:rsidRDefault="005E70F5" w:rsidP="005F69B6">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5A565AC"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Y</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53A50A6"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3D5C420D"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7DDDB456"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EC301CA"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 xml:space="preserve">Y </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EF5DF96"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680439D4" w:rsidR="00437466" w:rsidRPr="00B500EB" w:rsidRDefault="003A337A" w:rsidP="00B500EB">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19447E81" w:rsidR="003A337A" w:rsidRPr="00286CE7" w:rsidRDefault="00BF01AD" w:rsidP="00AD5162">
            <w:pPr>
              <w:rPr>
                <w:rFonts w:ascii="Arial" w:hAnsi="Arial" w:cs="Arial"/>
                <w:bCs/>
                <w:color w:val="000000" w:themeColor="text1"/>
              </w:rPr>
            </w:pPr>
            <w:r w:rsidRPr="00286CE7">
              <w:rPr>
                <w:rFonts w:ascii="Arial" w:hAnsi="Arial" w:cs="Arial"/>
                <w:bCs/>
                <w:color w:val="000000" w:themeColor="text1"/>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6C143505" w:rsidR="00BE5AA9" w:rsidRPr="00B500EB" w:rsidRDefault="003A337A" w:rsidP="00B500EB">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931" w:type="pct"/>
            <w:shd w:val="clear" w:color="auto" w:fill="auto"/>
          </w:tcPr>
          <w:p w14:paraId="76100963" w14:textId="22F8976A" w:rsidR="003A337A" w:rsidRPr="00286CE7" w:rsidRDefault="003A337A" w:rsidP="00AD5162">
            <w:pPr>
              <w:rPr>
                <w:rFonts w:ascii="Arial" w:hAnsi="Arial" w:cs="Arial"/>
                <w:bCs/>
                <w:color w:val="000000" w:themeColor="text1"/>
              </w:rPr>
            </w:pPr>
            <w:r w:rsidRPr="00286CE7">
              <w:rPr>
                <w:rFonts w:ascii="Arial" w:hAnsi="Arial" w:cs="Arial"/>
                <w:bCs/>
                <w:color w:val="000000" w:themeColor="text1"/>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9E2821">
              <w:rPr>
                <w:rFonts w:ascii="Arial" w:hAnsi="Arial" w:cs="Arial"/>
              </w:rPr>
              <w:t xml:space="preserve">Has all of </w:t>
            </w:r>
            <w:r w:rsidRPr="009E2821">
              <w:rPr>
                <w:rFonts w:ascii="Arial" w:hAnsi="Arial" w:cs="Arial"/>
                <w:iCs/>
              </w:rPr>
              <w:t xml:space="preserve">the </w:t>
            </w:r>
            <w:r w:rsidRPr="009E2821">
              <w:rPr>
                <w:rFonts w:ascii="Arial" w:hAnsi="Arial" w:cs="Arial"/>
                <w:b/>
                <w:bCs/>
                <w:iCs/>
              </w:rPr>
              <w:t>previous land treatment</w:t>
            </w:r>
            <w:r w:rsidRPr="009E2821">
              <w:rPr>
                <w:rFonts w:ascii="Arial" w:hAnsi="Arial" w:cs="Arial"/>
                <w:iCs/>
              </w:rPr>
              <w:t xml:space="preserve"> table been</w:t>
            </w:r>
            <w:r w:rsidRPr="00B84CB3">
              <w:rPr>
                <w:rFonts w:ascii="Arial" w:hAnsi="Arial" w:cs="Arial"/>
                <w:iCs/>
              </w:rPr>
              <w:t xml:space="preserve"> completed?</w:t>
            </w:r>
          </w:p>
          <w:p w14:paraId="29C6CF11" w14:textId="753228E3"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6CE5AC5E" w:rsidR="003A337A" w:rsidRPr="00286CE7" w:rsidRDefault="003A337A" w:rsidP="00AD5162">
            <w:pPr>
              <w:rPr>
                <w:rFonts w:ascii="Arial" w:hAnsi="Arial" w:cs="Arial"/>
                <w:bCs/>
                <w:color w:val="000000" w:themeColor="text1"/>
              </w:rPr>
            </w:pPr>
            <w:r w:rsidRPr="00286CE7">
              <w:rPr>
                <w:rFonts w:ascii="Arial" w:hAnsi="Arial" w:cs="Arial"/>
                <w:color w:val="000000" w:themeColor="text1"/>
              </w:rPr>
              <w:t xml:space="preserve">Y </w:t>
            </w:r>
          </w:p>
        </w:tc>
        <w:tc>
          <w:tcPr>
            <w:tcW w:w="1072" w:type="pct"/>
            <w:shd w:val="clear" w:color="auto" w:fill="auto"/>
          </w:tcPr>
          <w:p w14:paraId="395112B1" w14:textId="20D21DD0" w:rsidR="003A337A" w:rsidRPr="00B84CB3" w:rsidRDefault="003A337A" w:rsidP="00AD5162">
            <w:pPr>
              <w:rPr>
                <w:rFonts w:ascii="Arial" w:hAnsi="Arial" w:cs="Arial"/>
                <w:bCs/>
              </w:rPr>
            </w:pP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1663325E" w:rsidR="003A337A" w:rsidRPr="00A0222F" w:rsidRDefault="003A337A" w:rsidP="00AD5162">
            <w:pPr>
              <w:rPr>
                <w:rFonts w:ascii="Arial" w:hAnsi="Arial" w:cs="Arial"/>
                <w:bCs/>
                <w:color w:val="000000" w:themeColor="text1"/>
              </w:rPr>
            </w:pPr>
            <w:r w:rsidRPr="00651339">
              <w:rPr>
                <w:rFonts w:ascii="Arial" w:hAnsi="Arial" w:cs="Arial"/>
                <w:bCs/>
                <w:color w:val="000000" w:themeColor="text1"/>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7ED5835" w:rsidR="003A337A" w:rsidRPr="00B500EB" w:rsidRDefault="003A337A" w:rsidP="00B500EB">
            <w:pPr>
              <w:rPr>
                <w:rFonts w:ascii="Arial" w:hAnsi="Arial" w:cs="Arial"/>
              </w:rPr>
            </w:pPr>
            <w:r w:rsidRPr="00B84CB3">
              <w:rPr>
                <w:rFonts w:ascii="Arial" w:hAnsi="Arial" w:cs="Arial"/>
              </w:rPr>
              <w:t>Is the risk banding correct?</w:t>
            </w:r>
          </w:p>
        </w:tc>
        <w:tc>
          <w:tcPr>
            <w:tcW w:w="931" w:type="pct"/>
            <w:shd w:val="clear" w:color="auto" w:fill="auto"/>
          </w:tcPr>
          <w:p w14:paraId="65090C71" w14:textId="1CD25650" w:rsidR="003A337A" w:rsidRPr="00033E31" w:rsidRDefault="003A337A" w:rsidP="00AD5162">
            <w:pPr>
              <w:rPr>
                <w:rFonts w:ascii="Arial" w:hAnsi="Arial" w:cs="Arial"/>
                <w:color w:val="000000" w:themeColor="text1"/>
              </w:rPr>
            </w:pPr>
            <w:r w:rsidRPr="00033E31">
              <w:rPr>
                <w:rFonts w:ascii="Arial" w:hAnsi="Arial" w:cs="Arial"/>
                <w:color w:val="000000" w:themeColor="text1"/>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50FE2E29" w:rsidR="003A337A" w:rsidRPr="00033E31" w:rsidRDefault="003A337A" w:rsidP="00AD5162">
            <w:pPr>
              <w:rPr>
                <w:rFonts w:ascii="Arial" w:hAnsi="Arial" w:cs="Arial"/>
                <w:bCs/>
                <w:color w:val="000000" w:themeColor="text1"/>
              </w:rPr>
            </w:pPr>
            <w:r w:rsidRPr="00033E31">
              <w:rPr>
                <w:rFonts w:ascii="Arial" w:hAnsi="Arial" w:cs="Arial"/>
                <w:bCs/>
                <w:color w:val="000000" w:themeColor="text1"/>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04783DD6" w:rsidR="003A337A" w:rsidRPr="00033E31" w:rsidRDefault="003A337A" w:rsidP="00AD5162">
            <w:pPr>
              <w:rPr>
                <w:rFonts w:ascii="Arial" w:hAnsi="Arial" w:cs="Arial"/>
                <w:color w:val="000000" w:themeColor="text1"/>
              </w:rPr>
            </w:pPr>
            <w:r w:rsidRPr="00033E31">
              <w:rPr>
                <w:rFonts w:ascii="Arial" w:hAnsi="Arial" w:cs="Arial"/>
                <w:color w:val="000000" w:themeColor="text1"/>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57EBD832" w:rsidR="003A337A" w:rsidRPr="00033E31" w:rsidRDefault="003A337A" w:rsidP="00AD5162">
            <w:pPr>
              <w:rPr>
                <w:rFonts w:ascii="Arial" w:hAnsi="Arial" w:cs="Arial"/>
                <w:color w:val="000000" w:themeColor="text1"/>
              </w:rPr>
            </w:pPr>
            <w:r w:rsidRPr="00033E31">
              <w:rPr>
                <w:rFonts w:ascii="Arial" w:hAnsi="Arial" w:cs="Arial"/>
                <w:color w:val="000000" w:themeColor="text1"/>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688EC21" w:rsidR="003A337A" w:rsidRPr="00B84CB3" w:rsidRDefault="0021557F"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21557F" w:rsidRDefault="003A337A" w:rsidP="00AD5162">
            <w:pPr>
              <w:rPr>
                <w:rFonts w:ascii="Arial" w:hAnsi="Arial" w:cs="Arial"/>
                <w:highlight w:val="yellow"/>
              </w:rPr>
            </w:pPr>
            <w:r w:rsidRPr="00A0222F">
              <w:rPr>
                <w:rFonts w:ascii="Arial" w:hAnsi="Arial" w:cs="Arial"/>
              </w:rPr>
              <w:t>If no have details of the assessment evidence to support this conclusion been provided?</w:t>
            </w:r>
          </w:p>
        </w:tc>
        <w:tc>
          <w:tcPr>
            <w:tcW w:w="931" w:type="pct"/>
          </w:tcPr>
          <w:p w14:paraId="22A37871" w14:textId="4DD76B81" w:rsidR="003A337A" w:rsidRPr="00B84CB3" w:rsidRDefault="003A337A" w:rsidP="00AD5162">
            <w:pPr>
              <w:rPr>
                <w:rFonts w:ascii="Arial" w:hAnsi="Arial" w:cs="Arial"/>
              </w:rPr>
            </w:pPr>
            <w:r w:rsidRPr="00033E31">
              <w:rPr>
                <w:rFonts w:ascii="Arial" w:hAnsi="Arial" w:cs="Arial"/>
                <w:color w:val="000000" w:themeColor="text1"/>
              </w:rPr>
              <w:t xml:space="preserve">Y </w:t>
            </w:r>
          </w:p>
        </w:tc>
        <w:tc>
          <w:tcPr>
            <w:tcW w:w="1072" w:type="pct"/>
          </w:tcPr>
          <w:p w14:paraId="7450587F" w14:textId="77777777"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21557F" w:rsidRDefault="003A337A" w:rsidP="00AD5162">
            <w:pPr>
              <w:rPr>
                <w:rFonts w:ascii="Arial" w:hAnsi="Arial" w:cs="Arial"/>
                <w:highlight w:val="yellow"/>
              </w:rPr>
            </w:pPr>
            <w:r w:rsidRPr="00180996">
              <w:rPr>
                <w:rFonts w:ascii="Arial" w:hAnsi="Arial" w:cs="Arial"/>
              </w:rPr>
              <w:t xml:space="preserve">Has all of the </w:t>
            </w:r>
            <w:r w:rsidRPr="00180996">
              <w:rPr>
                <w:rFonts w:ascii="Arial" w:hAnsi="Arial" w:cs="Arial"/>
                <w:b/>
                <w:bCs/>
                <w:iCs/>
              </w:rPr>
              <w:t xml:space="preserve">waste </w:t>
            </w:r>
            <w:proofErr w:type="gramStart"/>
            <w:r w:rsidRPr="00180996">
              <w:rPr>
                <w:rFonts w:ascii="Arial" w:hAnsi="Arial" w:cs="Arial"/>
                <w:b/>
                <w:bCs/>
                <w:iCs/>
              </w:rPr>
              <w:t>types</w:t>
            </w:r>
            <w:proofErr w:type="gramEnd"/>
            <w:r w:rsidRPr="00180996">
              <w:rPr>
                <w:rFonts w:ascii="Arial" w:hAnsi="Arial" w:cs="Arial"/>
              </w:rPr>
              <w:t xml:space="preserve"> table been completed?</w:t>
            </w:r>
          </w:p>
        </w:tc>
        <w:tc>
          <w:tcPr>
            <w:tcW w:w="931" w:type="pct"/>
          </w:tcPr>
          <w:p w14:paraId="01FFE917" w14:textId="7BC37554" w:rsidR="003A337A" w:rsidRPr="00B84CB3" w:rsidRDefault="00180996" w:rsidP="00AD5162">
            <w:pPr>
              <w:rPr>
                <w:rFonts w:ascii="Arial" w:hAnsi="Arial" w:cs="Arial"/>
                <w:color w:val="FF0000"/>
              </w:rPr>
            </w:pPr>
            <w:r w:rsidRPr="00180996">
              <w:rPr>
                <w:rFonts w:ascii="Arial" w:hAnsi="Arial" w:cs="Arial"/>
                <w:color w:val="000000" w:themeColor="text1"/>
              </w:rPr>
              <w:t>Y</w:t>
            </w:r>
          </w:p>
        </w:tc>
        <w:tc>
          <w:tcPr>
            <w:tcW w:w="1072" w:type="pct"/>
          </w:tcPr>
          <w:p w14:paraId="519DBF71" w14:textId="7BBE1CB9"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F1FC1DC" w:rsidR="003A337A" w:rsidRPr="00B84CB3" w:rsidRDefault="003A337A" w:rsidP="00AD5162">
            <w:pPr>
              <w:rPr>
                <w:rFonts w:ascii="Arial" w:hAnsi="Arial" w:cs="Arial"/>
                <w:color w:val="FF0000"/>
              </w:rPr>
            </w:pPr>
            <w:r w:rsidRPr="005F4A90">
              <w:rPr>
                <w:rFonts w:ascii="Arial" w:hAnsi="Arial" w:cs="Arial"/>
                <w:color w:val="000000" w:themeColor="text1"/>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1365571" w:rsidR="00C56BBA" w:rsidRPr="00B84CB3" w:rsidRDefault="003A337A" w:rsidP="00AD5162">
            <w:pPr>
              <w:rPr>
                <w:rFonts w:ascii="Arial" w:hAnsi="Arial" w:cs="Arial"/>
              </w:rPr>
            </w:pPr>
            <w:r w:rsidRPr="00BB6918">
              <w:rPr>
                <w:rFonts w:ascii="Arial" w:hAnsi="Arial" w:cs="Arial"/>
              </w:rPr>
              <w:t>Can you verify the waste producer (source of waste) is correct in terms of production, coding and description?</w:t>
            </w:r>
          </w:p>
        </w:tc>
        <w:tc>
          <w:tcPr>
            <w:tcW w:w="931" w:type="pct"/>
          </w:tcPr>
          <w:p w14:paraId="611F321A" w14:textId="47956005" w:rsidR="003A337A" w:rsidRPr="00033E31" w:rsidRDefault="00BB6918" w:rsidP="00AD5162">
            <w:pPr>
              <w:rPr>
                <w:rFonts w:ascii="Arial" w:hAnsi="Arial" w:cs="Arial"/>
                <w:color w:val="000000" w:themeColor="text1"/>
              </w:rPr>
            </w:pPr>
            <w:r>
              <w:rPr>
                <w:rFonts w:ascii="Arial" w:hAnsi="Arial" w:cs="Arial"/>
                <w:color w:val="000000" w:themeColor="text1"/>
              </w:rPr>
              <w:t>Y</w:t>
            </w:r>
          </w:p>
        </w:tc>
        <w:tc>
          <w:tcPr>
            <w:tcW w:w="1072" w:type="pct"/>
          </w:tcPr>
          <w:p w14:paraId="04D1E817" w14:textId="48918951"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917633">
              <w:rPr>
                <w:rFonts w:ascii="Arial" w:hAnsi="Arial" w:cs="Arial"/>
              </w:rPr>
              <w:t xml:space="preserve">Has all of </w:t>
            </w:r>
            <w:r w:rsidRPr="00917633">
              <w:rPr>
                <w:rFonts w:ascii="Arial" w:hAnsi="Arial" w:cs="Arial"/>
                <w:b/>
                <w:bCs/>
              </w:rPr>
              <w:t>waste storage</w:t>
            </w:r>
            <w:r w:rsidRPr="00917633">
              <w:rPr>
                <w:rFonts w:ascii="Arial" w:hAnsi="Arial" w:cs="Arial"/>
                <w:i/>
              </w:rPr>
              <w:t xml:space="preserve"> </w:t>
            </w:r>
            <w:r w:rsidRPr="00917633">
              <w:rPr>
                <w:rFonts w:ascii="Arial" w:hAnsi="Arial" w:cs="Arial"/>
                <w:iCs/>
              </w:rPr>
              <w:t>table</w:t>
            </w:r>
            <w:r w:rsidRPr="00917633">
              <w:rPr>
                <w:rFonts w:ascii="Arial" w:hAnsi="Arial" w:cs="Arial"/>
                <w:i/>
              </w:rPr>
              <w:t xml:space="preserve"> </w:t>
            </w:r>
            <w:r w:rsidRPr="00917633">
              <w:rPr>
                <w:rFonts w:ascii="Arial" w:hAnsi="Arial" w:cs="Arial"/>
              </w:rPr>
              <w:t>been completed?</w:t>
            </w:r>
          </w:p>
        </w:tc>
        <w:tc>
          <w:tcPr>
            <w:tcW w:w="931" w:type="pct"/>
          </w:tcPr>
          <w:p w14:paraId="6AEDCEC8" w14:textId="2AD541A2" w:rsidR="003A337A" w:rsidRPr="00033E31" w:rsidRDefault="003A337A" w:rsidP="00AD5162">
            <w:pPr>
              <w:rPr>
                <w:rFonts w:ascii="Arial" w:hAnsi="Arial" w:cs="Arial"/>
                <w:color w:val="000000" w:themeColor="text1"/>
              </w:rPr>
            </w:pPr>
            <w:r w:rsidRPr="00033E31">
              <w:rPr>
                <w:rFonts w:ascii="Arial" w:hAnsi="Arial" w:cs="Arial"/>
                <w:color w:val="000000" w:themeColor="text1"/>
              </w:rPr>
              <w:t>Y</w:t>
            </w:r>
          </w:p>
        </w:tc>
        <w:tc>
          <w:tcPr>
            <w:tcW w:w="1072" w:type="pct"/>
          </w:tcPr>
          <w:p w14:paraId="4022AC64" w14:textId="1694F384"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070C8D" w:rsidRDefault="003A337A" w:rsidP="00AD5162">
            <w:pPr>
              <w:rPr>
                <w:rFonts w:ascii="Arial" w:hAnsi="Arial" w:cs="Arial"/>
                <w:highlight w:val="yellow"/>
              </w:rPr>
            </w:pPr>
            <w:r w:rsidRPr="00EA11F6">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3EB35C9F" w:rsidR="003A337A" w:rsidRPr="00033E31" w:rsidRDefault="003A337A" w:rsidP="00AD5162">
            <w:pPr>
              <w:rPr>
                <w:rFonts w:ascii="Arial" w:hAnsi="Arial" w:cs="Arial"/>
                <w:color w:val="000000" w:themeColor="text1"/>
              </w:rPr>
            </w:pPr>
            <w:r w:rsidRPr="00033E31">
              <w:rPr>
                <w:rFonts w:ascii="Arial" w:hAnsi="Arial" w:cs="Arial"/>
                <w:color w:val="000000" w:themeColor="text1"/>
              </w:rPr>
              <w:t>Y</w:t>
            </w:r>
          </w:p>
        </w:tc>
        <w:tc>
          <w:tcPr>
            <w:tcW w:w="1072" w:type="pct"/>
          </w:tcPr>
          <w:p w14:paraId="01C306C7" w14:textId="459D04BF" w:rsidR="00070C8D" w:rsidRPr="00B84CB3" w:rsidRDefault="00070C8D"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FE1860E" w:rsidR="003A337A" w:rsidRPr="00033E31" w:rsidRDefault="003A337A" w:rsidP="00AD5162">
            <w:pPr>
              <w:rPr>
                <w:rFonts w:ascii="Arial" w:hAnsi="Arial" w:cs="Arial"/>
                <w:color w:val="000000" w:themeColor="text1"/>
              </w:rPr>
            </w:pPr>
            <w:r w:rsidRPr="00033E31">
              <w:rPr>
                <w:rFonts w:ascii="Arial" w:hAnsi="Arial" w:cs="Arial"/>
                <w:color w:val="000000" w:themeColor="text1"/>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94578DF" w:rsidR="003A337A" w:rsidRPr="00033E31" w:rsidRDefault="003A337A" w:rsidP="00AD5162">
            <w:pPr>
              <w:rPr>
                <w:rFonts w:ascii="Arial" w:hAnsi="Arial" w:cs="Arial"/>
                <w:color w:val="000000" w:themeColor="text1"/>
              </w:rPr>
            </w:pPr>
            <w:r w:rsidRPr="00033E31">
              <w:rPr>
                <w:rFonts w:ascii="Arial" w:hAnsi="Arial" w:cs="Arial"/>
                <w:color w:val="000000" w:themeColor="text1"/>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579035D" w:rsidR="003A337A" w:rsidRPr="00033E31" w:rsidRDefault="003A337A" w:rsidP="00AD5162">
            <w:pPr>
              <w:rPr>
                <w:rFonts w:ascii="Arial" w:hAnsi="Arial" w:cs="Arial"/>
                <w:color w:val="000000" w:themeColor="text1"/>
              </w:rPr>
            </w:pPr>
            <w:r w:rsidRPr="00033E31">
              <w:rPr>
                <w:rFonts w:ascii="Arial" w:hAnsi="Arial" w:cs="Arial"/>
                <w:color w:val="000000" w:themeColor="text1"/>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68C76653" w:rsidR="003A337A" w:rsidRPr="00444B06" w:rsidRDefault="003A337A" w:rsidP="00AD5162">
            <w:pPr>
              <w:rPr>
                <w:rFonts w:ascii="Arial" w:hAnsi="Arial" w:cs="Arial"/>
              </w:rPr>
            </w:pPr>
            <w:r w:rsidRPr="00444B06">
              <w:rPr>
                <w:rFonts w:ascii="Arial" w:hAnsi="Arial" w:cs="Arial"/>
              </w:rPr>
              <w:t>If signing on behalf of a relevant person, has written confirmation from a relevant person been given?</w:t>
            </w:r>
          </w:p>
        </w:tc>
        <w:tc>
          <w:tcPr>
            <w:tcW w:w="931" w:type="pct"/>
          </w:tcPr>
          <w:p w14:paraId="2B747F71" w14:textId="72B24BAE" w:rsidR="003A337A" w:rsidRPr="00033E31" w:rsidRDefault="003A337A" w:rsidP="00AD5162">
            <w:pPr>
              <w:rPr>
                <w:rFonts w:ascii="Arial" w:hAnsi="Arial" w:cs="Arial"/>
                <w:color w:val="000000" w:themeColor="text1"/>
              </w:rPr>
            </w:pPr>
            <w:r w:rsidRPr="00033E31">
              <w:rPr>
                <w:rFonts w:ascii="Arial" w:hAnsi="Arial" w:cs="Arial"/>
                <w:color w:val="000000" w:themeColor="text1"/>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AA19D4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CE71508" w:rsidR="003A337A" w:rsidRPr="00033E31" w:rsidRDefault="003A337A" w:rsidP="00AD5162">
            <w:pPr>
              <w:rPr>
                <w:rFonts w:ascii="Arial" w:hAnsi="Arial" w:cs="Arial"/>
                <w:color w:val="000000" w:themeColor="text1"/>
              </w:rPr>
            </w:pPr>
            <w:r w:rsidRPr="00033E31">
              <w:rPr>
                <w:rFonts w:ascii="Arial" w:hAnsi="Arial" w:cs="Arial"/>
                <w:color w:val="000000" w:themeColor="text1"/>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81EA2F4" w:rsidR="003A337A" w:rsidRPr="00033E31" w:rsidRDefault="003A337A" w:rsidP="00AD5162">
            <w:pPr>
              <w:rPr>
                <w:rFonts w:ascii="Arial" w:hAnsi="Arial" w:cs="Arial"/>
                <w:color w:val="000000" w:themeColor="text1"/>
              </w:rPr>
            </w:pPr>
            <w:r w:rsidRPr="00033E31">
              <w:rPr>
                <w:rFonts w:ascii="Arial" w:hAnsi="Arial" w:cs="Arial"/>
                <w:color w:val="000000" w:themeColor="text1"/>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217" w:type="pct"/>
        <w:tblLook w:val="04A0" w:firstRow="1" w:lastRow="0" w:firstColumn="1" w:lastColumn="0" w:noHBand="0" w:noVBand="1"/>
      </w:tblPr>
      <w:tblGrid>
        <w:gridCol w:w="7394"/>
        <w:gridCol w:w="1375"/>
        <w:gridCol w:w="2141"/>
      </w:tblGrid>
      <w:tr w:rsidR="00D50F58" w:rsidRPr="00A007D4" w14:paraId="03ADB478" w14:textId="77777777" w:rsidTr="00AB7B99">
        <w:tc>
          <w:tcPr>
            <w:tcW w:w="3389"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30"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982"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AB7B99">
        <w:tc>
          <w:tcPr>
            <w:tcW w:w="3389"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30" w:type="pct"/>
            <w:shd w:val="clear" w:color="auto" w:fill="auto"/>
          </w:tcPr>
          <w:p w14:paraId="575BCFB7" w14:textId="1538660C" w:rsidR="004C1EF0" w:rsidRPr="00C40D12" w:rsidRDefault="004C1EF0" w:rsidP="00A007D4">
            <w:pPr>
              <w:rPr>
                <w:rFonts w:ascii="Arial" w:hAnsi="Arial" w:cs="Arial"/>
                <w:b/>
              </w:rPr>
            </w:pPr>
            <w:r w:rsidRPr="00C40D12">
              <w:rPr>
                <w:rFonts w:ascii="Arial" w:hAnsi="Arial" w:cs="Arial"/>
              </w:rPr>
              <w:t xml:space="preserve">Y </w:t>
            </w:r>
          </w:p>
        </w:tc>
        <w:tc>
          <w:tcPr>
            <w:tcW w:w="982"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7B494B">
        <w:trPr>
          <w:trHeight w:val="1116"/>
        </w:trPr>
        <w:tc>
          <w:tcPr>
            <w:tcW w:w="3389" w:type="pct"/>
          </w:tcPr>
          <w:p w14:paraId="03ADB479" w14:textId="4DECC084" w:rsidR="00A5488D" w:rsidRPr="00A007D4" w:rsidRDefault="00C468A5" w:rsidP="00A007D4">
            <w:pPr>
              <w:rPr>
                <w:rFonts w:ascii="Arial" w:hAnsi="Arial" w:cs="Arial"/>
              </w:rPr>
            </w:pPr>
            <w:r w:rsidRPr="00D07651">
              <w:rPr>
                <w:rFonts w:ascii="Arial" w:hAnsi="Arial" w:cs="Arial"/>
              </w:rPr>
              <w:t>Do the grid references match the site plan?</w:t>
            </w:r>
          </w:p>
        </w:tc>
        <w:tc>
          <w:tcPr>
            <w:tcW w:w="630" w:type="pct"/>
          </w:tcPr>
          <w:p w14:paraId="03ADB47A" w14:textId="09E6AAFF" w:rsidR="00A5488D" w:rsidRPr="00C40D12" w:rsidRDefault="00D07651" w:rsidP="00A007D4">
            <w:pPr>
              <w:rPr>
                <w:rFonts w:ascii="Arial" w:hAnsi="Arial" w:cs="Arial"/>
              </w:rPr>
            </w:pPr>
            <w:r>
              <w:rPr>
                <w:rFonts w:ascii="Arial" w:hAnsi="Arial" w:cs="Arial"/>
              </w:rPr>
              <w:t>Y</w:t>
            </w:r>
          </w:p>
        </w:tc>
        <w:tc>
          <w:tcPr>
            <w:tcW w:w="982" w:type="pct"/>
          </w:tcPr>
          <w:p w14:paraId="03ADB47B" w14:textId="77777777" w:rsidR="00A5488D" w:rsidRPr="00C40D12" w:rsidRDefault="00A5488D" w:rsidP="00D07651">
            <w:pPr>
              <w:rPr>
                <w:rFonts w:ascii="Arial" w:hAnsi="Arial" w:cs="Arial"/>
              </w:rPr>
            </w:pPr>
          </w:p>
        </w:tc>
      </w:tr>
      <w:tr w:rsidR="00A5488D" w:rsidRPr="00A007D4" w14:paraId="03ADB480" w14:textId="77777777" w:rsidTr="00AB7B99">
        <w:tc>
          <w:tcPr>
            <w:tcW w:w="3389" w:type="pct"/>
            <w:tcBorders>
              <w:bottom w:val="single" w:sz="4" w:space="0" w:color="auto"/>
            </w:tcBorders>
          </w:tcPr>
          <w:p w14:paraId="03ADB47D" w14:textId="26870CCB" w:rsidR="00A5488D" w:rsidRPr="000467F9" w:rsidRDefault="00C468A5" w:rsidP="00A007D4">
            <w:pPr>
              <w:rPr>
                <w:rFonts w:ascii="Arial" w:hAnsi="Arial" w:cs="Arial"/>
              </w:rPr>
            </w:pPr>
            <w:r w:rsidRPr="000467F9">
              <w:rPr>
                <w:rFonts w:ascii="Arial" w:hAnsi="Arial" w:cs="Arial"/>
              </w:rPr>
              <w:t>If there is storage; do the grid references match the site plan?</w:t>
            </w:r>
          </w:p>
        </w:tc>
        <w:tc>
          <w:tcPr>
            <w:tcW w:w="630" w:type="pct"/>
            <w:tcBorders>
              <w:bottom w:val="single" w:sz="4" w:space="0" w:color="auto"/>
            </w:tcBorders>
          </w:tcPr>
          <w:p w14:paraId="03ADB47E" w14:textId="2F202A2D" w:rsidR="00A5488D" w:rsidRPr="00C40D12" w:rsidRDefault="000467F9" w:rsidP="00A007D4">
            <w:pPr>
              <w:rPr>
                <w:rFonts w:ascii="Arial" w:hAnsi="Arial" w:cs="Arial"/>
              </w:rPr>
            </w:pPr>
            <w:r>
              <w:rPr>
                <w:rFonts w:ascii="Arial" w:hAnsi="Arial" w:cs="Arial"/>
              </w:rPr>
              <w:t>Y</w:t>
            </w:r>
          </w:p>
        </w:tc>
        <w:tc>
          <w:tcPr>
            <w:tcW w:w="982" w:type="pct"/>
            <w:tcBorders>
              <w:bottom w:val="single" w:sz="4" w:space="0" w:color="auto"/>
            </w:tcBorders>
          </w:tcPr>
          <w:p w14:paraId="03ADB47F" w14:textId="7C7589E4" w:rsidR="00A5488D" w:rsidRPr="00C40D12" w:rsidRDefault="00A5488D" w:rsidP="00A007D4">
            <w:pPr>
              <w:rPr>
                <w:rFonts w:ascii="Arial" w:hAnsi="Arial" w:cs="Arial"/>
              </w:rPr>
            </w:pPr>
          </w:p>
        </w:tc>
      </w:tr>
      <w:tr w:rsidR="009C6198" w:rsidRPr="00A007D4" w14:paraId="5BAF0F59" w14:textId="77777777" w:rsidTr="00AB7B99">
        <w:tc>
          <w:tcPr>
            <w:tcW w:w="3389" w:type="pct"/>
            <w:tcBorders>
              <w:bottom w:val="single" w:sz="4" w:space="0" w:color="auto"/>
            </w:tcBorders>
          </w:tcPr>
          <w:p w14:paraId="024C3D2E" w14:textId="221BADCC" w:rsidR="009C6198" w:rsidRPr="001629BF" w:rsidRDefault="009C6198" w:rsidP="00A007D4">
            <w:pPr>
              <w:rPr>
                <w:rFonts w:ascii="Arial" w:hAnsi="Arial" w:cs="Arial"/>
                <w:highlight w:val="yellow"/>
              </w:rPr>
            </w:pPr>
            <w:r w:rsidRPr="006F5DA0">
              <w:rPr>
                <w:rFonts w:ascii="Arial" w:hAnsi="Arial" w:cs="Arial"/>
              </w:rPr>
              <w:t xml:space="preserve">If </w:t>
            </w:r>
            <w:r w:rsidR="001528C6" w:rsidRPr="006F5DA0">
              <w:rPr>
                <w:rFonts w:ascii="Arial" w:hAnsi="Arial" w:cs="Arial"/>
              </w:rPr>
              <w:t xml:space="preserve">land was previously deployed on, </w:t>
            </w:r>
            <w:r w:rsidR="0093250D" w:rsidRPr="006F5DA0">
              <w:rPr>
                <w:rFonts w:ascii="Arial" w:hAnsi="Arial" w:cs="Arial"/>
              </w:rPr>
              <w:t xml:space="preserve">and waste is stored in temporary field heaps; </w:t>
            </w:r>
            <w:r w:rsidR="001528C6" w:rsidRPr="006F5DA0">
              <w:rPr>
                <w:rFonts w:ascii="Arial" w:hAnsi="Arial" w:cs="Arial"/>
              </w:rPr>
              <w:t>are the storage locations in the same or different locations?</w:t>
            </w:r>
          </w:p>
        </w:tc>
        <w:tc>
          <w:tcPr>
            <w:tcW w:w="630"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9871E9">
              <w:rPr>
                <w:rFonts w:ascii="Arial" w:hAnsi="Arial" w:cs="Arial"/>
                <w:color w:val="000000" w:themeColor="text1"/>
              </w:rPr>
              <w:t>n/a</w:t>
            </w:r>
          </w:p>
        </w:tc>
        <w:tc>
          <w:tcPr>
            <w:tcW w:w="982" w:type="pct"/>
            <w:tcBorders>
              <w:bottom w:val="single" w:sz="4" w:space="0" w:color="auto"/>
            </w:tcBorders>
          </w:tcPr>
          <w:p w14:paraId="7464D793" w14:textId="46B55D05" w:rsidR="009C6198" w:rsidRPr="001528C6" w:rsidRDefault="009C6198" w:rsidP="00A007D4">
            <w:pPr>
              <w:rPr>
                <w:rFonts w:ascii="Arial" w:hAnsi="Arial" w:cs="Arial"/>
                <w:color w:val="FF0000"/>
              </w:rPr>
            </w:pPr>
          </w:p>
        </w:tc>
      </w:tr>
      <w:tr w:rsidR="009A0BC6" w:rsidRPr="00A007D4" w14:paraId="03ADB484" w14:textId="77777777" w:rsidTr="00AB7B99">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AB7B99">
        <w:trPr>
          <w:trHeight w:val="991"/>
        </w:trPr>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5033917" w:rsidR="00CE65CF" w:rsidRPr="00A007D4" w:rsidRDefault="006E78DD" w:rsidP="00D4766D">
            <w:pPr>
              <w:pStyle w:val="Default"/>
              <w:rPr>
                <w:sz w:val="22"/>
                <w:szCs w:val="22"/>
              </w:rPr>
            </w:pPr>
            <w:r>
              <w:rPr>
                <w:sz w:val="22"/>
                <w:szCs w:val="22"/>
              </w:rPr>
              <w:t>(buffer zones needed</w:t>
            </w:r>
            <w:r w:rsidR="009F4116">
              <w:rPr>
                <w:sz w:val="22"/>
                <w:szCs w:val="22"/>
              </w:rPr>
              <w:t>)</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3FD6253" w:rsidR="00114B43" w:rsidRPr="00C40D12" w:rsidRDefault="00114B43" w:rsidP="00A007D4">
            <w:pPr>
              <w:rPr>
                <w:rFonts w:ascii="Arial" w:hAnsi="Arial" w:cs="Arial"/>
              </w:rPr>
            </w:pPr>
            <w:r w:rsidRPr="00C40D12">
              <w:rPr>
                <w:rFonts w:ascii="Arial" w:hAnsi="Arial" w:cs="Arial"/>
              </w:rPr>
              <w:t>Y</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AB7B99">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E69E068" w:rsidR="00114B43" w:rsidRPr="00C40D12" w:rsidRDefault="00114B43" w:rsidP="00A007D4">
            <w:pPr>
              <w:rPr>
                <w:rFonts w:ascii="Arial" w:hAnsi="Arial" w:cs="Arial"/>
              </w:rPr>
            </w:pPr>
            <w:r w:rsidRPr="00C40D12">
              <w:rPr>
                <w:rFonts w:ascii="Arial" w:hAnsi="Arial" w:cs="Arial"/>
              </w:rPr>
              <w:t>n/a</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AB7B99">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2AA36158" w:rsidR="00BF3C38" w:rsidRPr="009F4116" w:rsidRDefault="00996CC1" w:rsidP="009F4116">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CCEB0C9" w:rsidR="00996CC1" w:rsidRPr="00C40D12" w:rsidRDefault="003267AF" w:rsidP="00A007D4">
            <w:pPr>
              <w:rPr>
                <w:rFonts w:ascii="Arial" w:hAnsi="Arial" w:cs="Arial"/>
                <w:highlight w:val="yellow"/>
              </w:rPr>
            </w:pPr>
            <w:r w:rsidRPr="00C40D12">
              <w:rPr>
                <w:rFonts w:ascii="Arial" w:hAnsi="Arial" w:cs="Arial"/>
              </w:rPr>
              <w:t>n/a</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AB7B99">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C9D7472" w:rsidR="00114B43" w:rsidRPr="00C40D12" w:rsidRDefault="00114B43" w:rsidP="00A007D4">
            <w:pPr>
              <w:rPr>
                <w:rFonts w:ascii="Arial" w:hAnsi="Arial" w:cs="Arial"/>
              </w:rPr>
            </w:pPr>
            <w:r w:rsidRPr="00C40D12">
              <w:rPr>
                <w:rFonts w:ascii="Arial" w:hAnsi="Arial" w:cs="Arial"/>
              </w:rPr>
              <w:t xml:space="preserve">Y </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AB7B99">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351CA3E5" w:rsidR="002E2A8B" w:rsidRPr="00A007D4" w:rsidRDefault="00114B43" w:rsidP="009F4116">
            <w:pPr>
              <w:pStyle w:val="Default"/>
              <w:rPr>
                <w:sz w:val="22"/>
                <w:szCs w:val="22"/>
              </w:rPr>
            </w:pPr>
            <w:r w:rsidRPr="00A007D4">
              <w:rPr>
                <w:sz w:val="22"/>
                <w:szCs w:val="22"/>
              </w:rPr>
              <w:t>(shown on map)</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123E715" w:rsidR="00114B43" w:rsidRPr="00C40D12" w:rsidRDefault="00114B43" w:rsidP="00A007D4">
            <w:pPr>
              <w:rPr>
                <w:rFonts w:ascii="Arial" w:hAnsi="Arial" w:cs="Arial"/>
              </w:rPr>
            </w:pPr>
            <w:r w:rsidRPr="00C40D12">
              <w:rPr>
                <w:rFonts w:ascii="Arial" w:hAnsi="Arial" w:cs="Arial"/>
              </w:rPr>
              <w:t>n/a</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AB7B99">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69BC000D" w14:textId="77777777" w:rsidR="00114B43" w:rsidRDefault="00114B43" w:rsidP="00D4766D">
            <w:pPr>
              <w:pStyle w:val="Default"/>
              <w:rPr>
                <w:sz w:val="22"/>
                <w:szCs w:val="22"/>
              </w:rPr>
            </w:pPr>
            <w:r w:rsidRPr="00A007D4">
              <w:rPr>
                <w:sz w:val="22"/>
                <w:szCs w:val="22"/>
              </w:rPr>
              <w:t>(shown on map)</w:t>
            </w:r>
          </w:p>
          <w:p w14:paraId="2D2C9D37" w14:textId="391DE0F7" w:rsidR="002E2A8B" w:rsidRPr="00A007D4" w:rsidRDefault="002E2A8B" w:rsidP="009F4116">
            <w:pPr>
              <w:pStyle w:val="Default"/>
              <w:ind w:left="720"/>
              <w:rPr>
                <w:sz w:val="22"/>
                <w:szCs w:val="22"/>
              </w:rPr>
            </w:pP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9B6D6EE" w:rsidR="00114B43" w:rsidRPr="00C40D12" w:rsidRDefault="000B0704" w:rsidP="00A007D4">
            <w:pPr>
              <w:rPr>
                <w:rFonts w:ascii="Arial" w:hAnsi="Arial" w:cs="Arial"/>
              </w:rPr>
            </w:pPr>
            <w:r>
              <w:rPr>
                <w:rFonts w:ascii="Arial" w:hAnsi="Arial" w:cs="Arial"/>
              </w:rPr>
              <w:t>n</w:t>
            </w:r>
            <w:r w:rsidR="00114B43" w:rsidRPr="00C40D12">
              <w:rPr>
                <w:rFonts w:ascii="Arial" w:hAnsi="Arial" w:cs="Arial"/>
              </w:rPr>
              <w:t>/a</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AB7B99">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993AE46" w:rsidR="00114B43" w:rsidRPr="00C40D12" w:rsidRDefault="00114B43" w:rsidP="00A007D4">
            <w:pPr>
              <w:rPr>
                <w:rFonts w:ascii="Arial" w:hAnsi="Arial" w:cs="Arial"/>
              </w:rPr>
            </w:pPr>
            <w:r w:rsidRPr="00C40D12">
              <w:rPr>
                <w:rFonts w:ascii="Arial" w:hAnsi="Arial" w:cs="Arial"/>
              </w:rPr>
              <w:t>n/a</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AB7B99">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080CAB" w:rsidRDefault="009A0BC6" w:rsidP="00D4766D">
            <w:pPr>
              <w:pStyle w:val="Default"/>
              <w:rPr>
                <w:sz w:val="22"/>
                <w:szCs w:val="22"/>
              </w:rPr>
            </w:pPr>
            <w:r w:rsidRPr="00080CAB">
              <w:rPr>
                <w:sz w:val="22"/>
                <w:szCs w:val="22"/>
              </w:rPr>
              <w:t>location of any public rights of way</w:t>
            </w:r>
          </w:p>
          <w:p w14:paraId="6072371C" w14:textId="693F0315" w:rsidR="00A817A0" w:rsidRPr="00A007D4" w:rsidRDefault="00114B43" w:rsidP="00D4766D">
            <w:pPr>
              <w:pStyle w:val="Default"/>
              <w:rPr>
                <w:sz w:val="22"/>
                <w:szCs w:val="22"/>
              </w:rPr>
            </w:pPr>
            <w:r w:rsidRPr="00080CAB">
              <w:rPr>
                <w:sz w:val="22"/>
                <w:szCs w:val="22"/>
              </w:rPr>
              <w:t>(shown on map)</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9AE553C" w:rsidR="009A0BC6" w:rsidRPr="00C40D12" w:rsidRDefault="009A0BC6" w:rsidP="00A007D4">
            <w:pPr>
              <w:rPr>
                <w:rFonts w:ascii="Arial" w:hAnsi="Arial" w:cs="Arial"/>
              </w:rPr>
            </w:pPr>
            <w:r w:rsidRPr="00F36758">
              <w:rPr>
                <w:rFonts w:ascii="Arial" w:hAnsi="Arial" w:cs="Arial"/>
                <w:color w:val="000000" w:themeColor="text1"/>
              </w:rPr>
              <w:t xml:space="preserve">Y </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AB7B99">
        <w:tc>
          <w:tcPr>
            <w:tcW w:w="338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3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8CFA4E0" w:rsidR="00C922D9" w:rsidRPr="00C40D12" w:rsidRDefault="00C922D9" w:rsidP="00A007D4">
            <w:pPr>
              <w:rPr>
                <w:rFonts w:ascii="Arial" w:hAnsi="Arial" w:cs="Arial"/>
              </w:rPr>
            </w:pPr>
            <w:r w:rsidRPr="00C40D12">
              <w:rPr>
                <w:rFonts w:ascii="Arial" w:hAnsi="Arial" w:cs="Arial"/>
              </w:rPr>
              <w:t xml:space="preserve">Y </w:t>
            </w:r>
          </w:p>
        </w:tc>
        <w:tc>
          <w:tcPr>
            <w:tcW w:w="98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AB7B99">
        <w:tc>
          <w:tcPr>
            <w:tcW w:w="3389"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30"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17ADD54" w:rsidR="00747456" w:rsidRPr="00C40D12" w:rsidRDefault="003267AF" w:rsidP="00A007D4">
            <w:pPr>
              <w:rPr>
                <w:rFonts w:ascii="Arial" w:hAnsi="Arial" w:cs="Arial"/>
              </w:rPr>
            </w:pPr>
            <w:r w:rsidRPr="00C40D12">
              <w:rPr>
                <w:rFonts w:ascii="Arial" w:hAnsi="Arial" w:cs="Arial"/>
              </w:rPr>
              <w:t xml:space="preserve">N </w:t>
            </w:r>
          </w:p>
        </w:tc>
        <w:tc>
          <w:tcPr>
            <w:tcW w:w="982"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BA7014B" w:rsidR="00747456" w:rsidRPr="003267AF" w:rsidRDefault="000B0704" w:rsidP="00A007D4">
            <w:pPr>
              <w:rPr>
                <w:rFonts w:ascii="Arial" w:hAnsi="Arial" w:cs="Arial"/>
              </w:rPr>
            </w:pPr>
            <w:r w:rsidRPr="005B0845">
              <w:rPr>
                <w:rFonts w:ascii="Arial" w:hAnsi="Arial" w:cs="Arial"/>
              </w:rPr>
              <w:t>See comments at the bottom of decision document</w:t>
            </w:r>
            <w:r>
              <w:rPr>
                <w:rFonts w:ascii="Arial" w:hAnsi="Arial" w:cs="Arial"/>
              </w:rPr>
              <w:t xml:space="preserve">. </w:t>
            </w:r>
          </w:p>
        </w:tc>
      </w:tr>
      <w:tr w:rsidR="00E579C9" w:rsidRPr="00A007D4" w14:paraId="0FB00FE9" w14:textId="77777777" w:rsidTr="00AB7B99">
        <w:tc>
          <w:tcPr>
            <w:tcW w:w="3389"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3908C2">
            <w:pPr>
              <w:rPr>
                <w:rFonts w:ascii="Arial" w:hAnsi="Arial" w:cs="Arial"/>
              </w:rPr>
            </w:pPr>
          </w:p>
        </w:tc>
        <w:tc>
          <w:tcPr>
            <w:tcW w:w="1611" w:type="pct"/>
            <w:gridSpan w:val="2"/>
            <w:tcBorders>
              <w:top w:val="single" w:sz="4" w:space="0" w:color="auto"/>
              <w:left w:val="single" w:sz="4" w:space="0" w:color="auto"/>
              <w:bottom w:val="single" w:sz="4" w:space="0" w:color="auto"/>
              <w:right w:val="single" w:sz="4" w:space="0" w:color="auto"/>
            </w:tcBorders>
          </w:tcPr>
          <w:p w14:paraId="5CE5F800" w14:textId="3201B6D4" w:rsidR="00AB7B99" w:rsidRPr="00773172" w:rsidRDefault="00E579C9" w:rsidP="00E579C9">
            <w:pPr>
              <w:rPr>
                <w:rFonts w:ascii="Arial" w:hAnsi="Arial" w:cs="Arial"/>
                <w:color w:val="000000" w:themeColor="text1"/>
              </w:rPr>
            </w:pPr>
            <w:r w:rsidRPr="00773172">
              <w:rPr>
                <w:rFonts w:ascii="Arial" w:hAnsi="Arial" w:cs="Arial"/>
                <w:color w:val="000000" w:themeColor="text1"/>
              </w:rPr>
              <w:t>0-7 degrees (transparent)</w:t>
            </w:r>
            <w:r w:rsidR="009F27FE" w:rsidRPr="00773172">
              <w:rPr>
                <w:rFonts w:ascii="Arial" w:hAnsi="Arial" w:cs="Arial"/>
                <w:color w:val="000000" w:themeColor="text1"/>
              </w:rPr>
              <w:t>- fields</w:t>
            </w:r>
            <w:r w:rsidR="00AB7B99" w:rsidRPr="00773172">
              <w:rPr>
                <w:rFonts w:ascii="Arial" w:hAnsi="Arial" w:cs="Arial"/>
                <w:color w:val="000000" w:themeColor="text1"/>
              </w:rPr>
              <w:t>:</w:t>
            </w:r>
          </w:p>
          <w:p w14:paraId="06CFBE48" w14:textId="77777777" w:rsidR="00773172" w:rsidRPr="00773172" w:rsidRDefault="00773172" w:rsidP="00E579C9">
            <w:pPr>
              <w:rPr>
                <w:rFonts w:ascii="Arial" w:hAnsi="Arial" w:cs="Arial"/>
                <w:color w:val="000000" w:themeColor="text1"/>
              </w:rPr>
            </w:pPr>
          </w:p>
          <w:p w14:paraId="3BFB264D" w14:textId="1754B616" w:rsidR="00E579C9" w:rsidRPr="00773172" w:rsidRDefault="00AB7B99" w:rsidP="00E579C9">
            <w:pPr>
              <w:rPr>
                <w:rFonts w:ascii="Arial" w:hAnsi="Arial" w:cs="Arial"/>
                <w:color w:val="000000" w:themeColor="text1"/>
              </w:rPr>
            </w:pPr>
            <w:r w:rsidRPr="00773172">
              <w:rPr>
                <w:rFonts w:ascii="Arial" w:hAnsi="Arial" w:cs="Arial"/>
                <w:color w:val="000000" w:themeColor="text1"/>
              </w:rPr>
              <w:t>9456, 0920M, 09205, 10, 6552, 7245, 7951 , 9137</w:t>
            </w:r>
          </w:p>
          <w:p w14:paraId="6AFC5FBE" w14:textId="77777777" w:rsidR="00773172" w:rsidRPr="00773172" w:rsidRDefault="00773172" w:rsidP="00E579C9">
            <w:pPr>
              <w:rPr>
                <w:rFonts w:ascii="Arial" w:hAnsi="Arial" w:cs="Arial"/>
                <w:color w:val="000000" w:themeColor="text1"/>
              </w:rPr>
            </w:pPr>
          </w:p>
          <w:p w14:paraId="2CF92EE4" w14:textId="6AC38CC5" w:rsidR="00E579C9" w:rsidRPr="00773172" w:rsidRDefault="00E579C9" w:rsidP="00E579C9">
            <w:pPr>
              <w:rPr>
                <w:rFonts w:ascii="Arial" w:hAnsi="Arial" w:cs="Arial"/>
                <w:color w:val="000000" w:themeColor="text1"/>
              </w:rPr>
            </w:pPr>
            <w:r w:rsidRPr="00773172">
              <w:rPr>
                <w:rFonts w:ascii="Arial" w:hAnsi="Arial" w:cs="Arial"/>
                <w:color w:val="000000" w:themeColor="text1"/>
              </w:rPr>
              <w:t>7 -12 degrees (yellow)</w:t>
            </w:r>
            <w:r w:rsidR="009F27FE" w:rsidRPr="00773172">
              <w:rPr>
                <w:rFonts w:ascii="Arial" w:hAnsi="Arial" w:cs="Arial"/>
                <w:color w:val="000000" w:themeColor="text1"/>
              </w:rPr>
              <w:t>- fields</w:t>
            </w:r>
            <w:r w:rsidR="00AB7B99" w:rsidRPr="00773172">
              <w:rPr>
                <w:rFonts w:ascii="Arial" w:hAnsi="Arial" w:cs="Arial"/>
                <w:color w:val="000000" w:themeColor="text1"/>
              </w:rPr>
              <w:t>:</w:t>
            </w:r>
          </w:p>
          <w:p w14:paraId="548C2F7B" w14:textId="77777777" w:rsidR="00847864" w:rsidRDefault="00847864" w:rsidP="00E579C9">
            <w:pPr>
              <w:rPr>
                <w:rFonts w:ascii="Arial" w:eastAsia="Times New Roman" w:hAnsi="Arial" w:cs="Arial"/>
                <w:color w:val="000000" w:themeColor="text1"/>
                <w:lang w:val="en-US"/>
              </w:rPr>
            </w:pPr>
          </w:p>
          <w:p w14:paraId="53B99693" w14:textId="5C12B3E5" w:rsidR="00773172" w:rsidRPr="00773172" w:rsidRDefault="00847864" w:rsidP="00E579C9">
            <w:pPr>
              <w:rPr>
                <w:rFonts w:ascii="Arial" w:hAnsi="Arial" w:cs="Arial"/>
                <w:color w:val="000000" w:themeColor="text1"/>
              </w:rPr>
            </w:pPr>
            <w:r>
              <w:rPr>
                <w:rFonts w:ascii="Arial" w:eastAsia="Times New Roman" w:hAnsi="Arial" w:cs="Arial"/>
                <w:color w:val="000000" w:themeColor="text1"/>
                <w:lang w:val="en-US"/>
              </w:rPr>
              <w:t xml:space="preserve">1, 2, 3, 4, 5 ,6 7, 8, 9, 8161,0920W, 8042, 7245, 6552 &amp; 5759 </w:t>
            </w:r>
          </w:p>
          <w:p w14:paraId="2793E61C" w14:textId="77777777" w:rsidR="00E579C9" w:rsidRPr="00773172" w:rsidRDefault="00E579C9" w:rsidP="00276F88">
            <w:pPr>
              <w:rPr>
                <w:rFonts w:ascii="Arial" w:hAnsi="Arial" w:cs="Arial"/>
                <w:color w:val="000000" w:themeColor="text1"/>
              </w:rPr>
            </w:pPr>
            <w:r w:rsidRPr="00773172">
              <w:rPr>
                <w:rFonts w:ascii="Arial" w:hAnsi="Arial" w:cs="Arial"/>
                <w:color w:val="000000" w:themeColor="text1"/>
              </w:rPr>
              <w:t>12 degrees plus (red)</w:t>
            </w:r>
            <w:r w:rsidR="009F27FE" w:rsidRPr="00773172">
              <w:rPr>
                <w:rFonts w:ascii="Arial" w:hAnsi="Arial" w:cs="Arial"/>
                <w:color w:val="000000" w:themeColor="text1"/>
              </w:rPr>
              <w:t>- fields</w:t>
            </w:r>
            <w:r w:rsidR="00773172" w:rsidRPr="00773172">
              <w:rPr>
                <w:rFonts w:ascii="Arial" w:hAnsi="Arial" w:cs="Arial"/>
                <w:color w:val="000000" w:themeColor="text1"/>
              </w:rPr>
              <w:t>:</w:t>
            </w:r>
          </w:p>
          <w:p w14:paraId="3A88D000" w14:textId="77777777" w:rsidR="0075328D" w:rsidRDefault="0075328D" w:rsidP="00276F88">
            <w:pPr>
              <w:rPr>
                <w:rFonts w:ascii="Arial" w:eastAsia="Times New Roman" w:hAnsi="Arial" w:cs="Arial"/>
                <w:color w:val="000000" w:themeColor="text1"/>
              </w:rPr>
            </w:pPr>
          </w:p>
          <w:p w14:paraId="28B0AC59" w14:textId="6BB5DA69" w:rsidR="0075328D" w:rsidRDefault="0075328D" w:rsidP="00276F88">
            <w:pPr>
              <w:rPr>
                <w:rFonts w:ascii="Arial" w:hAnsi="Arial" w:cs="Arial"/>
                <w:color w:val="000000" w:themeColor="text1"/>
              </w:rPr>
            </w:pPr>
            <w:r w:rsidRPr="002A0966">
              <w:rPr>
                <w:rFonts w:ascii="Arial" w:eastAsia="Times New Roman" w:hAnsi="Arial" w:cs="Arial"/>
                <w:color w:val="000000" w:themeColor="text1"/>
              </w:rPr>
              <w:t xml:space="preserve">0920W </w:t>
            </w:r>
            <w:r>
              <w:rPr>
                <w:rFonts w:ascii="Arial" w:eastAsia="Times New Roman" w:hAnsi="Arial" w:cs="Arial"/>
                <w:color w:val="000000" w:themeColor="text1"/>
              </w:rPr>
              <w:t>5, 6, 7, 8, 9</w:t>
            </w:r>
          </w:p>
          <w:p w14:paraId="6404326C" w14:textId="77777777" w:rsidR="00486858" w:rsidRDefault="00486858" w:rsidP="00276F88">
            <w:pPr>
              <w:rPr>
                <w:rFonts w:ascii="Arial" w:hAnsi="Arial" w:cs="Arial"/>
                <w:color w:val="000000" w:themeColor="text1"/>
              </w:rPr>
            </w:pPr>
          </w:p>
          <w:p w14:paraId="179379B0" w14:textId="57BB952F" w:rsidR="00486858" w:rsidRPr="00773172" w:rsidRDefault="00486858" w:rsidP="00377BF1">
            <w:pPr>
              <w:rPr>
                <w:rFonts w:ascii="Arial" w:hAnsi="Arial" w:cs="Arial"/>
                <w:color w:val="000000" w:themeColor="text1"/>
              </w:rPr>
            </w:pPr>
            <w:r>
              <w:rPr>
                <w:rFonts w:ascii="Arial" w:hAnsi="Arial" w:cs="Arial"/>
                <w:color w:val="000000" w:themeColor="text1"/>
              </w:rPr>
              <w:t>See MyMap Report</w:t>
            </w:r>
            <w:r w:rsidR="00377BF1">
              <w:rPr>
                <w:rFonts w:ascii="Arial" w:hAnsi="Arial" w:cs="Arial"/>
                <w:color w:val="000000" w:themeColor="text1"/>
              </w:rPr>
              <w:t xml:space="preserve"> for further details.</w:t>
            </w:r>
          </w:p>
        </w:tc>
      </w:tr>
    </w:tbl>
    <w:p w14:paraId="43BC6472" w14:textId="437881B0" w:rsidR="00591D3F" w:rsidRDefault="00591D3F" w:rsidP="00A007D4">
      <w:pPr>
        <w:spacing w:after="0" w:line="240" w:lineRule="auto"/>
        <w:rPr>
          <w:rFonts w:ascii="Arial" w:hAnsi="Arial" w:cs="Arial"/>
        </w:rPr>
      </w:pPr>
    </w:p>
    <w:p w14:paraId="01141CA0" w14:textId="7B9AD7E0" w:rsidR="00E16448" w:rsidRDefault="00E16448" w:rsidP="00A007D4">
      <w:pPr>
        <w:spacing w:after="0" w:line="240" w:lineRule="auto"/>
        <w:rPr>
          <w:rFonts w:ascii="Arial" w:hAnsi="Arial" w:cs="Arial"/>
        </w:rPr>
      </w:pPr>
    </w:p>
    <w:p w14:paraId="7E589D97" w14:textId="77777777" w:rsidR="00E16448" w:rsidRPr="00A007D4" w:rsidRDefault="00E16448" w:rsidP="00A007D4">
      <w:pPr>
        <w:spacing w:after="0" w:line="240" w:lineRule="auto"/>
        <w:rPr>
          <w:rFonts w:ascii="Arial" w:hAnsi="Arial" w:cs="Arial"/>
        </w:rPr>
      </w:pPr>
    </w:p>
    <w:tbl>
      <w:tblPr>
        <w:tblStyle w:val="TableGrid"/>
        <w:tblW w:w="5149" w:type="pct"/>
        <w:tblLook w:val="04A0" w:firstRow="1" w:lastRow="0" w:firstColumn="1" w:lastColumn="0" w:noHBand="0" w:noVBand="1"/>
      </w:tblPr>
      <w:tblGrid>
        <w:gridCol w:w="7393"/>
        <w:gridCol w:w="1374"/>
        <w:gridCol w:w="2001"/>
      </w:tblGrid>
      <w:tr w:rsidR="00D50F58" w:rsidRPr="00A007D4" w14:paraId="03ADB487" w14:textId="77777777" w:rsidTr="005C4ED1">
        <w:tc>
          <w:tcPr>
            <w:tcW w:w="3433"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38"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929"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5C4ED1">
        <w:tc>
          <w:tcPr>
            <w:tcW w:w="3433"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38" w:type="pct"/>
            <w:tcBorders>
              <w:bottom w:val="single" w:sz="4" w:space="0" w:color="auto"/>
            </w:tcBorders>
          </w:tcPr>
          <w:p w14:paraId="03ADB489" w14:textId="70C54FD4" w:rsidR="00A5488D" w:rsidRPr="00C40D12" w:rsidRDefault="00AE71B4" w:rsidP="00A007D4">
            <w:pPr>
              <w:rPr>
                <w:rFonts w:ascii="Arial" w:hAnsi="Arial" w:cs="Arial"/>
              </w:rPr>
            </w:pPr>
            <w:r w:rsidRPr="00C40D12">
              <w:rPr>
                <w:rFonts w:ascii="Arial" w:hAnsi="Arial" w:cs="Arial"/>
              </w:rPr>
              <w:t xml:space="preserve">Y </w:t>
            </w:r>
          </w:p>
        </w:tc>
        <w:tc>
          <w:tcPr>
            <w:tcW w:w="929"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5C4ED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A7654DB"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A39D840"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08B0393"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5A1A8E0" w:rsidR="009F78C7"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5C4ED1">
        <w:tc>
          <w:tcPr>
            <w:tcW w:w="3433"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B46BE67"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5C4ED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F5D5946"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CEACDBE"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B386C5A"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385772A"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76DB230"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M</w:t>
            </w:r>
            <w:r w:rsidR="00AE71B4" w:rsidRPr="00A007D4">
              <w:rPr>
                <w:rFonts w:ascii="Arial" w:hAnsi="Arial" w:cs="Arial"/>
              </w:rPr>
              <w:t>ercury</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A9652D2"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29ECE6A"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52283F2"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5C4ED1">
        <w:tc>
          <w:tcPr>
            <w:tcW w:w="3433"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4023CC7" w:rsidR="00AE71B4" w:rsidRPr="00C40D12" w:rsidRDefault="00AE71B4"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5C4ED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7115BC0"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r w:rsidR="00D706C2" w:rsidRPr="00A007D4">
              <w:rPr>
                <w:rFonts w:ascii="Arial" w:hAnsi="Arial" w:cs="Arial"/>
              </w:rPr>
              <w:t>waste</w:t>
            </w:r>
            <w:r w:rsidRPr="00A007D4">
              <w:rPr>
                <w:rFonts w:ascii="Arial" w:hAnsi="Arial" w:cs="Arial"/>
              </w:rPr>
              <w:t xml:space="preserve"> types applied for. </w:t>
            </w:r>
          </w:p>
        </w:tc>
      </w:tr>
      <w:tr w:rsidR="00AE71B4" w:rsidRPr="00A007D4" w14:paraId="708FCABD" w14:textId="77777777" w:rsidTr="005C4ED1">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D8D3D90" w:rsidR="00AE71B4" w:rsidRPr="00C40D12" w:rsidRDefault="00AE71B4"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5A1161" w14:textId="77777777" w:rsidR="005C4ED1" w:rsidRDefault="005C4ED1" w:rsidP="00596C18">
            <w:pPr>
              <w:rPr>
                <w:rFonts w:ascii="Arial" w:hAnsi="Arial" w:cs="Arial"/>
              </w:rPr>
            </w:pPr>
          </w:p>
          <w:p w14:paraId="1D0FA8E2" w14:textId="3677A38E" w:rsidR="00596C18" w:rsidRDefault="0058728B" w:rsidP="00596C18">
            <w:pPr>
              <w:rPr>
                <w:rFonts w:ascii="Arial" w:hAnsi="Arial" w:cs="Arial"/>
              </w:rPr>
            </w:pPr>
            <w:r>
              <w:rPr>
                <w:rFonts w:ascii="Arial" w:hAnsi="Arial" w:cs="Arial"/>
              </w:rPr>
              <w:t xml:space="preserve">02 02 01, </w:t>
            </w:r>
            <w:r w:rsidR="003E789C">
              <w:rPr>
                <w:rFonts w:ascii="Arial" w:hAnsi="Arial" w:cs="Arial"/>
              </w:rPr>
              <w:t>02 02 04</w:t>
            </w:r>
            <w:r>
              <w:rPr>
                <w:rFonts w:ascii="Arial" w:hAnsi="Arial" w:cs="Arial"/>
              </w:rPr>
              <w:t xml:space="preserve"> and 02,01,06</w:t>
            </w:r>
            <w:r w:rsidR="003E789C">
              <w:rPr>
                <w:rFonts w:ascii="Arial" w:hAnsi="Arial" w:cs="Arial"/>
              </w:rPr>
              <w:t xml:space="preserve"> </w:t>
            </w:r>
            <w:r w:rsidR="00596C18">
              <w:rPr>
                <w:rFonts w:ascii="Arial" w:hAnsi="Arial" w:cs="Arial"/>
              </w:rPr>
              <w:t>spread within a day</w:t>
            </w:r>
            <w:r w:rsidR="0068255A">
              <w:rPr>
                <w:rFonts w:ascii="Arial" w:hAnsi="Arial" w:cs="Arial"/>
              </w:rPr>
              <w:t xml:space="preserve"> of delivery. </w:t>
            </w:r>
            <w:r w:rsidR="00596C18">
              <w:rPr>
                <w:rFonts w:ascii="Arial" w:hAnsi="Arial" w:cs="Arial"/>
              </w:rPr>
              <w:t>Make sure tank is empty at the end of the day</w:t>
            </w:r>
          </w:p>
          <w:p w14:paraId="7CCEAF01" w14:textId="77777777" w:rsidR="00596C18" w:rsidRDefault="00596C18" w:rsidP="00596C18">
            <w:pPr>
              <w:rPr>
                <w:rFonts w:ascii="Arial" w:hAnsi="Arial" w:cs="Arial"/>
              </w:rPr>
            </w:pPr>
            <w:r>
              <w:rPr>
                <w:rFonts w:ascii="Arial" w:hAnsi="Arial" w:cs="Arial"/>
              </w:rPr>
              <w:t>due to odour.</w:t>
            </w:r>
          </w:p>
          <w:p w14:paraId="144CCF71" w14:textId="0819E5EA" w:rsidR="00AE71B4" w:rsidRDefault="0058728B" w:rsidP="00A007D4">
            <w:pPr>
              <w:rPr>
                <w:rFonts w:ascii="Arial" w:hAnsi="Arial" w:cs="Arial"/>
              </w:rPr>
            </w:pPr>
            <w:r>
              <w:rPr>
                <w:rFonts w:ascii="Arial" w:hAnsi="Arial" w:cs="Arial"/>
              </w:rPr>
              <w:t>S</w:t>
            </w:r>
            <w:r w:rsidR="003E789C">
              <w:rPr>
                <w:rFonts w:ascii="Arial" w:hAnsi="Arial" w:cs="Arial"/>
              </w:rPr>
              <w:t>hould inject due to odour.</w:t>
            </w:r>
          </w:p>
          <w:p w14:paraId="26B10E4E" w14:textId="7F576F81" w:rsidR="003E789C" w:rsidRDefault="003E789C" w:rsidP="00A007D4">
            <w:pPr>
              <w:rPr>
                <w:rFonts w:ascii="Arial" w:hAnsi="Arial" w:cs="Arial"/>
              </w:rPr>
            </w:pPr>
            <w:r>
              <w:rPr>
                <w:rFonts w:ascii="Arial" w:hAnsi="Arial" w:cs="Arial"/>
              </w:rPr>
              <w:t xml:space="preserve">Do not spread on grass </w:t>
            </w:r>
            <w:r w:rsidR="004B79DB">
              <w:rPr>
                <w:rFonts w:ascii="Arial" w:hAnsi="Arial" w:cs="Arial"/>
              </w:rPr>
              <w:t>land</w:t>
            </w:r>
            <w:r>
              <w:rPr>
                <w:rFonts w:ascii="Arial" w:hAnsi="Arial" w:cs="Arial"/>
              </w:rPr>
              <w:t xml:space="preserve"> </w:t>
            </w:r>
            <w:proofErr w:type="spellStart"/>
            <w:r>
              <w:rPr>
                <w:rFonts w:ascii="Arial" w:hAnsi="Arial" w:cs="Arial"/>
              </w:rPr>
              <w:t>tgn</w:t>
            </w:r>
            <w:proofErr w:type="spellEnd"/>
            <w:r>
              <w:rPr>
                <w:rFonts w:ascii="Arial" w:hAnsi="Arial" w:cs="Arial"/>
              </w:rPr>
              <w:t xml:space="preserve"> page 60. After injection waste 3 weeks to graze. </w:t>
            </w:r>
          </w:p>
          <w:p w14:paraId="585D97CE" w14:textId="16BA995F" w:rsidR="0058728B" w:rsidRDefault="0058728B" w:rsidP="00A007D4">
            <w:pPr>
              <w:rPr>
                <w:rFonts w:ascii="Arial" w:hAnsi="Arial" w:cs="Arial"/>
              </w:rPr>
            </w:pPr>
            <w:r>
              <w:rPr>
                <w:rFonts w:ascii="Arial" w:hAnsi="Arial" w:cs="Arial"/>
              </w:rPr>
              <w:t xml:space="preserve">Best practice to spread as soon as possible upon arrival. Inject or immediately incorporate where possible. </w:t>
            </w:r>
          </w:p>
          <w:p w14:paraId="1CE8A8AB" w14:textId="26CA3FED" w:rsidR="003E789C" w:rsidRDefault="0058728B" w:rsidP="00A007D4">
            <w:pPr>
              <w:rPr>
                <w:rFonts w:ascii="Arial" w:hAnsi="Arial" w:cs="Arial"/>
              </w:rPr>
            </w:pPr>
            <w:r>
              <w:rPr>
                <w:rFonts w:ascii="Arial" w:hAnsi="Arial" w:cs="Arial"/>
              </w:rPr>
              <w:t xml:space="preserve">Must be stored in tanks with </w:t>
            </w:r>
            <w:r w:rsidR="007B3767">
              <w:rPr>
                <w:rFonts w:ascii="Arial" w:hAnsi="Arial" w:cs="Arial"/>
              </w:rPr>
              <w:t>lockable</w:t>
            </w:r>
            <w:r>
              <w:rPr>
                <w:rFonts w:ascii="Arial" w:hAnsi="Arial" w:cs="Arial"/>
              </w:rPr>
              <w:t xml:space="preserve"> valves and secondary containment (or equivalent)</w:t>
            </w:r>
          </w:p>
          <w:p w14:paraId="774F4BAA" w14:textId="77777777" w:rsidR="003E789C" w:rsidRDefault="003E789C" w:rsidP="00A007D4">
            <w:pPr>
              <w:rPr>
                <w:rFonts w:ascii="Arial" w:hAnsi="Arial" w:cs="Arial"/>
              </w:rPr>
            </w:pPr>
          </w:p>
          <w:p w14:paraId="07140223" w14:textId="77777777" w:rsidR="00596C18" w:rsidRDefault="00596C18" w:rsidP="00A007D4">
            <w:pPr>
              <w:rPr>
                <w:rFonts w:ascii="Arial" w:hAnsi="Arial" w:cs="Arial"/>
              </w:rPr>
            </w:pPr>
          </w:p>
          <w:p w14:paraId="6C0B0D1A" w14:textId="77777777" w:rsidR="00596C18" w:rsidRDefault="00596C18" w:rsidP="00A007D4">
            <w:pPr>
              <w:rPr>
                <w:rFonts w:ascii="Arial" w:hAnsi="Arial" w:cs="Arial"/>
              </w:rPr>
            </w:pPr>
          </w:p>
          <w:p w14:paraId="1EAD64BF" w14:textId="77777777" w:rsidR="00596C18" w:rsidRDefault="00596C18" w:rsidP="00A007D4">
            <w:pPr>
              <w:rPr>
                <w:rFonts w:ascii="Arial" w:hAnsi="Arial" w:cs="Arial"/>
              </w:rPr>
            </w:pPr>
          </w:p>
          <w:p w14:paraId="52B5A28A" w14:textId="77777777" w:rsidR="00596C18" w:rsidRDefault="00596C18" w:rsidP="00A007D4">
            <w:pPr>
              <w:rPr>
                <w:rFonts w:ascii="Arial" w:hAnsi="Arial" w:cs="Arial"/>
              </w:rPr>
            </w:pPr>
          </w:p>
          <w:p w14:paraId="58E250A5" w14:textId="77777777" w:rsidR="00596C18" w:rsidRDefault="00596C18" w:rsidP="00A007D4">
            <w:pPr>
              <w:rPr>
                <w:rFonts w:ascii="Arial" w:hAnsi="Arial" w:cs="Arial"/>
              </w:rPr>
            </w:pPr>
          </w:p>
          <w:p w14:paraId="1A24C42D" w14:textId="77777777" w:rsidR="00596C18" w:rsidRDefault="00596C18" w:rsidP="00A007D4">
            <w:pPr>
              <w:rPr>
                <w:rFonts w:ascii="Arial" w:hAnsi="Arial" w:cs="Arial"/>
              </w:rPr>
            </w:pPr>
          </w:p>
          <w:p w14:paraId="24BC8D91" w14:textId="7D3CA221" w:rsidR="003E789C" w:rsidRPr="00A007D4" w:rsidRDefault="003E789C" w:rsidP="00A007D4">
            <w:pPr>
              <w:rPr>
                <w:rFonts w:ascii="Arial" w:hAnsi="Arial" w:cs="Arial"/>
              </w:rPr>
            </w:pPr>
            <w:r>
              <w:rPr>
                <w:rFonts w:ascii="Arial" w:hAnsi="Arial" w:cs="Arial"/>
              </w:rPr>
              <w:t xml:space="preserve"> </w:t>
            </w:r>
          </w:p>
        </w:tc>
      </w:tr>
      <w:tr w:rsidR="00AE71B4" w:rsidRPr="00A007D4" w14:paraId="5DA2B4F0" w14:textId="77777777" w:rsidTr="005C4ED1">
        <w:tc>
          <w:tcPr>
            <w:tcW w:w="3433"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87018C4" w:rsidR="00AE71B4" w:rsidRPr="00C40D12" w:rsidRDefault="00AE71B4"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5C4ED1">
        <w:tc>
          <w:tcPr>
            <w:tcW w:w="3433"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38" w:type="pct"/>
            <w:tcBorders>
              <w:top w:val="single" w:sz="4" w:space="0" w:color="auto"/>
              <w:left w:val="single" w:sz="4" w:space="0" w:color="auto"/>
              <w:bottom w:val="single" w:sz="4" w:space="0" w:color="auto"/>
              <w:right w:val="single" w:sz="4" w:space="0" w:color="auto"/>
            </w:tcBorders>
          </w:tcPr>
          <w:p w14:paraId="03ADB495" w14:textId="534EC098" w:rsidR="00A5488D" w:rsidRPr="00C40D12" w:rsidRDefault="00AF6C30" w:rsidP="00A007D4">
            <w:pPr>
              <w:rPr>
                <w:rFonts w:ascii="Arial" w:hAnsi="Arial" w:cs="Arial"/>
              </w:rPr>
            </w:pPr>
            <w:r w:rsidRPr="00C40D12">
              <w:rPr>
                <w:rFonts w:ascii="Arial" w:hAnsi="Arial" w:cs="Arial"/>
              </w:rPr>
              <w:t>n/a</w:t>
            </w:r>
          </w:p>
        </w:tc>
        <w:tc>
          <w:tcPr>
            <w:tcW w:w="929"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5C4ED1">
        <w:tc>
          <w:tcPr>
            <w:tcW w:w="3433"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38" w:type="pct"/>
            <w:tcBorders>
              <w:top w:val="single" w:sz="4" w:space="0" w:color="auto"/>
              <w:left w:val="single" w:sz="4" w:space="0" w:color="auto"/>
              <w:bottom w:val="single" w:sz="4" w:space="0" w:color="auto"/>
              <w:right w:val="single" w:sz="4" w:space="0" w:color="auto"/>
            </w:tcBorders>
          </w:tcPr>
          <w:p w14:paraId="2DF8854F" w14:textId="5E9C9828" w:rsidR="00F94831" w:rsidRPr="00C40D12" w:rsidRDefault="000E5F69" w:rsidP="00A007D4">
            <w:pPr>
              <w:rPr>
                <w:rFonts w:ascii="Arial" w:hAnsi="Arial" w:cs="Arial"/>
              </w:rPr>
            </w:pPr>
            <w:r w:rsidRPr="00C40D12">
              <w:rPr>
                <w:rFonts w:ascii="Arial" w:hAnsi="Arial" w:cs="Arial"/>
              </w:rPr>
              <w:t>n/a</w:t>
            </w:r>
          </w:p>
        </w:tc>
        <w:tc>
          <w:tcPr>
            <w:tcW w:w="929"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5C4ED1">
        <w:tc>
          <w:tcPr>
            <w:tcW w:w="3433"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38" w:type="pct"/>
            <w:tcBorders>
              <w:top w:val="single" w:sz="4" w:space="0" w:color="auto"/>
            </w:tcBorders>
          </w:tcPr>
          <w:p w14:paraId="524498C5" w14:textId="12B184A6" w:rsidR="00AE4C0C" w:rsidRPr="00C40D12" w:rsidRDefault="00AE4C0C" w:rsidP="00A007D4">
            <w:pPr>
              <w:rPr>
                <w:rFonts w:ascii="Arial" w:hAnsi="Arial" w:cs="Arial"/>
              </w:rPr>
            </w:pPr>
            <w:r w:rsidRPr="00C40D12">
              <w:rPr>
                <w:rFonts w:ascii="Arial" w:hAnsi="Arial" w:cs="Arial"/>
              </w:rPr>
              <w:t>n/a</w:t>
            </w:r>
          </w:p>
        </w:tc>
        <w:tc>
          <w:tcPr>
            <w:tcW w:w="929" w:type="pct"/>
            <w:tcBorders>
              <w:top w:val="single" w:sz="4" w:space="0" w:color="auto"/>
            </w:tcBorders>
          </w:tcPr>
          <w:p w14:paraId="2CA596A8" w14:textId="77777777" w:rsidR="00AE4C0C" w:rsidRPr="00A007D4" w:rsidRDefault="00AE4C0C" w:rsidP="00A007D4">
            <w:pPr>
              <w:rPr>
                <w:rFonts w:ascii="Arial" w:hAnsi="Arial" w:cs="Arial"/>
              </w:rPr>
            </w:pPr>
          </w:p>
        </w:tc>
      </w:tr>
    </w:tbl>
    <w:p w14:paraId="522B7067" w14:textId="77777777" w:rsidR="003042F9" w:rsidRPr="00A007D4" w:rsidRDefault="003042F9"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lastRenderedPageBreak/>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0F5C91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37E6331" w:rsidR="003F163D"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2B011D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7AA149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2E3CAE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1F5B80">
              <w:rPr>
                <w:rFonts w:ascii="Arial" w:hAnsi="Arial" w:cs="Arial"/>
              </w:rPr>
              <w:t xml:space="preserve">If the waste </w:t>
            </w:r>
            <w:r w:rsidR="001F6C46" w:rsidRPr="001F5B80">
              <w:rPr>
                <w:rFonts w:ascii="Arial" w:hAnsi="Arial" w:cs="Arial"/>
              </w:rPr>
              <w:t>analysis</w:t>
            </w:r>
            <w:r w:rsidRPr="001F5B80">
              <w:rPr>
                <w:rFonts w:ascii="Arial" w:hAnsi="Arial" w:cs="Arial"/>
              </w:rPr>
              <w:t xml:space="preserve"> shows high PTE’s; have these been tested for in the soil?</w:t>
            </w:r>
          </w:p>
        </w:tc>
        <w:tc>
          <w:tcPr>
            <w:tcW w:w="657" w:type="pct"/>
          </w:tcPr>
          <w:p w14:paraId="47A7F23C" w14:textId="76E458C8" w:rsidR="00071FDA" w:rsidRPr="0052549B" w:rsidRDefault="00071FDA" w:rsidP="00A007D4">
            <w:pPr>
              <w:rPr>
                <w:rFonts w:ascii="Arial" w:hAnsi="Arial" w:cs="Arial"/>
                <w:color w:val="FF0000"/>
              </w:rPr>
            </w:pPr>
            <w:r w:rsidRPr="001F5B80">
              <w:rPr>
                <w:rFonts w:ascii="Arial" w:hAnsi="Arial" w:cs="Arial"/>
                <w:color w:val="000000" w:themeColor="text1"/>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9CB66C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E8438C7"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149" w:type="pct"/>
        <w:tblLook w:val="04A0" w:firstRow="1" w:lastRow="0" w:firstColumn="1" w:lastColumn="0" w:noHBand="0" w:noVBand="1"/>
      </w:tblPr>
      <w:tblGrid>
        <w:gridCol w:w="7393"/>
        <w:gridCol w:w="1374"/>
        <w:gridCol w:w="2001"/>
      </w:tblGrid>
      <w:tr w:rsidR="00637513" w:rsidRPr="00A007D4" w14:paraId="03ADB4A9" w14:textId="77777777" w:rsidTr="00DA29D7">
        <w:tc>
          <w:tcPr>
            <w:tcW w:w="3433"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38"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929"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DA29D7">
        <w:tc>
          <w:tcPr>
            <w:tcW w:w="3433"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38" w:type="pct"/>
            <w:tcBorders>
              <w:bottom w:val="single" w:sz="4" w:space="0" w:color="auto"/>
            </w:tcBorders>
          </w:tcPr>
          <w:p w14:paraId="03ADB4AB" w14:textId="325DEA68" w:rsidR="00637513" w:rsidRPr="00C40D12" w:rsidRDefault="00637513" w:rsidP="00A007D4">
            <w:pPr>
              <w:rPr>
                <w:rFonts w:ascii="Arial" w:hAnsi="Arial" w:cs="Arial"/>
              </w:rPr>
            </w:pPr>
            <w:r w:rsidRPr="00C40D12">
              <w:rPr>
                <w:rFonts w:ascii="Arial" w:hAnsi="Arial" w:cs="Arial"/>
              </w:rPr>
              <w:t xml:space="preserve">Y </w:t>
            </w:r>
          </w:p>
        </w:tc>
        <w:tc>
          <w:tcPr>
            <w:tcW w:w="929"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DA29D7">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DA29D7">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DAA8E3A"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DA29D7">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31F35F7"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DA29D7">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F6617F9"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DA29D7">
        <w:tc>
          <w:tcPr>
            <w:tcW w:w="3433"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AB2A418"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DA29D7">
        <w:tc>
          <w:tcPr>
            <w:tcW w:w="3433"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8D3ECD" w:rsidRDefault="000E29C1" w:rsidP="00A007D4">
            <w:pPr>
              <w:pStyle w:val="Default"/>
              <w:numPr>
                <w:ilvl w:val="0"/>
                <w:numId w:val="15"/>
              </w:numPr>
              <w:rPr>
                <w:color w:val="auto"/>
                <w:sz w:val="22"/>
                <w:szCs w:val="22"/>
              </w:rPr>
            </w:pPr>
            <w:r w:rsidRPr="008D3ECD">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92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6E7A11A" w:rsidR="000E29C1" w:rsidRPr="00B2348A" w:rsidRDefault="000E29C1" w:rsidP="00A007D4">
            <w:pPr>
              <w:rPr>
                <w:rFonts w:ascii="Arial" w:hAnsi="Arial" w:cs="Arial"/>
              </w:rPr>
            </w:pPr>
          </w:p>
        </w:tc>
      </w:tr>
      <w:tr w:rsidR="000E29C1" w:rsidRPr="00A007D4" w14:paraId="16A4E5C8" w14:textId="77777777" w:rsidTr="00DA29D7">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6B7FA91"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2AB584D"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8D28ADA" w:rsidR="000E29C1" w:rsidRPr="00A007D4" w:rsidRDefault="000E29C1" w:rsidP="00A007D4">
            <w:pPr>
              <w:rPr>
                <w:rFonts w:ascii="Arial" w:hAnsi="Arial" w:cs="Arial"/>
              </w:rPr>
            </w:pPr>
          </w:p>
        </w:tc>
      </w:tr>
      <w:tr w:rsidR="000E29C1" w:rsidRPr="00A007D4" w14:paraId="53EE9F56"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6470773"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762287A5" w:rsidR="00CC2BDD" w:rsidRPr="00BB1E1E" w:rsidRDefault="000E29C1" w:rsidP="00667188">
            <w:pPr>
              <w:pStyle w:val="Default"/>
              <w:numPr>
                <w:ilvl w:val="0"/>
                <w:numId w:val="15"/>
              </w:numPr>
              <w:rPr>
                <w:sz w:val="22"/>
                <w:szCs w:val="22"/>
              </w:rPr>
            </w:pPr>
            <w:r w:rsidRPr="00BB1E1E">
              <w:rPr>
                <w:sz w:val="22"/>
                <w:szCs w:val="22"/>
              </w:rPr>
              <w:t xml:space="preserve">Soil chemical properties (e.g. liming and pH)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69108D9" w:rsidR="000E29C1" w:rsidRPr="00BB1E1E" w:rsidRDefault="000E29C1" w:rsidP="00A007D4">
            <w:pPr>
              <w:rPr>
                <w:rFonts w:ascii="Arial" w:hAnsi="Arial" w:cs="Arial"/>
              </w:rPr>
            </w:pPr>
            <w:r w:rsidRPr="00BB1E1E">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D153F35" w:rsidR="000E29C1" w:rsidRPr="00C40D12" w:rsidRDefault="000E29C1"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33BA126" w:rsidR="000E29C1" w:rsidRPr="00C40D12" w:rsidRDefault="000E29C1"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DA29D7">
        <w:tc>
          <w:tcPr>
            <w:tcW w:w="3433"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E4914E9" w:rsidR="000E29C1" w:rsidRPr="00C40D12" w:rsidRDefault="00C124F7" w:rsidP="00A007D4">
            <w:pPr>
              <w:rPr>
                <w:rFonts w:ascii="Arial" w:hAnsi="Arial" w:cs="Arial"/>
              </w:rPr>
            </w:pPr>
            <w:r>
              <w:rPr>
                <w:rFonts w:ascii="Arial" w:hAnsi="Arial" w:cs="Arial"/>
              </w:rPr>
              <w:t>n</w:t>
            </w:r>
            <w:r w:rsidR="000E29C1" w:rsidRPr="00C40D12">
              <w:rPr>
                <w:rFonts w:ascii="Arial" w:hAnsi="Arial" w:cs="Arial"/>
              </w:rPr>
              <w:t>/a</w:t>
            </w:r>
          </w:p>
        </w:tc>
        <w:tc>
          <w:tcPr>
            <w:tcW w:w="929"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DA29D7">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551F6B" w:rsidRDefault="000E29C1" w:rsidP="00A007D4">
            <w:pPr>
              <w:pStyle w:val="Default"/>
              <w:numPr>
                <w:ilvl w:val="0"/>
                <w:numId w:val="15"/>
              </w:numPr>
              <w:rPr>
                <w:sz w:val="22"/>
                <w:szCs w:val="22"/>
              </w:rPr>
            </w:pPr>
            <w:r w:rsidRPr="00551F6B">
              <w:rPr>
                <w:sz w:val="22"/>
                <w:szCs w:val="22"/>
              </w:rPr>
              <w:t>Justified the nutrient level with appropriate technical expertise</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76206D6" w:rsidR="000E29C1" w:rsidRPr="00C40D12" w:rsidRDefault="000E29C1"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551F6B" w:rsidRDefault="000E29C1" w:rsidP="00A007D4">
            <w:pPr>
              <w:pStyle w:val="Default"/>
              <w:numPr>
                <w:ilvl w:val="0"/>
                <w:numId w:val="15"/>
              </w:numPr>
              <w:rPr>
                <w:sz w:val="22"/>
                <w:szCs w:val="22"/>
              </w:rPr>
            </w:pPr>
            <w:r w:rsidRPr="00551F6B">
              <w:rPr>
                <w:sz w:val="22"/>
                <w:szCs w:val="22"/>
              </w:rPr>
              <w:t>Included the nutrient level in their environmental risk assessment</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F0FB468" w:rsidR="000E29C1" w:rsidRPr="00C40D12" w:rsidRDefault="000E29C1"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DA29D7">
        <w:tc>
          <w:tcPr>
            <w:tcW w:w="3433" w:type="pct"/>
            <w:tcBorders>
              <w:top w:val="single" w:sz="4" w:space="0" w:color="BFBFBF" w:themeColor="background1" w:themeShade="BF"/>
              <w:right w:val="single" w:sz="4" w:space="0" w:color="BFBFBF" w:themeColor="background1" w:themeShade="BF"/>
            </w:tcBorders>
          </w:tcPr>
          <w:p w14:paraId="30B1053B" w14:textId="283557CE" w:rsidR="000E29C1" w:rsidRPr="00551F6B" w:rsidRDefault="000E29C1" w:rsidP="00A007D4">
            <w:pPr>
              <w:pStyle w:val="Default"/>
              <w:numPr>
                <w:ilvl w:val="0"/>
                <w:numId w:val="15"/>
              </w:numPr>
              <w:rPr>
                <w:sz w:val="22"/>
                <w:szCs w:val="22"/>
              </w:rPr>
            </w:pPr>
            <w:r w:rsidRPr="00551F6B">
              <w:rPr>
                <w:sz w:val="22"/>
                <w:szCs w:val="22"/>
              </w:rPr>
              <w:t>Stated the source of information that they used to set the nutrient level.</w:t>
            </w:r>
          </w:p>
        </w:tc>
        <w:tc>
          <w:tcPr>
            <w:tcW w:w="638"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6B826B8" w:rsidR="000E29C1" w:rsidRPr="00C40D12" w:rsidRDefault="000E29C1"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DA29D7">
        <w:tc>
          <w:tcPr>
            <w:tcW w:w="3433"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38" w:type="pct"/>
            <w:tcBorders>
              <w:bottom w:val="single" w:sz="4" w:space="0" w:color="auto"/>
            </w:tcBorders>
          </w:tcPr>
          <w:p w14:paraId="78856D89" w14:textId="45B45797" w:rsidR="000E29C1" w:rsidRPr="00C40D12" w:rsidRDefault="000E29C1" w:rsidP="00A007D4">
            <w:pPr>
              <w:rPr>
                <w:rFonts w:ascii="Arial" w:hAnsi="Arial" w:cs="Arial"/>
              </w:rPr>
            </w:pPr>
            <w:r w:rsidRPr="00C40D12">
              <w:rPr>
                <w:rFonts w:ascii="Arial" w:hAnsi="Arial" w:cs="Arial"/>
              </w:rPr>
              <w:t xml:space="preserve">Y </w:t>
            </w:r>
          </w:p>
        </w:tc>
        <w:tc>
          <w:tcPr>
            <w:tcW w:w="929"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DA29D7">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B9F0CF4"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231445">
              <w:rPr>
                <w:color w:val="auto"/>
                <w:sz w:val="22"/>
                <w:szCs w:val="22"/>
              </w:rPr>
              <w:t>Waste analysis</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C51B17D" w:rsidR="000E29C1" w:rsidRPr="00C40D12" w:rsidRDefault="00940255" w:rsidP="00A007D4">
            <w:pPr>
              <w:rPr>
                <w:rFonts w:ascii="Arial" w:hAnsi="Arial" w:cs="Arial"/>
              </w:rPr>
            </w:pPr>
            <w:r>
              <w:rPr>
                <w:rFonts w:ascii="Arial" w:hAnsi="Arial" w:cs="Arial"/>
              </w:rPr>
              <w:t>Y</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5BC34026" w:rsidR="000E29C1" w:rsidRPr="00A007D4" w:rsidRDefault="000E29C1" w:rsidP="00A007D4">
            <w:pPr>
              <w:rPr>
                <w:rFonts w:ascii="Arial" w:hAnsi="Arial" w:cs="Arial"/>
              </w:rPr>
            </w:pPr>
          </w:p>
        </w:tc>
      </w:tr>
      <w:tr w:rsidR="000E29C1" w:rsidRPr="00A007D4" w14:paraId="4E24B3C6" w14:textId="77777777" w:rsidTr="00DA29D7">
        <w:tc>
          <w:tcPr>
            <w:tcW w:w="3433"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E888329"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DA29D7">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D733B4C"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652B81" w:rsidRDefault="000E29C1" w:rsidP="00A007D4">
            <w:pPr>
              <w:pStyle w:val="Default"/>
              <w:numPr>
                <w:ilvl w:val="0"/>
                <w:numId w:val="15"/>
              </w:numPr>
              <w:rPr>
                <w:color w:val="auto"/>
                <w:sz w:val="22"/>
                <w:szCs w:val="22"/>
              </w:rPr>
            </w:pPr>
            <w:bookmarkStart w:id="0" w:name="_Hlk102551270"/>
            <w:r w:rsidRPr="00652B81">
              <w:rPr>
                <w:color w:val="auto"/>
                <w:sz w:val="22"/>
                <w:szCs w:val="22"/>
              </w:rPr>
              <w:lastRenderedPageBreak/>
              <w:t xml:space="preserve">Is it only for </w:t>
            </w:r>
            <w:r w:rsidRPr="00652B81">
              <w:rPr>
                <w:sz w:val="22"/>
                <w:szCs w:val="22"/>
              </w:rPr>
              <w:t>operational purposes?</w:t>
            </w:r>
            <w:bookmarkEnd w:id="0"/>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5512D3B"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5C238F6A" w:rsidR="000E29C1" w:rsidRPr="00A007D4" w:rsidRDefault="000E29C1" w:rsidP="00A007D4">
            <w:pPr>
              <w:rPr>
                <w:rFonts w:ascii="Arial" w:hAnsi="Arial" w:cs="Arial"/>
              </w:rPr>
            </w:pPr>
          </w:p>
        </w:tc>
      </w:tr>
      <w:tr w:rsidR="000E29C1" w:rsidRPr="00A007D4" w14:paraId="2A51E51A"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66536E" w:rsidRDefault="000E29C1" w:rsidP="00A007D4">
            <w:pPr>
              <w:pStyle w:val="Default"/>
              <w:numPr>
                <w:ilvl w:val="0"/>
                <w:numId w:val="15"/>
              </w:numPr>
              <w:rPr>
                <w:color w:val="auto"/>
                <w:sz w:val="22"/>
                <w:szCs w:val="22"/>
              </w:rPr>
            </w:pPr>
            <w:r w:rsidRPr="0066536E">
              <w:rPr>
                <w:color w:val="auto"/>
                <w:sz w:val="22"/>
                <w:szCs w:val="22"/>
              </w:rPr>
              <w:t>Have individual application rates for each waste been given?</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83EE5DA"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DA29D7">
        <w:tc>
          <w:tcPr>
            <w:tcW w:w="3433"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66536E" w:rsidRDefault="000E29C1" w:rsidP="00A007D4">
            <w:pPr>
              <w:pStyle w:val="Default"/>
              <w:numPr>
                <w:ilvl w:val="0"/>
                <w:numId w:val="15"/>
              </w:numPr>
              <w:rPr>
                <w:color w:val="auto"/>
                <w:sz w:val="22"/>
                <w:szCs w:val="22"/>
              </w:rPr>
            </w:pPr>
            <w:r w:rsidRPr="0066536E">
              <w:rPr>
                <w:color w:val="auto"/>
                <w:sz w:val="22"/>
                <w:szCs w:val="22"/>
              </w:rPr>
              <w:t xml:space="preserve">If mixing ratios have not been given, is there a statement saying that the highest </w:t>
            </w:r>
            <w:r w:rsidRPr="0066536E">
              <w:rPr>
                <w:sz w:val="22"/>
                <w:szCs w:val="22"/>
              </w:rPr>
              <w:t>limiting parameter will be used as the maximum application rate allowed to be spread, i.e. the waste will be spread at the lowest application rate.</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BA619A2" w:rsidR="000E29C1" w:rsidRPr="00C40D12" w:rsidRDefault="000E29C1"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auto"/>
            </w:tcBorders>
          </w:tcPr>
          <w:p w14:paraId="4A223D29" w14:textId="1429A21B" w:rsidR="000E29C1" w:rsidRPr="00A007D4" w:rsidRDefault="003B61A4" w:rsidP="00A007D4">
            <w:pPr>
              <w:rPr>
                <w:rFonts w:ascii="Arial" w:hAnsi="Arial" w:cs="Arial"/>
              </w:rPr>
            </w:pPr>
            <w:r>
              <w:rPr>
                <w:rFonts w:ascii="Arial" w:hAnsi="Arial" w:cs="Arial"/>
              </w:rPr>
              <w:t xml:space="preserve">See comment at the </w:t>
            </w:r>
            <w:r w:rsidRPr="005B0845">
              <w:rPr>
                <w:rFonts w:ascii="Arial" w:hAnsi="Arial" w:cs="Arial"/>
              </w:rPr>
              <w:t>bottom of decision document</w:t>
            </w:r>
            <w:r w:rsidR="001C60BE">
              <w:rPr>
                <w:rFonts w:ascii="Arial" w:hAnsi="Arial" w:cs="Arial"/>
              </w:rPr>
              <w:t>.</w:t>
            </w:r>
          </w:p>
        </w:tc>
      </w:tr>
      <w:tr w:rsidR="000E29C1" w:rsidRPr="00A007D4" w14:paraId="47EED266" w14:textId="77777777" w:rsidTr="00DA29D7">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EC13CF" w:rsidRDefault="000E29C1" w:rsidP="00A007D4">
            <w:pPr>
              <w:pStyle w:val="Default"/>
              <w:numPr>
                <w:ilvl w:val="0"/>
                <w:numId w:val="15"/>
              </w:numPr>
              <w:rPr>
                <w:color w:val="auto"/>
                <w:sz w:val="22"/>
                <w:szCs w:val="22"/>
              </w:rPr>
            </w:pPr>
            <w:r w:rsidRPr="00EC13CF">
              <w:rPr>
                <w:color w:val="auto"/>
                <w:sz w:val="22"/>
                <w:szCs w:val="22"/>
              </w:rPr>
              <w:t xml:space="preserve">Is </w:t>
            </w:r>
            <w:r w:rsidRPr="00EC13CF">
              <w:rPr>
                <w:sz w:val="22"/>
                <w:szCs w:val="22"/>
              </w:rPr>
              <w:t>method of application appropriate for the waste type and cropping?</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4BC2940" w:rsidR="000E29C1" w:rsidRPr="00C40D12" w:rsidRDefault="001C60BE" w:rsidP="00A007D4">
            <w:pPr>
              <w:rPr>
                <w:rFonts w:ascii="Arial" w:hAnsi="Arial" w:cs="Arial"/>
              </w:rPr>
            </w:pPr>
            <w:r>
              <w:rPr>
                <w:rFonts w:ascii="Arial" w:hAnsi="Arial" w:cs="Arial"/>
              </w:rPr>
              <w:t>Y</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3544EFFE" w:rsidR="000E29C1" w:rsidRPr="00A007D4" w:rsidRDefault="000E29C1" w:rsidP="00A007D4">
            <w:pPr>
              <w:rPr>
                <w:rFonts w:ascii="Arial" w:hAnsi="Arial" w:cs="Arial"/>
              </w:rPr>
            </w:pPr>
          </w:p>
        </w:tc>
      </w:tr>
      <w:tr w:rsidR="000E29C1" w:rsidRPr="00A007D4" w14:paraId="5D4B101E"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EC13CF" w:rsidRDefault="000E29C1" w:rsidP="00A007D4">
            <w:pPr>
              <w:pStyle w:val="Default"/>
              <w:numPr>
                <w:ilvl w:val="0"/>
                <w:numId w:val="15"/>
              </w:numPr>
              <w:rPr>
                <w:color w:val="auto"/>
                <w:sz w:val="22"/>
                <w:szCs w:val="22"/>
              </w:rPr>
            </w:pPr>
            <w:r w:rsidRPr="00EC13CF">
              <w:rPr>
                <w:color w:val="auto"/>
                <w:sz w:val="22"/>
                <w:szCs w:val="22"/>
              </w:rPr>
              <w:t xml:space="preserve">Is the timing of application appropriate?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75EDD0E"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D530C6C" w:rsidR="000E29C1" w:rsidRPr="00C40D12" w:rsidRDefault="000E29C1" w:rsidP="00A007D4">
            <w:pPr>
              <w:rPr>
                <w:rFonts w:ascii="Arial" w:hAnsi="Arial" w:cs="Arial"/>
              </w:rPr>
            </w:pPr>
            <w:r w:rsidRPr="00C40D12">
              <w:rPr>
                <w:rFonts w:ascii="Arial" w:hAnsi="Arial" w:cs="Arial"/>
              </w:rPr>
              <w:t xml:space="preserve">Y </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DA29D7">
        <w:tc>
          <w:tcPr>
            <w:tcW w:w="3433" w:type="pct"/>
            <w:tcBorders>
              <w:top w:val="single" w:sz="4" w:space="0" w:color="BFBFBF" w:themeColor="background1" w:themeShade="BF"/>
              <w:right w:val="single" w:sz="4" w:space="0" w:color="BFBFBF" w:themeColor="background1" w:themeShade="BF"/>
            </w:tcBorders>
          </w:tcPr>
          <w:p w14:paraId="03ADB4B2" w14:textId="7452A00E" w:rsidR="000E29C1" w:rsidRPr="00EC13CF" w:rsidRDefault="000E29C1" w:rsidP="00A007D4">
            <w:pPr>
              <w:pStyle w:val="ListParagraph"/>
              <w:numPr>
                <w:ilvl w:val="0"/>
                <w:numId w:val="15"/>
              </w:numPr>
              <w:contextualSpacing w:val="0"/>
              <w:rPr>
                <w:rFonts w:ascii="Arial" w:hAnsi="Arial" w:cs="Arial"/>
              </w:rPr>
            </w:pPr>
            <w:r w:rsidRPr="00EC13CF">
              <w:rPr>
                <w:rFonts w:ascii="Arial" w:hAnsi="Arial" w:cs="Arial"/>
              </w:rPr>
              <w:t>Have they stated how often the waste will be spread?</w:t>
            </w:r>
          </w:p>
        </w:tc>
        <w:tc>
          <w:tcPr>
            <w:tcW w:w="638"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F552CD7" w:rsidR="000E29C1" w:rsidRPr="00C40D12" w:rsidRDefault="00EC13CF" w:rsidP="00A007D4">
            <w:pPr>
              <w:rPr>
                <w:rFonts w:ascii="Arial" w:hAnsi="Arial" w:cs="Arial"/>
              </w:rPr>
            </w:pPr>
            <w:r>
              <w:rPr>
                <w:rFonts w:ascii="Arial" w:hAnsi="Arial" w:cs="Arial"/>
              </w:rPr>
              <w:t>Y</w:t>
            </w:r>
          </w:p>
        </w:tc>
        <w:tc>
          <w:tcPr>
            <w:tcW w:w="929" w:type="pct"/>
            <w:tcBorders>
              <w:top w:val="single" w:sz="4" w:space="0" w:color="BFBFBF" w:themeColor="background1" w:themeShade="BF"/>
              <w:left w:val="single" w:sz="4" w:space="0" w:color="BFBFBF" w:themeColor="background1" w:themeShade="BF"/>
            </w:tcBorders>
          </w:tcPr>
          <w:p w14:paraId="03ADB4B4" w14:textId="2E46FBC2" w:rsidR="000E29C1" w:rsidRPr="00B00297" w:rsidRDefault="000E29C1" w:rsidP="00A007D4">
            <w:pPr>
              <w:rPr>
                <w:rFonts w:ascii="Arial" w:hAnsi="Arial" w:cs="Arial"/>
                <w:highlight w:val="yellow"/>
              </w:rPr>
            </w:pPr>
          </w:p>
        </w:tc>
      </w:tr>
      <w:tr w:rsidR="000E29C1" w:rsidRPr="00A007D4" w14:paraId="4A716F34" w14:textId="77777777" w:rsidTr="00DA29D7">
        <w:tc>
          <w:tcPr>
            <w:tcW w:w="3433"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38" w:type="pct"/>
          </w:tcPr>
          <w:p w14:paraId="4B707597" w14:textId="2EB53564" w:rsidR="000E29C1" w:rsidRPr="00C40D12" w:rsidRDefault="000E29C1" w:rsidP="00A007D4">
            <w:pPr>
              <w:rPr>
                <w:rFonts w:ascii="Arial" w:hAnsi="Arial" w:cs="Arial"/>
              </w:rPr>
            </w:pPr>
            <w:r w:rsidRPr="00C40D12">
              <w:rPr>
                <w:rFonts w:ascii="Arial" w:hAnsi="Arial" w:cs="Arial"/>
              </w:rPr>
              <w:t xml:space="preserve">Y </w:t>
            </w:r>
          </w:p>
        </w:tc>
        <w:tc>
          <w:tcPr>
            <w:tcW w:w="929" w:type="pct"/>
          </w:tcPr>
          <w:p w14:paraId="345C0D27" w14:textId="77777777" w:rsidR="000E29C1" w:rsidRPr="00A007D4" w:rsidRDefault="000E29C1" w:rsidP="00A007D4">
            <w:pPr>
              <w:rPr>
                <w:rFonts w:ascii="Arial" w:hAnsi="Arial" w:cs="Arial"/>
              </w:rPr>
            </w:pPr>
          </w:p>
        </w:tc>
      </w:tr>
      <w:tr w:rsidR="00C50AAD" w:rsidRPr="00A007D4" w14:paraId="49AC191D" w14:textId="77777777" w:rsidTr="00DA29D7">
        <w:tc>
          <w:tcPr>
            <w:tcW w:w="3433" w:type="pct"/>
          </w:tcPr>
          <w:p w14:paraId="6475247A" w14:textId="44BA1889" w:rsidR="00C50AAD" w:rsidRPr="00DC5865" w:rsidRDefault="00C50AAD" w:rsidP="00A007D4">
            <w:pPr>
              <w:rPr>
                <w:rFonts w:ascii="Arial" w:hAnsi="Arial" w:cs="Arial"/>
              </w:rPr>
            </w:pPr>
            <w:r w:rsidRPr="00DC5865">
              <w:rPr>
                <w:rFonts w:ascii="Arial" w:hAnsi="Arial" w:cs="Arial"/>
              </w:rPr>
              <w:t>Does the total nutrients supplied match NRW calculations?</w:t>
            </w:r>
          </w:p>
        </w:tc>
        <w:tc>
          <w:tcPr>
            <w:tcW w:w="638" w:type="pct"/>
          </w:tcPr>
          <w:p w14:paraId="7D055913" w14:textId="38C0BB64" w:rsidR="00C50AAD" w:rsidRPr="00C40D12" w:rsidRDefault="00A94B2E" w:rsidP="00A007D4">
            <w:pPr>
              <w:rPr>
                <w:rFonts w:ascii="Arial" w:hAnsi="Arial" w:cs="Arial"/>
              </w:rPr>
            </w:pPr>
            <w:r>
              <w:rPr>
                <w:rFonts w:ascii="Arial" w:hAnsi="Arial" w:cs="Arial"/>
              </w:rPr>
              <w:t>Y</w:t>
            </w:r>
          </w:p>
        </w:tc>
        <w:tc>
          <w:tcPr>
            <w:tcW w:w="929" w:type="pct"/>
          </w:tcPr>
          <w:p w14:paraId="5137184D" w14:textId="6CE19608" w:rsidR="00C50AAD" w:rsidRPr="00A007D4" w:rsidRDefault="00C50AAD" w:rsidP="00A007D4">
            <w:pPr>
              <w:rPr>
                <w:rFonts w:ascii="Arial" w:hAnsi="Arial" w:cs="Arial"/>
              </w:rPr>
            </w:pPr>
          </w:p>
        </w:tc>
      </w:tr>
      <w:tr w:rsidR="000E29C1" w:rsidRPr="00A007D4" w14:paraId="352A19EC" w14:textId="77777777" w:rsidTr="00DA29D7">
        <w:tc>
          <w:tcPr>
            <w:tcW w:w="3433"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38" w:type="pct"/>
          </w:tcPr>
          <w:p w14:paraId="40673919" w14:textId="10C891C6" w:rsidR="000E29C1" w:rsidRPr="00C40D12" w:rsidRDefault="000E29C1" w:rsidP="00A007D4">
            <w:pPr>
              <w:rPr>
                <w:rFonts w:ascii="Arial" w:hAnsi="Arial" w:cs="Arial"/>
              </w:rPr>
            </w:pPr>
            <w:r w:rsidRPr="00C40D12">
              <w:rPr>
                <w:rFonts w:ascii="Arial" w:hAnsi="Arial" w:cs="Arial"/>
              </w:rPr>
              <w:t xml:space="preserve">Y </w:t>
            </w:r>
          </w:p>
        </w:tc>
        <w:tc>
          <w:tcPr>
            <w:tcW w:w="929" w:type="pct"/>
          </w:tcPr>
          <w:p w14:paraId="53065650" w14:textId="5B2AB758" w:rsidR="000E29C1" w:rsidRPr="00A007D4" w:rsidRDefault="000E29C1" w:rsidP="00A007D4">
            <w:pPr>
              <w:rPr>
                <w:rFonts w:ascii="Arial" w:hAnsi="Arial" w:cs="Arial"/>
              </w:rPr>
            </w:pPr>
          </w:p>
        </w:tc>
      </w:tr>
      <w:tr w:rsidR="000E29C1" w:rsidRPr="00A007D4" w14:paraId="4D898454" w14:textId="77777777" w:rsidTr="00DA29D7">
        <w:tc>
          <w:tcPr>
            <w:tcW w:w="3433"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38" w:type="pct"/>
            <w:tcBorders>
              <w:bottom w:val="single" w:sz="4" w:space="0" w:color="auto"/>
            </w:tcBorders>
          </w:tcPr>
          <w:p w14:paraId="3C7E2285" w14:textId="6E67B7BD" w:rsidR="000E29C1" w:rsidRPr="00C40D12" w:rsidRDefault="000E29C1" w:rsidP="00A007D4">
            <w:pPr>
              <w:rPr>
                <w:rFonts w:ascii="Arial" w:hAnsi="Arial" w:cs="Arial"/>
              </w:rPr>
            </w:pPr>
            <w:r w:rsidRPr="00C40D12">
              <w:rPr>
                <w:rFonts w:ascii="Arial" w:hAnsi="Arial" w:cs="Arial"/>
              </w:rPr>
              <w:t>Y</w:t>
            </w:r>
          </w:p>
        </w:tc>
        <w:tc>
          <w:tcPr>
            <w:tcW w:w="929"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DA29D7">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1084E41" w:rsidR="000E29C1" w:rsidRPr="00C40D12" w:rsidRDefault="000E29C1"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8BA32AB" w:rsidR="000E29C1" w:rsidRPr="00C40D12" w:rsidRDefault="000E29C1"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DA29D7">
        <w:tc>
          <w:tcPr>
            <w:tcW w:w="3433"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43732AF" w:rsidR="000E29C1" w:rsidRPr="00C40D12" w:rsidRDefault="000E29C1"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214C71">
        <w:trPr>
          <w:trHeight w:val="60"/>
        </w:trPr>
        <w:tc>
          <w:tcPr>
            <w:tcW w:w="3433"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185C207" w:rsidR="000E29C1" w:rsidRPr="00C40D12" w:rsidRDefault="000E29C1" w:rsidP="00A007D4">
            <w:pPr>
              <w:rPr>
                <w:rFonts w:ascii="Arial" w:hAnsi="Arial" w:cs="Arial"/>
              </w:rPr>
            </w:pPr>
            <w:r w:rsidRPr="00C40D12">
              <w:rPr>
                <w:rFonts w:ascii="Arial" w:hAnsi="Arial" w:cs="Arial"/>
              </w:rPr>
              <w:t>n/a</w:t>
            </w:r>
          </w:p>
        </w:tc>
        <w:tc>
          <w:tcPr>
            <w:tcW w:w="929"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6BFBBBE"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607A8CF"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5062E4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B2BE08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736353E"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81F8DF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1A0C4EA"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CAE43DD" w:rsidR="007719B3" w:rsidRPr="00C40D12" w:rsidRDefault="00175EAA"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6285E258" w:rsidR="007719B3" w:rsidRPr="00A007D4" w:rsidRDefault="00F700E9" w:rsidP="00A007D4">
            <w:pPr>
              <w:rPr>
                <w:rFonts w:ascii="Arial" w:hAnsi="Arial" w:cs="Arial"/>
              </w:rPr>
            </w:pPr>
            <w:r w:rsidRPr="00A007D4">
              <w:rPr>
                <w:rFonts w:ascii="Arial" w:hAnsi="Arial" w:cs="Arial"/>
                <w:color w:val="0070C0"/>
              </w:rPr>
              <w:t>N</w:t>
            </w:r>
          </w:p>
        </w:tc>
      </w:tr>
    </w:tbl>
    <w:p w14:paraId="7D29C185" w14:textId="203C9949" w:rsidR="007719B3" w:rsidRDefault="007719B3" w:rsidP="00A007D4">
      <w:pPr>
        <w:spacing w:after="0" w:line="240" w:lineRule="auto"/>
        <w:rPr>
          <w:rFonts w:ascii="Arial" w:hAnsi="Arial" w:cs="Arial"/>
        </w:rPr>
      </w:pPr>
    </w:p>
    <w:p w14:paraId="4FD15A30" w14:textId="2D7DC705" w:rsidR="00B966B6" w:rsidRDefault="00B966B6" w:rsidP="00A007D4">
      <w:pPr>
        <w:spacing w:after="0" w:line="240" w:lineRule="auto"/>
        <w:rPr>
          <w:rFonts w:ascii="Arial" w:hAnsi="Arial" w:cs="Arial"/>
        </w:rPr>
      </w:pPr>
    </w:p>
    <w:p w14:paraId="4D48CDA7" w14:textId="77777777" w:rsidR="00B966B6" w:rsidRPr="00A007D4" w:rsidRDefault="00B966B6" w:rsidP="00A007D4">
      <w:pPr>
        <w:spacing w:after="0" w:line="240" w:lineRule="auto"/>
        <w:rPr>
          <w:rFonts w:ascii="Arial" w:hAnsi="Arial" w:cs="Arial"/>
        </w:rPr>
      </w:pPr>
    </w:p>
    <w:tbl>
      <w:tblPr>
        <w:tblStyle w:val="TableGrid"/>
        <w:tblW w:w="5149" w:type="pct"/>
        <w:tblLook w:val="04A0" w:firstRow="1" w:lastRow="0" w:firstColumn="1" w:lastColumn="0" w:noHBand="0" w:noVBand="1"/>
      </w:tblPr>
      <w:tblGrid>
        <w:gridCol w:w="10768"/>
      </w:tblGrid>
      <w:tr w:rsidR="007719B3" w:rsidRPr="00A007D4" w14:paraId="4405D30C" w14:textId="77777777" w:rsidTr="00F174A5">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61A75">
        <w:trPr>
          <w:trHeight w:val="2712"/>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1BEF1B8" w14:textId="77777777" w:rsidR="00F700E9" w:rsidRDefault="00F700E9" w:rsidP="0062067E">
            <w:pPr>
              <w:ind w:left="360"/>
              <w:rPr>
                <w:rFonts w:ascii="Arial" w:hAnsi="Arial" w:cs="Arial"/>
                <w:color w:val="FF0000"/>
              </w:rPr>
            </w:pPr>
          </w:p>
          <w:p w14:paraId="7747E5DB" w14:textId="77777777" w:rsidR="004B072D" w:rsidRPr="00C61A75" w:rsidRDefault="004B072D" w:rsidP="004B072D">
            <w:pPr>
              <w:pStyle w:val="ListParagraph"/>
              <w:numPr>
                <w:ilvl w:val="0"/>
                <w:numId w:val="31"/>
              </w:numPr>
              <w:rPr>
                <w:rFonts w:ascii="Arial" w:hAnsi="Arial" w:cs="Arial"/>
              </w:rPr>
            </w:pPr>
            <w:r>
              <w:rPr>
                <w:rFonts w:ascii="Arial" w:hAnsi="Arial" w:cs="Arial"/>
              </w:rPr>
              <w:t>A request to confirm that the lagoon is empty and clean before waste from this deployment are stored</w:t>
            </w:r>
            <w:r w:rsidR="006C6487">
              <w:rPr>
                <w:rFonts w:ascii="Arial" w:hAnsi="Arial" w:cs="Arial"/>
              </w:rPr>
              <w:t xml:space="preserve">. </w:t>
            </w:r>
            <w:r w:rsidR="00C763E7" w:rsidRPr="00C763E7">
              <w:rPr>
                <w:rFonts w:ascii="Arial" w:hAnsi="Arial" w:cs="Arial"/>
                <w:color w:val="70AD47" w:themeColor="accent6"/>
              </w:rPr>
              <w:t xml:space="preserve">Applicant has confirmed storage lagoons will be empty before waste from this deployment is stored. </w:t>
            </w:r>
          </w:p>
          <w:p w14:paraId="68F8C99C" w14:textId="77777777" w:rsidR="002A6E69" w:rsidRDefault="002A6E69" w:rsidP="002A6E69">
            <w:pPr>
              <w:pStyle w:val="ListParagraph"/>
              <w:ind w:left="1080"/>
              <w:rPr>
                <w:rFonts w:ascii="Arial" w:hAnsi="Arial" w:cs="Arial"/>
              </w:rPr>
            </w:pPr>
          </w:p>
          <w:p w14:paraId="55D77027" w14:textId="77777777" w:rsidR="00397B7B" w:rsidRDefault="002A6E69" w:rsidP="009A139D">
            <w:pPr>
              <w:pStyle w:val="ListParagraph"/>
              <w:numPr>
                <w:ilvl w:val="0"/>
                <w:numId w:val="31"/>
              </w:numPr>
              <w:rPr>
                <w:rFonts w:ascii="Arial" w:hAnsi="Arial" w:cs="Arial"/>
                <w:color w:val="FF0000"/>
              </w:rPr>
            </w:pPr>
            <w:r w:rsidRPr="00C61A75">
              <w:rPr>
                <w:rFonts w:ascii="Arial" w:hAnsi="Arial" w:cs="Arial"/>
              </w:rPr>
              <w:t xml:space="preserve">A request that buffer zones in fields  0920M, 0920S and 0920W are sufficient so nutrients do not enter the nearby water courses. </w:t>
            </w:r>
            <w:r w:rsidR="00933CC2" w:rsidRPr="00C61A75">
              <w:rPr>
                <w:rFonts w:ascii="Arial" w:hAnsi="Arial" w:cs="Arial"/>
                <w:color w:val="70AD47" w:themeColor="accent6"/>
              </w:rPr>
              <w:t xml:space="preserve">The buffer zones in place by the water courses are 10 meters and </w:t>
            </w:r>
            <w:r w:rsidR="00127488" w:rsidRPr="00C61A75">
              <w:rPr>
                <w:rFonts w:ascii="Arial" w:hAnsi="Arial" w:cs="Arial"/>
                <w:color w:val="70AD47" w:themeColor="accent6"/>
              </w:rPr>
              <w:t xml:space="preserve">complies with the </w:t>
            </w:r>
            <w:hyperlink r:id="rId21" w:history="1">
              <w:r w:rsidR="00127488" w:rsidRPr="00C61A75">
                <w:rPr>
                  <w:rStyle w:val="Hyperlink"/>
                  <w:rFonts w:ascii="Arial" w:hAnsi="Arial" w:cs="Arial"/>
                  <w:color w:val="70AD47" w:themeColor="accent6"/>
                </w:rPr>
                <w:t>SRP</w:t>
              </w:r>
            </w:hyperlink>
            <w:r w:rsidR="00127488" w:rsidRPr="00C61A75">
              <w:rPr>
                <w:rFonts w:ascii="Arial" w:hAnsi="Arial" w:cs="Arial"/>
                <w:color w:val="70AD47" w:themeColor="accent6"/>
              </w:rPr>
              <w:t>.</w:t>
            </w:r>
          </w:p>
          <w:p w14:paraId="0BAB6C89" w14:textId="620E336B" w:rsidR="006D7336" w:rsidRPr="00C61A75" w:rsidRDefault="00127488" w:rsidP="00C61A75">
            <w:pPr>
              <w:rPr>
                <w:rFonts w:ascii="Arial" w:hAnsi="Arial" w:cs="Arial"/>
                <w:color w:val="FF0000"/>
              </w:rPr>
            </w:pPr>
            <w:r w:rsidRPr="00C61A75">
              <w:rPr>
                <w:rFonts w:ascii="Arial" w:hAnsi="Arial" w:cs="Arial"/>
                <w:color w:val="FF0000"/>
              </w:rPr>
              <w:t xml:space="preserve"> </w:t>
            </w:r>
          </w:p>
          <w:p w14:paraId="5D742432" w14:textId="2003FEDF" w:rsidR="006D7336" w:rsidRPr="00C61A75" w:rsidRDefault="006D7336" w:rsidP="00C61A75">
            <w:pPr>
              <w:pStyle w:val="ListParagraph"/>
              <w:numPr>
                <w:ilvl w:val="0"/>
                <w:numId w:val="31"/>
              </w:numPr>
              <w:rPr>
                <w:rFonts w:ascii="Arial" w:hAnsi="Arial" w:cs="Arial"/>
              </w:rPr>
            </w:pPr>
            <w:r>
              <w:rPr>
                <w:rFonts w:ascii="ArialMT" w:hAnsi="ArialMT" w:cs="ArialMT"/>
              </w:rPr>
              <w:t>A request not to mix two separate wastes prior to spreading.</w:t>
            </w:r>
            <w:r w:rsidR="00397B7B">
              <w:rPr>
                <w:rFonts w:ascii="ArialMT" w:hAnsi="ArialMT" w:cs="ArialMT"/>
              </w:rPr>
              <w:t xml:space="preserve"> </w:t>
            </w:r>
            <w:r w:rsidR="00397B7B" w:rsidRPr="00C61A75">
              <w:rPr>
                <w:rFonts w:ascii="ArialMT" w:hAnsi="ArialMT" w:cs="ArialMT"/>
                <w:color w:val="70AD47" w:themeColor="accent6"/>
              </w:rPr>
              <w:t xml:space="preserve">Within the ABS it mentions </w:t>
            </w:r>
            <w:r w:rsidR="00106E0F">
              <w:rPr>
                <w:rFonts w:ascii="ArialMT" w:hAnsi="ArialMT" w:cs="ArialMT"/>
                <w:color w:val="70AD47" w:themeColor="accent6"/>
              </w:rPr>
              <w:t>w</w:t>
            </w:r>
            <w:r w:rsidR="00397B7B" w:rsidRPr="00C61A75">
              <w:rPr>
                <w:rFonts w:ascii="Arial" w:hAnsi="Arial" w:cs="Arial"/>
                <w:color w:val="70AD47" w:themeColor="accent6"/>
              </w:rPr>
              <w:t>aste streams Bwlchmawr farmyard slurry &amp; DAF liquid from this deployment may be mixed if ground conditions are unsuitable to spread on the day and stored in the lagoon. A mixing calculator has been provided. The ratios will not over apply nutrients i.e. N, P, K or any PTE when combined</w:t>
            </w:r>
            <w:r w:rsidR="00C34DC7">
              <w:rPr>
                <w:rFonts w:ascii="Arial" w:hAnsi="Arial" w:cs="Arial"/>
                <w:color w:val="70AD47" w:themeColor="accent6"/>
              </w:rPr>
              <w:t xml:space="preserve"> as seen in the nutrient calculator. </w:t>
            </w:r>
          </w:p>
        </w:tc>
      </w:tr>
      <w:tr w:rsidR="007719B3" w:rsidRPr="00A007D4" w14:paraId="0507E222" w14:textId="77777777" w:rsidTr="00F174A5">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6A4590A2" w14:textId="179855E9" w:rsidR="00A86C8A" w:rsidRPr="00CA65A2" w:rsidRDefault="00A86C8A" w:rsidP="00BD467D">
            <w:pPr>
              <w:pStyle w:val="ListParagraph"/>
              <w:numPr>
                <w:ilvl w:val="0"/>
                <w:numId w:val="29"/>
              </w:numPr>
              <w:rPr>
                <w:color w:val="70AD47" w:themeColor="accent6"/>
              </w:rPr>
            </w:pPr>
            <w:bookmarkStart w:id="1" w:name="_Hlk102557404"/>
            <w:r w:rsidRPr="006D6B9E">
              <w:rPr>
                <w:rFonts w:ascii="Arial" w:hAnsi="Arial" w:cs="Arial"/>
              </w:rPr>
              <w:t xml:space="preserve">Fields 0920M, 0920S and 0920W contain a series of drains. </w:t>
            </w:r>
            <w:r w:rsidRPr="00CA65A2">
              <w:rPr>
                <w:rFonts w:ascii="Arial" w:hAnsi="Arial" w:cs="Arial"/>
                <w:color w:val="70AD47" w:themeColor="accent6"/>
              </w:rPr>
              <w:t xml:space="preserve">There are buffer zones to prevent nutrients entering the water network. </w:t>
            </w:r>
          </w:p>
          <w:bookmarkEnd w:id="1"/>
          <w:p w14:paraId="42A0461D" w14:textId="77777777" w:rsidR="00BD467D" w:rsidRPr="00CA65A2" w:rsidRDefault="00BD467D" w:rsidP="00BD467D">
            <w:pPr>
              <w:pStyle w:val="ListParagraph"/>
              <w:rPr>
                <w:rFonts w:ascii="Arial" w:hAnsi="Arial" w:cs="Arial"/>
                <w:color w:val="70AD47" w:themeColor="accent6"/>
              </w:rPr>
            </w:pPr>
          </w:p>
          <w:p w14:paraId="5267FA79" w14:textId="543D2D89" w:rsidR="00283BFA" w:rsidRDefault="00BD467D" w:rsidP="001D1024">
            <w:pPr>
              <w:pStyle w:val="ListParagraph"/>
              <w:numPr>
                <w:ilvl w:val="0"/>
                <w:numId w:val="29"/>
              </w:numPr>
              <w:rPr>
                <w:rFonts w:ascii="Arial" w:hAnsi="Arial" w:cs="Arial"/>
                <w:color w:val="70AD47" w:themeColor="accent6"/>
              </w:rPr>
            </w:pPr>
            <w:r w:rsidRPr="005A74AB">
              <w:rPr>
                <w:rFonts w:ascii="Arial" w:hAnsi="Arial" w:cs="Arial"/>
              </w:rPr>
              <w:t>F</w:t>
            </w:r>
            <w:r w:rsidR="002A7462" w:rsidRPr="005A74AB">
              <w:rPr>
                <w:rFonts w:ascii="Arial" w:hAnsi="Arial" w:cs="Arial"/>
              </w:rPr>
              <w:t xml:space="preserve">ields </w:t>
            </w:r>
            <w:r w:rsidRPr="005A74AB">
              <w:rPr>
                <w:rFonts w:ascii="Arial" w:eastAsia="Times New Roman" w:hAnsi="Arial" w:cs="Arial"/>
                <w:color w:val="000000" w:themeColor="text1"/>
              </w:rPr>
              <w:t xml:space="preserve">0920W 5, 6, 7, 8, 9 </w:t>
            </w:r>
            <w:r w:rsidR="00283BFA" w:rsidRPr="005A74AB">
              <w:rPr>
                <w:rFonts w:ascii="Arial" w:eastAsia="Times New Roman" w:hAnsi="Arial" w:cs="Arial"/>
                <w:color w:val="000000" w:themeColor="text1"/>
              </w:rPr>
              <w:t>have</w:t>
            </w:r>
            <w:r w:rsidRPr="005A74AB">
              <w:rPr>
                <w:rFonts w:ascii="Arial" w:eastAsia="Times New Roman" w:hAnsi="Arial" w:cs="Arial"/>
                <w:color w:val="000000" w:themeColor="text1"/>
              </w:rPr>
              <w:t xml:space="preserve"> areas that are steeply sloping 12</w:t>
            </w:r>
            <w:r w:rsidRPr="005A74AB">
              <w:rPr>
                <w:rFonts w:ascii="Arial" w:eastAsia="Times New Roman" w:hAnsi="Arial" w:cs="Arial"/>
                <w:color w:val="000000" w:themeColor="text1"/>
                <w:sz w:val="18"/>
                <w:szCs w:val="18"/>
                <w:vertAlign w:val="superscript"/>
              </w:rPr>
              <w:t>o</w:t>
            </w:r>
            <w:r w:rsidRPr="005A74AB">
              <w:rPr>
                <w:rFonts w:ascii="Arial" w:eastAsia="Times New Roman" w:hAnsi="Arial" w:cs="Arial"/>
                <w:color w:val="000000" w:themeColor="text1"/>
              </w:rPr>
              <w:t>+</w:t>
            </w:r>
            <w:r w:rsidR="00283BFA" w:rsidRPr="005A74AB">
              <w:rPr>
                <w:rFonts w:ascii="Arial" w:eastAsia="Times New Roman" w:hAnsi="Arial" w:cs="Arial"/>
                <w:color w:val="000000" w:themeColor="text1"/>
              </w:rPr>
              <w:t>.</w:t>
            </w:r>
            <w:r w:rsidRPr="005A74AB">
              <w:rPr>
                <w:rFonts w:ascii="Arial" w:eastAsia="Times New Roman" w:hAnsi="Arial" w:cs="Arial"/>
                <w:color w:val="000000" w:themeColor="text1"/>
              </w:rPr>
              <w:t xml:space="preserve"> </w:t>
            </w:r>
            <w:r w:rsidR="002A7462" w:rsidRPr="005A74AB">
              <w:rPr>
                <w:rFonts w:ascii="Arial" w:hAnsi="Arial" w:cs="Arial"/>
              </w:rPr>
              <w:t xml:space="preserve">EWC 02 02 01 &amp; 02 01 06 </w:t>
            </w:r>
            <w:r w:rsidR="00283BFA" w:rsidRPr="005A74AB">
              <w:rPr>
                <w:rFonts w:ascii="Arial" w:hAnsi="Arial" w:cs="Arial"/>
              </w:rPr>
              <w:t xml:space="preserve">have been classified as </w:t>
            </w:r>
            <w:r w:rsidR="002A7462" w:rsidRPr="005A74AB">
              <w:rPr>
                <w:rFonts w:ascii="Arial" w:hAnsi="Arial" w:cs="Arial"/>
              </w:rPr>
              <w:t xml:space="preserve">non-stackable meaning the risk of surface runoff is high. </w:t>
            </w:r>
            <w:r w:rsidR="005A74AB" w:rsidRPr="005A74AB">
              <w:rPr>
                <w:rFonts w:ascii="Arial" w:hAnsi="Arial" w:cs="Arial"/>
                <w:color w:val="70AD47" w:themeColor="accent6"/>
              </w:rPr>
              <w:t xml:space="preserve">Applicant has removed liquid wastes from steeply sloping land. </w:t>
            </w:r>
          </w:p>
          <w:p w14:paraId="4A08D44F" w14:textId="77777777" w:rsidR="00624EFF" w:rsidRPr="00624EFF" w:rsidRDefault="00624EFF" w:rsidP="00624EFF">
            <w:pPr>
              <w:rPr>
                <w:rFonts w:ascii="Arial" w:hAnsi="Arial" w:cs="Arial"/>
                <w:color w:val="70AD47" w:themeColor="accent6"/>
              </w:rPr>
            </w:pPr>
          </w:p>
          <w:p w14:paraId="671787ED" w14:textId="7C6250A0" w:rsidR="00C972BE" w:rsidRDefault="00283BFA" w:rsidP="00C972BE">
            <w:pPr>
              <w:pStyle w:val="ListParagraph"/>
              <w:numPr>
                <w:ilvl w:val="0"/>
                <w:numId w:val="29"/>
              </w:numPr>
              <w:rPr>
                <w:rFonts w:ascii="Arial" w:hAnsi="Arial" w:cs="Arial"/>
              </w:rPr>
            </w:pPr>
            <w:r>
              <w:rPr>
                <w:rFonts w:ascii="Arial" w:hAnsi="Arial" w:cs="Arial"/>
              </w:rPr>
              <w:t xml:space="preserve">Fields </w:t>
            </w:r>
            <w:r w:rsidRPr="00283BFA">
              <w:rPr>
                <w:rFonts w:ascii="Arial" w:hAnsi="Arial" w:cs="Arial"/>
              </w:rPr>
              <w:t>8161, 1 ,2 ,3 ,4, 5, 6, 8, 9 &amp; 5759</w:t>
            </w:r>
            <w:r>
              <w:rPr>
                <w:rFonts w:ascii="Arial" w:hAnsi="Arial" w:cs="Arial"/>
              </w:rPr>
              <w:t xml:space="preserve"> have areas that are mo</w:t>
            </w:r>
            <w:r w:rsidR="00157594">
              <w:rPr>
                <w:rFonts w:ascii="Arial" w:hAnsi="Arial" w:cs="Arial"/>
              </w:rPr>
              <w:t>derately</w:t>
            </w:r>
            <w:r>
              <w:rPr>
                <w:rFonts w:ascii="Arial" w:hAnsi="Arial" w:cs="Arial"/>
              </w:rPr>
              <w:t xml:space="preserve"> </w:t>
            </w:r>
            <w:r w:rsidRPr="00817F1B">
              <w:rPr>
                <w:rFonts w:ascii="Arial" w:hAnsi="Arial" w:cs="Arial"/>
              </w:rPr>
              <w:t xml:space="preserve">sloping </w:t>
            </w:r>
            <w:r w:rsidR="00157594" w:rsidRPr="00817F1B">
              <w:rPr>
                <w:rFonts w:ascii="Arial" w:hAnsi="Arial" w:cs="Arial"/>
              </w:rPr>
              <w:t>(</w:t>
            </w:r>
            <w:r w:rsidRPr="00817F1B">
              <w:rPr>
                <w:rFonts w:ascii="Arial" w:hAnsi="Arial" w:cs="Arial"/>
              </w:rPr>
              <w:t>7-12</w:t>
            </w:r>
            <w:r w:rsidRPr="00817F1B">
              <w:rPr>
                <w:rFonts w:ascii="Arial" w:hAnsi="Arial" w:cs="Arial"/>
                <w:vertAlign w:val="superscript"/>
              </w:rPr>
              <w:t>o</w:t>
            </w:r>
            <w:r w:rsidR="00855674" w:rsidRPr="00817F1B">
              <w:rPr>
                <w:rFonts w:ascii="Arial" w:hAnsi="Arial" w:cs="Arial"/>
              </w:rPr>
              <w:t xml:space="preserve"> </w:t>
            </w:r>
            <w:r w:rsidR="00157594" w:rsidRPr="00817F1B">
              <w:rPr>
                <w:rFonts w:ascii="Arial" w:hAnsi="Arial" w:cs="Arial"/>
              </w:rPr>
              <w:t>)</w:t>
            </w:r>
            <w:r w:rsidR="00817F1B" w:rsidRPr="00817F1B">
              <w:rPr>
                <w:rFonts w:ascii="Arial" w:hAnsi="Arial" w:cs="Arial"/>
              </w:rPr>
              <w:t xml:space="preserve">. </w:t>
            </w:r>
            <w:r w:rsidR="00157594" w:rsidRPr="00817F1B">
              <w:rPr>
                <w:rFonts w:ascii="Arial" w:hAnsi="Arial" w:cs="Arial"/>
                <w:vertAlign w:val="superscript"/>
              </w:rPr>
              <w:t xml:space="preserve">   </w:t>
            </w:r>
            <w:r w:rsidR="00817F1B">
              <w:rPr>
                <w:rFonts w:ascii="Arial" w:hAnsi="Arial" w:cs="Arial"/>
              </w:rPr>
              <w:t>J</w:t>
            </w:r>
            <w:r w:rsidR="002A7462" w:rsidRPr="00817F1B">
              <w:rPr>
                <w:rFonts w:ascii="Arial" w:hAnsi="Arial" w:cs="Arial"/>
              </w:rPr>
              <w:t xml:space="preserve">ustification of spreading and mitigation measures for these areas </w:t>
            </w:r>
            <w:r w:rsidR="00817F1B">
              <w:rPr>
                <w:rFonts w:ascii="Arial" w:hAnsi="Arial" w:cs="Arial"/>
              </w:rPr>
              <w:t>have been</w:t>
            </w:r>
            <w:r w:rsidR="002A7462" w:rsidRPr="00283BFA">
              <w:rPr>
                <w:rFonts w:ascii="Arial" w:hAnsi="Arial" w:cs="Arial"/>
              </w:rPr>
              <w:t xml:space="preserve"> requested in the RFI.</w:t>
            </w:r>
            <w:r w:rsidR="0028653C" w:rsidRPr="005A74AB">
              <w:rPr>
                <w:rFonts w:ascii="Arial" w:hAnsi="Arial" w:cs="Arial"/>
                <w:color w:val="70AD47" w:themeColor="accent6"/>
              </w:rPr>
              <w:t xml:space="preserve"> Applicant has</w:t>
            </w:r>
            <w:r w:rsidR="0028653C">
              <w:rPr>
                <w:rFonts w:ascii="Arial" w:hAnsi="Arial" w:cs="Arial"/>
                <w:color w:val="70AD47" w:themeColor="accent6"/>
              </w:rPr>
              <w:t xml:space="preserve"> justified spreading on these areas. </w:t>
            </w:r>
          </w:p>
          <w:p w14:paraId="1A8BFB68" w14:textId="77777777" w:rsidR="00C972BE" w:rsidRPr="00C972BE" w:rsidRDefault="00C972BE" w:rsidP="00C972BE">
            <w:pPr>
              <w:pStyle w:val="ListParagraph"/>
              <w:rPr>
                <w:rFonts w:ascii="Arial" w:hAnsi="Arial" w:cs="Arial"/>
              </w:rPr>
            </w:pPr>
          </w:p>
          <w:p w14:paraId="295AC6DE" w14:textId="17574EC8" w:rsidR="00C972BE" w:rsidRPr="00C972BE" w:rsidRDefault="00C972BE" w:rsidP="00C972BE">
            <w:pPr>
              <w:pStyle w:val="ListParagraph"/>
              <w:numPr>
                <w:ilvl w:val="0"/>
                <w:numId w:val="29"/>
              </w:numPr>
              <w:rPr>
                <w:rFonts w:ascii="Arial" w:hAnsi="Arial" w:cs="Arial"/>
              </w:rPr>
            </w:pPr>
            <w:r w:rsidRPr="00C972BE">
              <w:rPr>
                <w:rFonts w:ascii="Arial" w:hAnsi="Arial" w:cs="Arial"/>
              </w:rPr>
              <w:t xml:space="preserve">Field heap </w:t>
            </w:r>
            <w:r>
              <w:rPr>
                <w:rFonts w:ascii="Arial" w:hAnsi="Arial" w:cs="Arial"/>
              </w:rPr>
              <w:t>(</w:t>
            </w:r>
            <w:r w:rsidRPr="00C972BE">
              <w:rPr>
                <w:rFonts w:ascii="Arial" w:hAnsi="Arial" w:cs="Arial"/>
              </w:rPr>
              <w:t>XY 256374,242188</w:t>
            </w:r>
            <w:r>
              <w:rPr>
                <w:rFonts w:ascii="Arial" w:hAnsi="Arial" w:cs="Arial"/>
              </w:rPr>
              <w:t xml:space="preserve">) is </w:t>
            </w:r>
            <w:r w:rsidR="00004328">
              <w:rPr>
                <w:rFonts w:ascii="Arial" w:hAnsi="Arial" w:cs="Arial"/>
              </w:rPr>
              <w:t xml:space="preserve">correctly positioned </w:t>
            </w:r>
            <w:r>
              <w:rPr>
                <w:rFonts w:ascii="Arial" w:hAnsi="Arial" w:cs="Arial"/>
              </w:rPr>
              <w:t>on flat land following</w:t>
            </w:r>
            <w:r w:rsidRPr="00C972BE">
              <w:rPr>
                <w:rFonts w:ascii="Arial" w:hAnsi="Arial" w:cs="Arial"/>
              </w:rPr>
              <w:t xml:space="preserve"> </w:t>
            </w:r>
            <w:hyperlink r:id="rId22" w:history="1">
              <w:r w:rsidRPr="00C972BE">
                <w:rPr>
                  <w:rStyle w:val="Hyperlink"/>
                  <w:rFonts w:ascii="Arial" w:hAnsi="Arial" w:cs="Arial"/>
                </w:rPr>
                <w:t>TGN 8.01</w:t>
              </w:r>
            </w:hyperlink>
            <w:r>
              <w:rPr>
                <w:rFonts w:ascii="Arial" w:hAnsi="Arial" w:cs="Arial"/>
              </w:rPr>
              <w:t xml:space="preserve"> box 2.1.1.  </w:t>
            </w:r>
          </w:p>
          <w:p w14:paraId="005B98DB" w14:textId="77777777" w:rsidR="007719B3" w:rsidRDefault="007719B3" w:rsidP="00A007D4">
            <w:pPr>
              <w:rPr>
                <w:rFonts w:ascii="Arial" w:hAnsi="Arial" w:cs="Arial"/>
                <w:color w:val="FF0000"/>
              </w:rPr>
            </w:pPr>
          </w:p>
          <w:p w14:paraId="0B8BF30B" w14:textId="77777777" w:rsidR="00A86C8A" w:rsidRDefault="00A86C8A" w:rsidP="00A007D4">
            <w:pPr>
              <w:rPr>
                <w:rFonts w:ascii="Arial" w:hAnsi="Arial" w:cs="Arial"/>
                <w:color w:val="FF0000"/>
              </w:rPr>
            </w:pPr>
          </w:p>
          <w:p w14:paraId="32370D59" w14:textId="5503BD8F" w:rsidR="00A86C8A" w:rsidRPr="00A007D4" w:rsidRDefault="00A86C8A" w:rsidP="00A007D4">
            <w:pPr>
              <w:rPr>
                <w:rFonts w:ascii="Arial" w:hAnsi="Arial" w:cs="Arial"/>
              </w:rPr>
            </w:pPr>
          </w:p>
        </w:tc>
      </w:tr>
      <w:tr w:rsidR="00D63EBE" w:rsidRPr="00A007D4" w14:paraId="45273BFE" w14:textId="77777777" w:rsidTr="00F174A5">
        <w:tc>
          <w:tcPr>
            <w:tcW w:w="5000" w:type="pct"/>
            <w:shd w:val="clear" w:color="auto" w:fill="auto"/>
          </w:tcPr>
          <w:p w14:paraId="48405ADB" w14:textId="2278C179" w:rsidR="00574E0C" w:rsidRDefault="007E0B75" w:rsidP="00A007D4">
            <w:pPr>
              <w:rPr>
                <w:rFonts w:ascii="Arial" w:hAnsi="Arial" w:cs="Arial"/>
                <w:b/>
              </w:rPr>
            </w:pPr>
            <w:r w:rsidRPr="007E0B75">
              <w:rPr>
                <w:rFonts w:ascii="Arial" w:hAnsi="Arial" w:cs="Arial"/>
                <w:b/>
              </w:rPr>
              <w:t>Protection of habitats and ecosystems</w:t>
            </w:r>
          </w:p>
          <w:p w14:paraId="0DA30D1C" w14:textId="77777777" w:rsidR="00574E0C" w:rsidRDefault="00574E0C" w:rsidP="00A007D4">
            <w:pPr>
              <w:rPr>
                <w:rFonts w:ascii="Arial" w:hAnsi="Arial" w:cs="Arial"/>
                <w:b/>
              </w:rPr>
            </w:pPr>
          </w:p>
          <w:p w14:paraId="68644DC8" w14:textId="3803298F" w:rsidR="00574E0C" w:rsidRPr="002041D7" w:rsidRDefault="00574E0C" w:rsidP="00AB288E">
            <w:pPr>
              <w:pStyle w:val="ListParagraph"/>
              <w:numPr>
                <w:ilvl w:val="0"/>
                <w:numId w:val="30"/>
              </w:numPr>
              <w:rPr>
                <w:rFonts w:ascii="Arial" w:hAnsi="Arial" w:cs="Arial"/>
                <w:bCs/>
              </w:rPr>
            </w:pPr>
            <w:r w:rsidRPr="002041D7">
              <w:rPr>
                <w:rFonts w:ascii="Arial" w:hAnsi="Arial" w:cs="Arial"/>
                <w:bCs/>
              </w:rPr>
              <w:t>Lowland dry acid grassland and Lowland calcareous grassland borders field 5,6 &amp; 7.</w:t>
            </w:r>
            <w:r w:rsidR="002041D7" w:rsidRPr="00B82148">
              <w:rPr>
                <w:rFonts w:ascii="Arial" w:hAnsi="Arial" w:cs="Arial"/>
                <w:bCs/>
                <w:color w:val="70AD47" w:themeColor="accent6"/>
              </w:rPr>
              <w:t xml:space="preserve"> 10 meter buffer zone now in place</w:t>
            </w:r>
            <w:r w:rsidR="00247782">
              <w:rPr>
                <w:rFonts w:ascii="Arial" w:hAnsi="Arial" w:cs="Arial"/>
                <w:bCs/>
                <w:color w:val="70AD47" w:themeColor="accent6"/>
              </w:rPr>
              <w:t xml:space="preserve"> from RFI response. </w:t>
            </w:r>
          </w:p>
          <w:p w14:paraId="1C1EAA21" w14:textId="77777777" w:rsidR="002041D7" w:rsidRPr="002041D7" w:rsidRDefault="002041D7" w:rsidP="002041D7">
            <w:pPr>
              <w:pStyle w:val="ListParagraph"/>
              <w:rPr>
                <w:rFonts w:ascii="Arial" w:hAnsi="Arial" w:cs="Arial"/>
                <w:bCs/>
              </w:rPr>
            </w:pPr>
          </w:p>
          <w:p w14:paraId="289F4970" w14:textId="6C5E3135" w:rsidR="00574E0C" w:rsidRDefault="00574E0C" w:rsidP="002A14C6">
            <w:pPr>
              <w:pStyle w:val="ListParagraph"/>
              <w:numPr>
                <w:ilvl w:val="0"/>
                <w:numId w:val="30"/>
              </w:numPr>
              <w:rPr>
                <w:rFonts w:ascii="Arial" w:hAnsi="Arial" w:cs="Arial"/>
                <w:bCs/>
              </w:rPr>
            </w:pPr>
            <w:r w:rsidRPr="00B82148">
              <w:rPr>
                <w:rFonts w:ascii="Arial" w:hAnsi="Arial" w:cs="Arial"/>
                <w:bCs/>
              </w:rPr>
              <w:t>Lowland heath borders field 9137</w:t>
            </w:r>
            <w:r w:rsidRPr="00B82148">
              <w:rPr>
                <w:rFonts w:ascii="Arial" w:hAnsi="Arial" w:cs="Arial"/>
                <w:bCs/>
                <w:color w:val="70AD47" w:themeColor="accent6"/>
              </w:rPr>
              <w:t xml:space="preserve">. </w:t>
            </w:r>
            <w:r w:rsidR="00B82148" w:rsidRPr="00B82148">
              <w:rPr>
                <w:rFonts w:ascii="Arial" w:hAnsi="Arial" w:cs="Arial"/>
                <w:bCs/>
                <w:color w:val="70AD47" w:themeColor="accent6"/>
              </w:rPr>
              <w:t>10 meter buffer zone now in place</w:t>
            </w:r>
            <w:r w:rsidR="00247782">
              <w:rPr>
                <w:rFonts w:ascii="Arial" w:hAnsi="Arial" w:cs="Arial"/>
                <w:bCs/>
                <w:color w:val="70AD47" w:themeColor="accent6"/>
              </w:rPr>
              <w:t xml:space="preserve"> from RFI response.</w:t>
            </w:r>
          </w:p>
          <w:p w14:paraId="686F1C86" w14:textId="77777777" w:rsidR="00B82148" w:rsidRPr="00B82148" w:rsidRDefault="00B82148" w:rsidP="00B82148">
            <w:pPr>
              <w:rPr>
                <w:rFonts w:ascii="Arial" w:hAnsi="Arial" w:cs="Arial"/>
                <w:bCs/>
              </w:rPr>
            </w:pPr>
          </w:p>
          <w:p w14:paraId="0EC2680A" w14:textId="19E58C9D" w:rsidR="00574E0C" w:rsidRPr="00717A8C" w:rsidRDefault="00574E0C" w:rsidP="00717A8C">
            <w:pPr>
              <w:pStyle w:val="ListParagraph"/>
              <w:numPr>
                <w:ilvl w:val="0"/>
                <w:numId w:val="30"/>
              </w:numPr>
              <w:rPr>
                <w:rFonts w:ascii="Arial" w:hAnsi="Arial" w:cs="Arial"/>
                <w:bCs/>
              </w:rPr>
            </w:pPr>
            <w:r w:rsidRPr="00574E0C">
              <w:rPr>
                <w:rFonts w:ascii="Arial" w:hAnsi="Arial" w:cs="Arial"/>
                <w:bCs/>
              </w:rPr>
              <w:t>Ancient woodland borders close to field 2.</w:t>
            </w:r>
            <w:r w:rsidR="00E42B37">
              <w:rPr>
                <w:rFonts w:ascii="Arial" w:hAnsi="Arial" w:cs="Arial"/>
                <w:bCs/>
              </w:rPr>
              <w:t xml:space="preserve"> </w:t>
            </w:r>
            <w:r w:rsidR="00E42B37" w:rsidRPr="00E42B37">
              <w:rPr>
                <w:rFonts w:ascii="Arial" w:hAnsi="Arial" w:cs="Arial"/>
                <w:bCs/>
                <w:color w:val="70AD47" w:themeColor="accent6"/>
              </w:rPr>
              <w:t xml:space="preserve">The border is buffered by 10 meters. </w:t>
            </w:r>
          </w:p>
          <w:p w14:paraId="4E0F89D3" w14:textId="094589D6" w:rsidR="00574E0C" w:rsidRPr="007E0B75" w:rsidRDefault="00574E0C" w:rsidP="00A007D4">
            <w:pPr>
              <w:rPr>
                <w:rFonts w:ascii="Arial" w:hAnsi="Arial" w:cs="Arial"/>
                <w:bCs/>
              </w:rPr>
            </w:pPr>
          </w:p>
        </w:tc>
      </w:tr>
      <w:tr w:rsidR="007719B3" w:rsidRPr="00A007D4" w14:paraId="26BDB667" w14:textId="77777777" w:rsidTr="00F174A5">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6AAFFA5A" w:rsidR="00C40D12" w:rsidRDefault="00C40D12" w:rsidP="00A007D4">
            <w:pPr>
              <w:rPr>
                <w:rFonts w:ascii="Arial" w:hAnsi="Arial" w:cs="Arial"/>
                <w:b/>
              </w:rPr>
            </w:pPr>
          </w:p>
          <w:p w14:paraId="134B8B15" w14:textId="1821D345" w:rsidR="00574E0C" w:rsidRDefault="00574E0C" w:rsidP="00574E0C">
            <w:pPr>
              <w:rPr>
                <w:rFonts w:ascii="Arial" w:hAnsi="Arial" w:cs="Arial"/>
              </w:rPr>
            </w:pPr>
            <w:r>
              <w:rPr>
                <w:rFonts w:ascii="Arial" w:hAnsi="Arial" w:cs="Arial"/>
              </w:rPr>
              <w:t>Fields 9137, 0920S 0920M, 8</w:t>
            </w:r>
            <w:r w:rsidR="00026558">
              <w:rPr>
                <w:rFonts w:ascii="Arial" w:hAnsi="Arial" w:cs="Arial"/>
              </w:rPr>
              <w:t xml:space="preserve"> &amp; 9</w:t>
            </w:r>
            <w:r>
              <w:rPr>
                <w:rFonts w:ascii="Arial" w:hAnsi="Arial" w:cs="Arial"/>
              </w:rPr>
              <w:t xml:space="preserve">  have a soil index value of 1 for phosphorus which is below optimum. These fields will receive an additional 31 kg/ha of P from both DAF liquid &amp; DAF cake. Dunbia lairage will add an additional 19 kg/ ha of P. The purpose of this is to raise the soil index value closer to optimum levels. The increase in levels comply with </w:t>
            </w:r>
            <w:hyperlink r:id="rId23" w:history="1">
              <w:r>
                <w:rPr>
                  <w:rStyle w:val="Hyperlink"/>
                  <w:rFonts w:ascii="Arial" w:hAnsi="Arial" w:cs="Arial"/>
                  <w:color w:val="0563C1"/>
                </w:rPr>
                <w:t>RB209 Section 3</w:t>
              </w:r>
            </w:hyperlink>
            <w:r>
              <w:rPr>
                <w:rFonts w:ascii="Arial" w:hAnsi="Arial" w:cs="Arial"/>
              </w:rPr>
              <w:t xml:space="preserve">, pg10 for grass silage with 2 cuts. (95 kg/ha). </w:t>
            </w:r>
          </w:p>
          <w:p w14:paraId="54236E6F" w14:textId="77777777" w:rsidR="00574E0C" w:rsidRDefault="00574E0C" w:rsidP="00574E0C">
            <w:pPr>
              <w:rPr>
                <w:rFonts w:ascii="Arial" w:hAnsi="Arial" w:cs="Arial"/>
              </w:rPr>
            </w:pPr>
          </w:p>
          <w:p w14:paraId="6E506EF0" w14:textId="0AACB070" w:rsidR="00574E0C" w:rsidRDefault="00574E0C" w:rsidP="00574E0C">
            <w:pPr>
              <w:rPr>
                <w:rFonts w:ascii="Arial" w:hAnsi="Arial" w:cs="Arial"/>
              </w:rPr>
            </w:pPr>
            <w:r>
              <w:rPr>
                <w:rFonts w:ascii="Arial" w:hAnsi="Arial" w:cs="Arial"/>
              </w:rPr>
              <w:lastRenderedPageBreak/>
              <w:t xml:space="preserve">Because fields 9137, 0920S 0920M, 8, </w:t>
            </w:r>
            <w:r w:rsidR="00E52E22">
              <w:rPr>
                <w:rFonts w:ascii="Arial" w:hAnsi="Arial" w:cs="Arial"/>
              </w:rPr>
              <w:t>9 &amp; 10</w:t>
            </w:r>
            <w:r>
              <w:rPr>
                <w:rFonts w:ascii="Arial" w:hAnsi="Arial" w:cs="Arial"/>
              </w:rPr>
              <w:t xml:space="preserve">  are below optimum levels the available nutrients of phosphorus (50%) was used to calculate the amount of </w:t>
            </w:r>
            <w:r w:rsidR="001B0BA8">
              <w:rPr>
                <w:rFonts w:ascii="Arial" w:hAnsi="Arial" w:cs="Arial"/>
              </w:rPr>
              <w:t>p</w:t>
            </w:r>
            <w:r>
              <w:rPr>
                <w:rFonts w:ascii="Arial" w:hAnsi="Arial" w:cs="Arial"/>
              </w:rPr>
              <w:t xml:space="preserve">hosphate added to the soil instead of the total phosphorus value in the nutrient calculator. This follows </w:t>
            </w:r>
            <w:r w:rsidR="001069B0">
              <w:rPr>
                <w:rFonts w:ascii="Arial" w:hAnsi="Arial" w:cs="Arial"/>
              </w:rPr>
              <w:t xml:space="preserve">RB209 </w:t>
            </w:r>
            <w:r w:rsidR="00314F91">
              <w:rPr>
                <w:rFonts w:ascii="Arial" w:hAnsi="Arial" w:cs="Arial"/>
              </w:rPr>
              <w:t xml:space="preserve">guidance </w:t>
            </w:r>
            <w:hyperlink r:id="rId24" w:history="1">
              <w:r w:rsidR="001069B0">
                <w:rPr>
                  <w:rStyle w:val="Hyperlink"/>
                  <w:rFonts w:ascii="Arial" w:hAnsi="Arial" w:cs="Arial"/>
                </w:rPr>
                <w:t>Section 2</w:t>
              </w:r>
            </w:hyperlink>
            <w:r w:rsidR="001069B0">
              <w:rPr>
                <w:rFonts w:ascii="Arial" w:hAnsi="Arial" w:cs="Arial"/>
              </w:rPr>
              <w:t xml:space="preserve"> </w:t>
            </w:r>
            <w:r w:rsidR="00314F91">
              <w:rPr>
                <w:rFonts w:ascii="Arial" w:hAnsi="Arial" w:cs="Arial"/>
              </w:rPr>
              <w:t>(p</w:t>
            </w:r>
            <w:r>
              <w:rPr>
                <w:rFonts w:ascii="Arial" w:hAnsi="Arial" w:cs="Arial"/>
              </w:rPr>
              <w:t>age 1</w:t>
            </w:r>
            <w:r w:rsidR="00314F91">
              <w:rPr>
                <w:rFonts w:ascii="Arial" w:hAnsi="Arial" w:cs="Arial"/>
              </w:rPr>
              <w:t>2)</w:t>
            </w:r>
            <w:r>
              <w:rPr>
                <w:rFonts w:ascii="Arial" w:hAnsi="Arial" w:cs="Arial"/>
              </w:rPr>
              <w:t xml:space="preserve">. </w:t>
            </w:r>
          </w:p>
          <w:p w14:paraId="7FF1A9D7" w14:textId="77777777" w:rsidR="007719B3" w:rsidRDefault="007719B3" w:rsidP="00A007D4">
            <w:pPr>
              <w:rPr>
                <w:rFonts w:ascii="Arial" w:hAnsi="Arial" w:cs="Arial"/>
              </w:rPr>
            </w:pPr>
          </w:p>
          <w:p w14:paraId="0A49C928" w14:textId="793166B6" w:rsidR="00B2348A" w:rsidRDefault="00B2348A" w:rsidP="00A007D4">
            <w:pPr>
              <w:rPr>
                <w:rFonts w:ascii="Arial" w:hAnsi="Arial" w:cs="Arial"/>
              </w:rPr>
            </w:pPr>
            <w:r>
              <w:rPr>
                <w:rFonts w:ascii="Arial" w:hAnsi="Arial" w:cs="Arial"/>
              </w:rPr>
              <w:t xml:space="preserve">Waste streams </w:t>
            </w:r>
            <w:r w:rsidR="009E0463" w:rsidRPr="00A31C5C">
              <w:rPr>
                <w:rFonts w:ascii="Arial" w:hAnsi="Arial" w:cs="Arial"/>
              </w:rPr>
              <w:t>Bwlchmawr</w:t>
            </w:r>
            <w:r w:rsidR="009E0463">
              <w:rPr>
                <w:rFonts w:ascii="Arial" w:hAnsi="Arial" w:cs="Arial"/>
              </w:rPr>
              <w:t xml:space="preserve"> </w:t>
            </w:r>
            <w:r>
              <w:rPr>
                <w:rFonts w:ascii="Arial" w:hAnsi="Arial" w:cs="Arial"/>
              </w:rPr>
              <w:t>farmyard slurry &amp; DAF liquid</w:t>
            </w:r>
            <w:r w:rsidR="00DC1D34">
              <w:rPr>
                <w:rFonts w:ascii="Arial" w:hAnsi="Arial" w:cs="Arial"/>
              </w:rPr>
              <w:t xml:space="preserve"> from this deployment may be mixed i</w:t>
            </w:r>
            <w:r w:rsidR="000B5CC3">
              <w:rPr>
                <w:rFonts w:ascii="Arial" w:hAnsi="Arial" w:cs="Arial"/>
              </w:rPr>
              <w:t>f ground conditions are unsuitable to spread on the day</w:t>
            </w:r>
            <w:r w:rsidR="004D7495">
              <w:rPr>
                <w:rFonts w:ascii="Arial" w:hAnsi="Arial" w:cs="Arial"/>
              </w:rPr>
              <w:t xml:space="preserve"> and stored in </w:t>
            </w:r>
            <w:r w:rsidR="000B5CC3">
              <w:rPr>
                <w:rFonts w:ascii="Arial" w:hAnsi="Arial" w:cs="Arial"/>
              </w:rPr>
              <w:t>the</w:t>
            </w:r>
            <w:r w:rsidR="004D7495">
              <w:rPr>
                <w:rFonts w:ascii="Arial" w:hAnsi="Arial" w:cs="Arial"/>
              </w:rPr>
              <w:t xml:space="preserve"> lagoon</w:t>
            </w:r>
            <w:r w:rsidR="00DC1D34">
              <w:rPr>
                <w:rFonts w:ascii="Arial" w:hAnsi="Arial" w:cs="Arial"/>
              </w:rPr>
              <w:t xml:space="preserve"> as stated in the ABS. A mixing calculator has been provided</w:t>
            </w:r>
            <w:r w:rsidR="009E0463">
              <w:rPr>
                <w:rFonts w:ascii="Arial" w:hAnsi="Arial" w:cs="Arial"/>
              </w:rPr>
              <w:t xml:space="preserve">. The </w:t>
            </w:r>
            <w:r w:rsidR="009E0463" w:rsidRPr="009E0463">
              <w:rPr>
                <w:rFonts w:ascii="Arial" w:hAnsi="Arial" w:cs="Arial"/>
              </w:rPr>
              <w:t>ratio</w:t>
            </w:r>
            <w:r w:rsidR="009E0463">
              <w:rPr>
                <w:rFonts w:ascii="Arial" w:hAnsi="Arial" w:cs="Arial"/>
              </w:rPr>
              <w:t xml:space="preserve">s </w:t>
            </w:r>
            <w:r w:rsidR="009E0463" w:rsidRPr="009E0463">
              <w:rPr>
                <w:rFonts w:ascii="Arial" w:hAnsi="Arial" w:cs="Arial"/>
              </w:rPr>
              <w:t xml:space="preserve">will not over apply nutrients i.e. N, P, K or any PTE when combined. The mixing ratios are available on the nutrient calculator. </w:t>
            </w:r>
            <w:r w:rsidR="009E0463">
              <w:rPr>
                <w:rFonts w:ascii="Arial" w:hAnsi="Arial" w:cs="Arial"/>
              </w:rPr>
              <w:t xml:space="preserve"> </w:t>
            </w:r>
            <w:r w:rsidR="001B0BA8">
              <w:rPr>
                <w:rFonts w:ascii="Arial" w:hAnsi="Arial" w:cs="Arial"/>
              </w:rPr>
              <w:t xml:space="preserve">*Note the available phosphate amount was used to calculate the amount of phosphate added to the soil as most fields were below optimum levels (2). </w:t>
            </w:r>
            <w:r w:rsidR="00FF7109">
              <w:rPr>
                <w:rFonts w:ascii="Arial" w:hAnsi="Arial" w:cs="Arial"/>
              </w:rPr>
              <w:t xml:space="preserve">This follows Guidance stated in </w:t>
            </w:r>
            <w:hyperlink r:id="rId25" w:history="1">
              <w:r w:rsidR="00FF7109">
                <w:rPr>
                  <w:rStyle w:val="Hyperlink"/>
                  <w:rFonts w:ascii="Arial" w:hAnsi="Arial" w:cs="Arial"/>
                </w:rPr>
                <w:t>RB209 Section 2</w:t>
              </w:r>
            </w:hyperlink>
            <w:r w:rsidR="00FF7109">
              <w:rPr>
                <w:rFonts w:ascii="Arial" w:hAnsi="Arial" w:cs="Arial"/>
              </w:rPr>
              <w:t xml:space="preserve"> page 12*</w:t>
            </w:r>
          </w:p>
          <w:p w14:paraId="52878220" w14:textId="77777777" w:rsidR="002F7159" w:rsidRDefault="002F7159" w:rsidP="00A007D4">
            <w:pPr>
              <w:rPr>
                <w:rFonts w:ascii="Arial" w:hAnsi="Arial" w:cs="Arial"/>
              </w:rPr>
            </w:pPr>
          </w:p>
          <w:p w14:paraId="773E3FF0" w14:textId="13B2372D" w:rsidR="002F7159" w:rsidRDefault="002F7159" w:rsidP="002F7159">
            <w:pPr>
              <w:rPr>
                <w:rFonts w:ascii="Arial" w:hAnsi="Arial" w:cs="Arial"/>
              </w:rPr>
            </w:pPr>
            <w:r w:rsidRPr="00574E0C">
              <w:rPr>
                <w:rFonts w:ascii="Arial" w:hAnsi="Arial" w:cs="Arial"/>
              </w:rPr>
              <w:t>Bwlch Mawr slurry</w:t>
            </w:r>
            <w:r>
              <w:rPr>
                <w:rFonts w:ascii="Arial" w:hAnsi="Arial" w:cs="Arial"/>
              </w:rPr>
              <w:t xml:space="preserve"> has a RAN of 34%. As the whole of Wales is now designated as a NGZ</w:t>
            </w:r>
            <w:r w:rsidR="002C254E">
              <w:rPr>
                <w:rFonts w:ascii="Arial" w:hAnsi="Arial" w:cs="Arial"/>
              </w:rPr>
              <w:t xml:space="preserve">, </w:t>
            </w:r>
            <w:r>
              <w:rPr>
                <w:rFonts w:ascii="Arial" w:hAnsi="Arial" w:cs="Arial"/>
              </w:rPr>
              <w:t>closed periods for applying this waste apply. The closed period of 15</w:t>
            </w:r>
            <w:r w:rsidRPr="002F7159">
              <w:rPr>
                <w:rFonts w:ascii="Arial" w:hAnsi="Arial" w:cs="Arial"/>
                <w:vertAlign w:val="superscript"/>
              </w:rPr>
              <w:t>th</w:t>
            </w:r>
            <w:r>
              <w:rPr>
                <w:rFonts w:ascii="Arial" w:hAnsi="Arial" w:cs="Arial"/>
              </w:rPr>
              <w:t>-31</w:t>
            </w:r>
            <w:r w:rsidRPr="002F7159">
              <w:rPr>
                <w:rFonts w:ascii="Arial" w:hAnsi="Arial" w:cs="Arial"/>
                <w:vertAlign w:val="superscript"/>
              </w:rPr>
              <w:t>st</w:t>
            </w:r>
            <w:r>
              <w:rPr>
                <w:rFonts w:ascii="Arial" w:hAnsi="Arial" w:cs="Arial"/>
              </w:rPr>
              <w:t xml:space="preserve"> Jan appear in the ABS and comply with the guidance</w:t>
            </w:r>
            <w:r w:rsidR="007A34AF">
              <w:rPr>
                <w:rFonts w:ascii="Arial" w:hAnsi="Arial" w:cs="Arial"/>
              </w:rPr>
              <w:t xml:space="preserve"> stated in</w:t>
            </w:r>
            <w:r w:rsidR="002945A6">
              <w:rPr>
                <w:rFonts w:ascii="Arial" w:hAnsi="Arial" w:cs="Arial"/>
              </w:rPr>
              <w:t xml:space="preserve"> </w:t>
            </w:r>
            <w:hyperlink r:id="rId26" w:history="1">
              <w:r w:rsidRPr="002F7159">
                <w:rPr>
                  <w:rStyle w:val="Hyperlink"/>
                  <w:rFonts w:ascii="Arial" w:hAnsi="Arial" w:cs="Arial"/>
                </w:rPr>
                <w:t>Nitrate Vulnerable Zones in Wales.</w:t>
              </w:r>
            </w:hyperlink>
            <w:r>
              <w:rPr>
                <w:rFonts w:ascii="Arial" w:hAnsi="Arial" w:cs="Arial"/>
              </w:rPr>
              <w:t xml:space="preserve"> </w:t>
            </w:r>
          </w:p>
          <w:p w14:paraId="5265A8F1" w14:textId="5812095E" w:rsidR="002F7159" w:rsidRDefault="002F7159" w:rsidP="00A007D4">
            <w:pPr>
              <w:rPr>
                <w:rFonts w:ascii="Arial" w:hAnsi="Arial" w:cs="Arial"/>
              </w:rPr>
            </w:pPr>
          </w:p>
          <w:p w14:paraId="3A4468A9" w14:textId="77777777" w:rsidR="002F7159" w:rsidRPr="002C254E" w:rsidRDefault="002F7159" w:rsidP="00A007D4">
            <w:pPr>
              <w:rPr>
                <w:rFonts w:ascii="Arial" w:hAnsi="Arial" w:cs="Arial"/>
                <w:bCs/>
              </w:rPr>
            </w:pPr>
          </w:p>
          <w:p w14:paraId="76293AB2" w14:textId="4BB6AE2A" w:rsidR="002F7159" w:rsidRPr="009E0463" w:rsidRDefault="002F7159" w:rsidP="00A007D4">
            <w:pPr>
              <w:rPr>
                <w:rFonts w:ascii="Arial" w:hAnsi="Arial" w:cs="Arial"/>
                <w:b/>
              </w:rPr>
            </w:pPr>
          </w:p>
        </w:tc>
      </w:tr>
      <w:tr w:rsidR="007719B3" w:rsidRPr="00A007D4" w14:paraId="75D6D2CD" w14:textId="77777777" w:rsidTr="00F174A5">
        <w:tc>
          <w:tcPr>
            <w:tcW w:w="5000" w:type="pct"/>
          </w:tcPr>
          <w:p w14:paraId="1CC8C108" w14:textId="1C017D9D" w:rsidR="00A007D4" w:rsidRDefault="007719B3" w:rsidP="002F7D2E">
            <w:pPr>
              <w:rPr>
                <w:rFonts w:ascii="Arial" w:hAnsi="Arial" w:cs="Arial"/>
              </w:rPr>
            </w:pPr>
            <w:r w:rsidRPr="00574E0C">
              <w:rPr>
                <w:rFonts w:ascii="Arial" w:hAnsi="Arial" w:cs="Arial"/>
                <w:b/>
              </w:rPr>
              <w:lastRenderedPageBreak/>
              <w:t>Request for information:</w:t>
            </w:r>
          </w:p>
          <w:p w14:paraId="606EF6DE" w14:textId="77777777" w:rsidR="002F7D2E" w:rsidRPr="00574E0C" w:rsidRDefault="002F7D2E" w:rsidP="002F7D2E">
            <w:pPr>
              <w:rPr>
                <w:rFonts w:ascii="Arial" w:hAnsi="Arial" w:cs="Arial"/>
              </w:rPr>
            </w:pPr>
          </w:p>
          <w:p w14:paraId="15720020" w14:textId="6206BCAB" w:rsidR="004C08F2" w:rsidRPr="00033F14" w:rsidRDefault="00721DD7" w:rsidP="002F7D2E">
            <w:pPr>
              <w:pStyle w:val="ListParagraph"/>
              <w:numPr>
                <w:ilvl w:val="0"/>
                <w:numId w:val="27"/>
              </w:numPr>
              <w:spacing w:line="252" w:lineRule="auto"/>
              <w:ind w:left="927"/>
              <w:rPr>
                <w:rFonts w:ascii="Arial" w:eastAsia="Times New Roman" w:hAnsi="Arial" w:cs="Arial"/>
                <w:color w:val="000000"/>
              </w:rPr>
            </w:pPr>
            <w:r w:rsidRPr="00033F14">
              <w:rPr>
                <w:rFonts w:ascii="Arial" w:eastAsia="Times New Roman" w:hAnsi="Arial" w:cs="Arial"/>
                <w:color w:val="000000"/>
              </w:rPr>
              <w:t>The county parish holding (CPH) number stated in the LPD1 form (55 294 0046) for all fields do not match our records.</w:t>
            </w:r>
            <w:r w:rsidR="005C3EDD" w:rsidRPr="00033F14">
              <w:rPr>
                <w:rFonts w:ascii="Arial" w:eastAsia="Times New Roman" w:hAnsi="Arial" w:cs="Arial"/>
                <w:color w:val="000000"/>
              </w:rPr>
              <w:t xml:space="preserve"> </w:t>
            </w:r>
            <w:r w:rsidR="005C3EDD" w:rsidRPr="00033F14">
              <w:rPr>
                <w:rFonts w:ascii="Arial" w:eastAsia="Times New Roman" w:hAnsi="Arial" w:cs="Arial"/>
                <w:color w:val="70AD47" w:themeColor="accent6"/>
              </w:rPr>
              <w:t>Applicant has provided</w:t>
            </w:r>
            <w:r w:rsidR="000D6EA1" w:rsidRPr="00033F14">
              <w:rPr>
                <w:rFonts w:ascii="Arial" w:eastAsia="Times New Roman" w:hAnsi="Arial" w:cs="Arial"/>
                <w:color w:val="70AD47" w:themeColor="accent6"/>
              </w:rPr>
              <w:t xml:space="preserve"> </w:t>
            </w:r>
            <w:r w:rsidR="00ED7847">
              <w:rPr>
                <w:rFonts w:ascii="Arial" w:eastAsia="Times New Roman" w:hAnsi="Arial" w:cs="Arial"/>
                <w:color w:val="70AD47" w:themeColor="accent6"/>
              </w:rPr>
              <w:t xml:space="preserve"> </w:t>
            </w:r>
            <w:r w:rsidR="000D6EA1" w:rsidRPr="00033F14">
              <w:rPr>
                <w:rFonts w:ascii="Arial" w:eastAsia="Times New Roman" w:hAnsi="Arial" w:cs="Arial"/>
                <w:color w:val="70AD47" w:themeColor="accent6"/>
              </w:rPr>
              <w:t xml:space="preserve">the </w:t>
            </w:r>
            <w:r w:rsidR="00095544">
              <w:rPr>
                <w:rFonts w:ascii="Arial" w:eastAsia="Times New Roman" w:hAnsi="Arial" w:cs="Arial"/>
                <w:color w:val="70AD47" w:themeColor="accent6"/>
              </w:rPr>
              <w:t>correct C</w:t>
            </w:r>
            <w:r w:rsidR="000D6EA1" w:rsidRPr="00033F14">
              <w:rPr>
                <w:rFonts w:ascii="Arial" w:eastAsia="Times New Roman" w:hAnsi="Arial" w:cs="Arial"/>
                <w:color w:val="70AD47" w:themeColor="accent6"/>
              </w:rPr>
              <w:t>PH numbers</w:t>
            </w:r>
            <w:r w:rsidR="00033F14">
              <w:rPr>
                <w:rFonts w:ascii="Arial" w:eastAsia="Times New Roman" w:hAnsi="Arial" w:cs="Arial"/>
                <w:color w:val="70AD47" w:themeColor="accent6"/>
              </w:rPr>
              <w:t>.</w:t>
            </w:r>
          </w:p>
          <w:p w14:paraId="78F5497A" w14:textId="77777777" w:rsidR="00033F14" w:rsidRPr="00033F14" w:rsidRDefault="00033F14" w:rsidP="002F7D2E">
            <w:pPr>
              <w:pStyle w:val="ListParagraph"/>
              <w:spacing w:line="252" w:lineRule="auto"/>
              <w:ind w:left="927"/>
              <w:rPr>
                <w:rFonts w:ascii="Arial" w:eastAsia="Times New Roman" w:hAnsi="Arial" w:cs="Arial"/>
                <w:color w:val="000000"/>
              </w:rPr>
            </w:pPr>
          </w:p>
          <w:p w14:paraId="2EBE179D" w14:textId="003CB725" w:rsidR="00721DD7" w:rsidRPr="00625BF7" w:rsidRDefault="00721DD7" w:rsidP="002F7D2E">
            <w:pPr>
              <w:pStyle w:val="ListParagraph"/>
              <w:numPr>
                <w:ilvl w:val="0"/>
                <w:numId w:val="27"/>
              </w:numPr>
              <w:ind w:left="927"/>
              <w:rPr>
                <w:rFonts w:ascii="Arial" w:eastAsia="Times New Roman" w:hAnsi="Arial" w:cs="Arial"/>
                <w:color w:val="70AD47" w:themeColor="accent6"/>
                <w:lang w:val="en-US"/>
              </w:rPr>
            </w:pPr>
            <w:r w:rsidRPr="00574E0C">
              <w:rPr>
                <w:rFonts w:ascii="Arial" w:eastAsia="Times New Roman" w:hAnsi="Arial" w:cs="Arial"/>
                <w:lang w:val="en-US"/>
              </w:rPr>
              <w:t xml:space="preserve">The lists of waste table in the LPD1 does not include the waste producer &amp; permit number of the individual waste streams. </w:t>
            </w:r>
            <w:r w:rsidR="00625BF7" w:rsidRPr="00625BF7">
              <w:rPr>
                <w:rFonts w:ascii="Arial" w:eastAsia="Times New Roman" w:hAnsi="Arial" w:cs="Arial"/>
                <w:color w:val="70AD47" w:themeColor="accent6"/>
                <w:lang w:val="en-US"/>
              </w:rPr>
              <w:t>Applicant has provided the location and permit number for the waste streams.</w:t>
            </w:r>
          </w:p>
          <w:p w14:paraId="064CBC52" w14:textId="77777777" w:rsidR="007725D6" w:rsidRPr="00574E0C" w:rsidRDefault="007725D6" w:rsidP="002F7D2E">
            <w:pPr>
              <w:pStyle w:val="ListParagraph"/>
              <w:ind w:left="927"/>
              <w:rPr>
                <w:rFonts w:ascii="Arial" w:eastAsia="Times New Roman" w:hAnsi="Arial" w:cs="Arial"/>
                <w:lang w:val="en-US"/>
              </w:rPr>
            </w:pPr>
          </w:p>
          <w:p w14:paraId="1130CE6E" w14:textId="178C6D41" w:rsidR="00721DD7" w:rsidRPr="00FA1086" w:rsidRDefault="00721DD7" w:rsidP="002F7D2E">
            <w:pPr>
              <w:pStyle w:val="ListParagraph"/>
              <w:numPr>
                <w:ilvl w:val="0"/>
                <w:numId w:val="27"/>
              </w:numPr>
              <w:ind w:left="927"/>
              <w:rPr>
                <w:rFonts w:ascii="Arial" w:hAnsi="Arial" w:cs="Arial"/>
                <w:color w:val="70AD47" w:themeColor="accent6"/>
              </w:rPr>
            </w:pPr>
            <w:r w:rsidRPr="00574E0C">
              <w:rPr>
                <w:rFonts w:ascii="Arial" w:hAnsi="Arial" w:cs="Arial"/>
              </w:rPr>
              <w:t>Waste stream Bwlch Mawr slurry (EWC 02 01 06) is defined as non-stackable on the ‘about waste table’ on the LPD1 form yet the ‘</w:t>
            </w:r>
            <w:bookmarkStart w:id="2" w:name="_Hlk102048801"/>
            <w:r w:rsidRPr="00574E0C">
              <w:rPr>
                <w:rFonts w:ascii="Arial" w:hAnsi="Arial" w:cs="Arial"/>
              </w:rPr>
              <w:t xml:space="preserve">About the storage’ </w:t>
            </w:r>
            <w:bookmarkEnd w:id="2"/>
            <w:r w:rsidRPr="00574E0C">
              <w:rPr>
                <w:rFonts w:ascii="Arial" w:hAnsi="Arial" w:cs="Arial"/>
              </w:rPr>
              <w:t>table states the waste stream will be stored in a field heap.</w:t>
            </w:r>
            <w:r w:rsidR="00FA1086">
              <w:rPr>
                <w:rFonts w:ascii="Arial" w:hAnsi="Arial" w:cs="Arial"/>
              </w:rPr>
              <w:t xml:space="preserve"> </w:t>
            </w:r>
            <w:r w:rsidR="00FA1086" w:rsidRPr="00FA1086">
              <w:rPr>
                <w:rFonts w:ascii="Arial" w:hAnsi="Arial" w:cs="Arial"/>
                <w:color w:val="70AD47" w:themeColor="accent6"/>
              </w:rPr>
              <w:t>Applicant has confirmed that the slurry</w:t>
            </w:r>
            <w:r w:rsidR="00FF0E64">
              <w:rPr>
                <w:rFonts w:ascii="Arial" w:hAnsi="Arial" w:cs="Arial"/>
                <w:color w:val="70AD47" w:themeColor="accent6"/>
              </w:rPr>
              <w:t xml:space="preserve"> is non-stackable and</w:t>
            </w:r>
            <w:r w:rsidR="00FA1086" w:rsidRPr="00FA1086">
              <w:rPr>
                <w:rFonts w:ascii="Arial" w:hAnsi="Arial" w:cs="Arial"/>
                <w:color w:val="70AD47" w:themeColor="accent6"/>
              </w:rPr>
              <w:t xml:space="preserve"> will be stored in</w:t>
            </w:r>
            <w:r w:rsidR="00561CD5">
              <w:rPr>
                <w:rFonts w:ascii="Arial" w:hAnsi="Arial" w:cs="Arial"/>
                <w:color w:val="70AD47" w:themeColor="accent6"/>
              </w:rPr>
              <w:t xml:space="preserve"> a bunded/sealed lagoon</w:t>
            </w:r>
            <w:r w:rsidR="00FA1086" w:rsidRPr="00FA1086">
              <w:rPr>
                <w:rFonts w:ascii="Arial" w:hAnsi="Arial" w:cs="Arial"/>
                <w:color w:val="70AD47" w:themeColor="accent6"/>
              </w:rPr>
              <w:t xml:space="preserve"> relevant to this deployment.</w:t>
            </w:r>
          </w:p>
          <w:p w14:paraId="33AE0022" w14:textId="77777777" w:rsidR="007725D6" w:rsidRPr="00574E0C" w:rsidRDefault="007725D6" w:rsidP="002F7D2E">
            <w:pPr>
              <w:rPr>
                <w:rFonts w:ascii="Arial" w:hAnsi="Arial" w:cs="Arial"/>
              </w:rPr>
            </w:pPr>
          </w:p>
          <w:p w14:paraId="186C04B1" w14:textId="39F3BC16" w:rsidR="00721DD7" w:rsidRPr="001D492A" w:rsidRDefault="00721DD7" w:rsidP="002F7D2E">
            <w:pPr>
              <w:pStyle w:val="ListParagraph"/>
              <w:numPr>
                <w:ilvl w:val="0"/>
                <w:numId w:val="27"/>
              </w:numPr>
              <w:ind w:left="927"/>
              <w:rPr>
                <w:rFonts w:ascii="Arial" w:hAnsi="Arial" w:cs="Arial"/>
                <w:color w:val="70AD47" w:themeColor="accent6"/>
              </w:rPr>
            </w:pPr>
            <w:r w:rsidRPr="00574E0C">
              <w:rPr>
                <w:rFonts w:ascii="Arial" w:hAnsi="Arial" w:cs="Arial"/>
              </w:rPr>
              <w:t>Waste streams  02 02 04 &amp; 02 02 01 have been described as effluents (liquid) in the ‘about wastes’ table yet their physical form has been identified as stackable wastes (solid)</w:t>
            </w:r>
            <w:r w:rsidR="007725D6" w:rsidRPr="00574E0C">
              <w:rPr>
                <w:rFonts w:ascii="Arial" w:hAnsi="Arial" w:cs="Arial"/>
              </w:rPr>
              <w:t>.</w:t>
            </w:r>
            <w:r w:rsidR="00FF0E64">
              <w:rPr>
                <w:rFonts w:ascii="Arial" w:hAnsi="Arial" w:cs="Arial"/>
              </w:rPr>
              <w:t xml:space="preserve"> </w:t>
            </w:r>
            <w:r w:rsidR="00FF0E64" w:rsidRPr="001D492A">
              <w:rPr>
                <w:rFonts w:ascii="Arial" w:hAnsi="Arial" w:cs="Arial"/>
                <w:color w:val="70AD47" w:themeColor="accent6"/>
              </w:rPr>
              <w:t>Applicant has clarified the physical form</w:t>
            </w:r>
            <w:r w:rsidR="00135E87">
              <w:rPr>
                <w:rFonts w:ascii="Arial" w:hAnsi="Arial" w:cs="Arial"/>
                <w:color w:val="70AD47" w:themeColor="accent6"/>
              </w:rPr>
              <w:t>s</w:t>
            </w:r>
            <w:r w:rsidR="00FF0E64" w:rsidRPr="001D492A">
              <w:rPr>
                <w:rFonts w:ascii="Arial" w:hAnsi="Arial" w:cs="Arial"/>
                <w:color w:val="70AD47" w:themeColor="accent6"/>
              </w:rPr>
              <w:t xml:space="preserve"> of the waste</w:t>
            </w:r>
            <w:r w:rsidR="00961989">
              <w:rPr>
                <w:rFonts w:ascii="Arial" w:hAnsi="Arial" w:cs="Arial"/>
                <w:color w:val="70AD47" w:themeColor="accent6"/>
              </w:rPr>
              <w:t>s while</w:t>
            </w:r>
            <w:r w:rsidR="00FF0E64" w:rsidRPr="001D492A">
              <w:rPr>
                <w:rFonts w:ascii="Arial" w:hAnsi="Arial" w:cs="Arial"/>
                <w:color w:val="70AD47" w:themeColor="accent6"/>
              </w:rPr>
              <w:t xml:space="preserve"> </w:t>
            </w:r>
            <w:r w:rsidR="001D492A" w:rsidRPr="001D492A">
              <w:rPr>
                <w:rFonts w:ascii="Arial" w:hAnsi="Arial" w:cs="Arial"/>
                <w:color w:val="70AD47" w:themeColor="accent6"/>
              </w:rPr>
              <w:t>stating the suitable storage method for the waste streams.</w:t>
            </w:r>
          </w:p>
          <w:p w14:paraId="02FCACA8" w14:textId="77777777" w:rsidR="00721DD7" w:rsidRPr="00574E0C" w:rsidRDefault="00721DD7" w:rsidP="002F7D2E">
            <w:pPr>
              <w:pStyle w:val="ListParagraph"/>
              <w:rPr>
                <w:rFonts w:ascii="Arial" w:hAnsi="Arial" w:cs="Arial"/>
                <w:color w:val="000000" w:themeColor="text1"/>
              </w:rPr>
            </w:pPr>
          </w:p>
          <w:p w14:paraId="2A6C7C73" w14:textId="002DE8AD" w:rsidR="00721DD7" w:rsidRPr="00574E0C" w:rsidRDefault="00721DD7" w:rsidP="002F7D2E">
            <w:pPr>
              <w:pStyle w:val="ListParagraph"/>
              <w:numPr>
                <w:ilvl w:val="0"/>
                <w:numId w:val="27"/>
              </w:numPr>
              <w:ind w:left="927"/>
              <w:rPr>
                <w:rFonts w:ascii="Arial" w:hAnsi="Arial" w:cs="Arial"/>
                <w:color w:val="000000" w:themeColor="text1"/>
              </w:rPr>
            </w:pPr>
            <w:r w:rsidRPr="00574E0C">
              <w:rPr>
                <w:rFonts w:ascii="Arial" w:hAnsi="Arial" w:cs="Arial"/>
                <w:color w:val="000000" w:themeColor="text1"/>
              </w:rPr>
              <w:t xml:space="preserve">The LPD1 supplement document does not include details of field 5759 ( grid refence, field size &amp; waste to be spread) but is shown in the site map. </w:t>
            </w:r>
            <w:r w:rsidR="009775E1" w:rsidRPr="009775E1">
              <w:rPr>
                <w:rFonts w:ascii="Arial" w:hAnsi="Arial" w:cs="Arial"/>
                <w:color w:val="70AD47" w:themeColor="accent6"/>
              </w:rPr>
              <w:t>Applicant has instructed this field to be removed from the deployment a</w:t>
            </w:r>
            <w:r w:rsidR="00566900">
              <w:rPr>
                <w:rFonts w:ascii="Arial" w:hAnsi="Arial" w:cs="Arial"/>
                <w:color w:val="70AD47" w:themeColor="accent6"/>
              </w:rPr>
              <w:t>nd an</w:t>
            </w:r>
            <w:r w:rsidR="009775E1" w:rsidRPr="009775E1">
              <w:rPr>
                <w:rFonts w:ascii="Arial" w:hAnsi="Arial" w:cs="Arial"/>
                <w:color w:val="70AD47" w:themeColor="accent6"/>
              </w:rPr>
              <w:t xml:space="preserve"> updated site plan has been submitted</w:t>
            </w:r>
            <w:r w:rsidR="009775E1">
              <w:rPr>
                <w:rFonts w:ascii="Arial" w:hAnsi="Arial" w:cs="Arial"/>
                <w:color w:val="000000" w:themeColor="text1"/>
              </w:rPr>
              <w:t>.</w:t>
            </w:r>
          </w:p>
          <w:p w14:paraId="6CFE8671" w14:textId="77777777" w:rsidR="007725D6" w:rsidRPr="00574E0C" w:rsidRDefault="007725D6" w:rsidP="002F7D2E">
            <w:pPr>
              <w:rPr>
                <w:rFonts w:ascii="Arial" w:hAnsi="Arial" w:cs="Arial"/>
                <w:color w:val="000000" w:themeColor="text1"/>
              </w:rPr>
            </w:pPr>
          </w:p>
          <w:p w14:paraId="1EEF18ED" w14:textId="7C43D37D" w:rsidR="00721DD7" w:rsidRDefault="005F7069" w:rsidP="002F7D2E">
            <w:pPr>
              <w:pStyle w:val="ListParagraph"/>
              <w:numPr>
                <w:ilvl w:val="0"/>
                <w:numId w:val="27"/>
              </w:numPr>
              <w:ind w:left="927"/>
              <w:rPr>
                <w:rFonts w:ascii="Arial" w:hAnsi="Arial" w:cs="Arial"/>
                <w:color w:val="70AD47" w:themeColor="accent6"/>
              </w:rPr>
            </w:pPr>
            <w:r w:rsidRPr="00094413">
              <w:rPr>
                <w:rFonts w:ascii="Arial" w:hAnsi="Arial" w:cs="Arial"/>
                <w:color w:val="000000" w:themeColor="text1"/>
              </w:rPr>
              <w:t xml:space="preserve">Making clear the best practices for EWC 02 02 04, 02 02 01 &amp; 02 01 06 from  </w:t>
            </w:r>
            <w:bookmarkStart w:id="3" w:name="_Hlk102056658"/>
            <w:r w:rsidRPr="00094413">
              <w:rPr>
                <w:rFonts w:ascii="Arial" w:hAnsi="Arial" w:cs="Arial"/>
                <w:color w:val="000000" w:themeColor="text1"/>
              </w:rPr>
              <w:fldChar w:fldCharType="begin"/>
            </w:r>
            <w:r w:rsidRPr="00094413">
              <w:rPr>
                <w:rFonts w:ascii="Arial" w:hAnsi="Arial" w:cs="Arial"/>
                <w:color w:val="000000" w:themeColor="text1"/>
              </w:rPr>
              <w:instrText xml:space="preserve"> HYPERLINK "https://naturalresources.wales/media/682358/how-to-comply-with-landspreading-permitting-tgn-epr-801-v5.pdf" </w:instrText>
            </w:r>
            <w:r w:rsidRPr="00094413">
              <w:rPr>
                <w:rFonts w:ascii="Arial" w:hAnsi="Arial" w:cs="Arial"/>
                <w:color w:val="000000" w:themeColor="text1"/>
              </w:rPr>
              <w:fldChar w:fldCharType="separate"/>
            </w:r>
            <w:r w:rsidRPr="00094413">
              <w:rPr>
                <w:rStyle w:val="Hyperlink"/>
                <w:rFonts w:cs="Arial"/>
              </w:rPr>
              <w:t>TGN 8.01</w:t>
            </w:r>
            <w:r w:rsidRPr="00094413">
              <w:rPr>
                <w:rFonts w:ascii="Arial" w:hAnsi="Arial" w:cs="Arial"/>
                <w:color w:val="000000" w:themeColor="text1"/>
              </w:rPr>
              <w:fldChar w:fldCharType="end"/>
            </w:r>
            <w:r w:rsidR="00094413" w:rsidRPr="00094413">
              <w:rPr>
                <w:rFonts w:ascii="Arial" w:hAnsi="Arial" w:cs="Arial"/>
                <w:color w:val="000000" w:themeColor="text1"/>
              </w:rPr>
              <w:t xml:space="preserve">. </w:t>
            </w:r>
            <w:r w:rsidR="00094413" w:rsidRPr="00094413">
              <w:rPr>
                <w:rFonts w:ascii="Arial" w:hAnsi="Arial" w:cs="Arial"/>
                <w:color w:val="70AD47" w:themeColor="accent6"/>
              </w:rPr>
              <w:t>Applicant has confirmed that the best practises will be followed for the spreading of these wastes.</w:t>
            </w:r>
            <w:bookmarkEnd w:id="3"/>
          </w:p>
          <w:p w14:paraId="114F93A5" w14:textId="77777777" w:rsidR="00AB6177" w:rsidRPr="00AB6177" w:rsidRDefault="00AB6177" w:rsidP="002F7D2E">
            <w:pPr>
              <w:pStyle w:val="ListParagraph"/>
              <w:rPr>
                <w:rFonts w:ascii="Arial" w:hAnsi="Arial" w:cs="Arial"/>
                <w:color w:val="70AD47" w:themeColor="accent6"/>
              </w:rPr>
            </w:pPr>
          </w:p>
          <w:p w14:paraId="2BA9DE24" w14:textId="51156DC7" w:rsidR="007725D6" w:rsidRPr="006F3327" w:rsidRDefault="00815D75" w:rsidP="002F7D2E">
            <w:pPr>
              <w:pStyle w:val="ListParagraph"/>
              <w:numPr>
                <w:ilvl w:val="0"/>
                <w:numId w:val="27"/>
              </w:numPr>
              <w:ind w:left="927"/>
              <w:rPr>
                <w:rFonts w:ascii="Arial" w:hAnsi="Arial" w:cs="Arial"/>
                <w:color w:val="70AD47" w:themeColor="accent6"/>
              </w:rPr>
            </w:pPr>
            <w:r w:rsidRPr="00815D75">
              <w:rPr>
                <w:rFonts w:ascii="Arial" w:hAnsi="Arial" w:cs="Arial"/>
                <w:color w:val="000000" w:themeColor="text1"/>
              </w:rPr>
              <w:t xml:space="preserve">Outlining that the waste streams must be injected into the soil. </w:t>
            </w:r>
            <w:r w:rsidRPr="006F3327">
              <w:rPr>
                <w:rFonts w:ascii="Arial" w:hAnsi="Arial" w:cs="Arial"/>
                <w:color w:val="70AD47" w:themeColor="accent6"/>
              </w:rPr>
              <w:t>Applicant has confirmed liquid and malodorous wastes from the abattoir will be shallow injected.</w:t>
            </w:r>
          </w:p>
          <w:p w14:paraId="49F3FFEA" w14:textId="77777777" w:rsidR="00815D75" w:rsidRPr="00815D75" w:rsidRDefault="00815D75" w:rsidP="002F7D2E">
            <w:pPr>
              <w:rPr>
                <w:rFonts w:ascii="Arial" w:hAnsi="Arial" w:cs="Arial"/>
                <w:color w:val="70AD47" w:themeColor="accent6"/>
              </w:rPr>
            </w:pPr>
          </w:p>
          <w:p w14:paraId="6EA2183E" w14:textId="1E665279" w:rsidR="00721DD7" w:rsidRPr="000D477D" w:rsidRDefault="002F7D2E" w:rsidP="002F7D2E">
            <w:pPr>
              <w:pStyle w:val="ListParagraph"/>
              <w:numPr>
                <w:ilvl w:val="0"/>
                <w:numId w:val="27"/>
              </w:numPr>
              <w:rPr>
                <w:rFonts w:ascii="Arial" w:hAnsi="Arial" w:cs="Arial"/>
                <w:color w:val="70AD47" w:themeColor="accent6"/>
              </w:rPr>
            </w:pPr>
            <w:r>
              <w:rPr>
                <w:rFonts w:ascii="Arial" w:hAnsi="Arial" w:cs="Arial"/>
                <w:color w:val="000000" w:themeColor="text1"/>
              </w:rPr>
              <w:t xml:space="preserve"> </w:t>
            </w:r>
            <w:r w:rsidR="003C0B5E">
              <w:rPr>
                <w:rFonts w:ascii="Arial" w:hAnsi="Arial" w:cs="Arial"/>
                <w:color w:val="000000" w:themeColor="text1"/>
              </w:rPr>
              <w:t xml:space="preserve">The waste streams in this deployment are odorous in nature. Provide a site specific </w:t>
            </w:r>
            <w:r w:rsidR="003C0B5E" w:rsidRPr="003C0B5E">
              <w:rPr>
                <w:rFonts w:ascii="Arial" w:hAnsi="Arial" w:cs="Arial"/>
                <w:color w:val="000000" w:themeColor="text1"/>
              </w:rPr>
              <w:t>odour management plan</w:t>
            </w:r>
            <w:r w:rsidR="003C0B5E">
              <w:rPr>
                <w:rFonts w:ascii="Arial" w:hAnsi="Arial" w:cs="Arial"/>
                <w:color w:val="000000" w:themeColor="text1"/>
              </w:rPr>
              <w:t xml:space="preserve">. </w:t>
            </w:r>
            <w:r w:rsidR="003C0B5E" w:rsidRPr="000D477D">
              <w:rPr>
                <w:rFonts w:ascii="Arial" w:hAnsi="Arial" w:cs="Arial"/>
                <w:color w:val="70AD47" w:themeColor="accent6"/>
              </w:rPr>
              <w:t xml:space="preserve">Applicant has provided the OMP which goes into sufficient detail of potential receptors, </w:t>
            </w:r>
            <w:r w:rsidR="000B67CC" w:rsidRPr="000D477D">
              <w:rPr>
                <w:rFonts w:ascii="Arial" w:hAnsi="Arial" w:cs="Arial"/>
                <w:color w:val="70AD47" w:themeColor="accent6"/>
              </w:rPr>
              <w:t xml:space="preserve">the odour sources </w:t>
            </w:r>
            <w:r w:rsidR="003C0B5E" w:rsidRPr="000D477D">
              <w:rPr>
                <w:rFonts w:ascii="Arial" w:hAnsi="Arial" w:cs="Arial"/>
                <w:color w:val="70AD47" w:themeColor="accent6"/>
              </w:rPr>
              <w:t>risk management,</w:t>
            </w:r>
            <w:r w:rsidR="00D16E06" w:rsidRPr="000D477D">
              <w:rPr>
                <w:rFonts w:ascii="Arial" w:hAnsi="Arial" w:cs="Arial"/>
                <w:color w:val="70AD47" w:themeColor="accent6"/>
              </w:rPr>
              <w:t xml:space="preserve"> </w:t>
            </w:r>
            <w:r w:rsidR="003C0B5E" w:rsidRPr="000D477D">
              <w:rPr>
                <w:rFonts w:ascii="Arial" w:hAnsi="Arial" w:cs="Arial"/>
                <w:color w:val="70AD47" w:themeColor="accent6"/>
              </w:rPr>
              <w:t>monitoring odour and the complaints procedures in place.</w:t>
            </w:r>
          </w:p>
          <w:p w14:paraId="5B88E7AD" w14:textId="77777777" w:rsidR="00721DD7" w:rsidRPr="00574E0C" w:rsidRDefault="00721DD7" w:rsidP="002F7D2E">
            <w:pPr>
              <w:pStyle w:val="ListParagraph"/>
              <w:rPr>
                <w:rFonts w:ascii="Arial" w:hAnsi="Arial" w:cs="Arial"/>
                <w:color w:val="000000" w:themeColor="text1"/>
              </w:rPr>
            </w:pPr>
          </w:p>
          <w:p w14:paraId="2E2CBA14" w14:textId="68F7ED6C" w:rsidR="00721DD7" w:rsidRPr="00445377" w:rsidRDefault="00721DD7" w:rsidP="002F7D2E">
            <w:pPr>
              <w:pStyle w:val="ListParagraph"/>
              <w:numPr>
                <w:ilvl w:val="0"/>
                <w:numId w:val="27"/>
              </w:numPr>
              <w:spacing w:line="252" w:lineRule="auto"/>
              <w:ind w:left="927"/>
              <w:rPr>
                <w:rFonts w:ascii="Arial" w:eastAsia="Times New Roman" w:hAnsi="Arial" w:cs="Arial"/>
                <w:bCs/>
                <w:snapToGrid w:val="0"/>
                <w:color w:val="70AD47" w:themeColor="accent6"/>
              </w:rPr>
            </w:pPr>
            <w:r w:rsidRPr="00574E0C">
              <w:rPr>
                <w:rFonts w:ascii="Arial" w:hAnsi="Arial" w:cs="Arial"/>
              </w:rPr>
              <w:lastRenderedPageBreak/>
              <w:t>In the LPD1 form it mentions EWC 02 01 06 (farm slurry) is to be stored in tanks.</w:t>
            </w:r>
            <w:r w:rsidR="007725D6" w:rsidRPr="00574E0C">
              <w:rPr>
                <w:rFonts w:ascii="Arial" w:hAnsi="Arial" w:cs="Arial"/>
              </w:rPr>
              <w:t xml:space="preserve"> </w:t>
            </w:r>
            <w:r w:rsidRPr="00574E0C">
              <w:rPr>
                <w:rFonts w:ascii="Arial" w:hAnsi="Arial" w:cs="Arial"/>
              </w:rPr>
              <w:t>Confirm that the tanks will be clean and empty before waste is filled in the tanks as leftover slurry left over in the tanks from previous storage could change the properties of the waste.</w:t>
            </w:r>
            <w:r w:rsidR="00445377">
              <w:rPr>
                <w:rFonts w:ascii="Arial" w:hAnsi="Arial" w:cs="Arial"/>
              </w:rPr>
              <w:t xml:space="preserve"> </w:t>
            </w:r>
            <w:r w:rsidR="00445377" w:rsidRPr="00445377">
              <w:rPr>
                <w:rFonts w:ascii="Arial" w:hAnsi="Arial" w:cs="Arial"/>
                <w:color w:val="70AD47" w:themeColor="accent6"/>
              </w:rPr>
              <w:t>Applicant has confirmed that the slurry tanks will be emptied before new slurry is stored.</w:t>
            </w:r>
          </w:p>
          <w:p w14:paraId="12227FC2" w14:textId="77777777" w:rsidR="00F16ADF" w:rsidRPr="00574E0C" w:rsidRDefault="00F16ADF" w:rsidP="002F7D2E">
            <w:pPr>
              <w:rPr>
                <w:rFonts w:ascii="Arial" w:hAnsi="Arial" w:cs="Arial"/>
                <w:b/>
                <w:color w:val="000000" w:themeColor="text1"/>
                <w:u w:val="single"/>
              </w:rPr>
            </w:pPr>
          </w:p>
          <w:p w14:paraId="42AD68B7" w14:textId="3780D698" w:rsidR="00721DD7" w:rsidRPr="00574E0C" w:rsidRDefault="00721DD7" w:rsidP="002F7D2E">
            <w:pPr>
              <w:pStyle w:val="ListParagraph"/>
              <w:numPr>
                <w:ilvl w:val="0"/>
                <w:numId w:val="27"/>
              </w:numPr>
              <w:ind w:left="927"/>
              <w:rPr>
                <w:rFonts w:ascii="Arial" w:hAnsi="Arial" w:cs="Arial"/>
              </w:rPr>
            </w:pPr>
            <w:r w:rsidRPr="00574E0C">
              <w:rPr>
                <w:rFonts w:ascii="Arial" w:hAnsi="Arial" w:cs="Arial"/>
                <w:color w:val="000000" w:themeColor="text1"/>
              </w:rPr>
              <w:t>In the submitted site plan named ‘</w:t>
            </w:r>
            <w:r w:rsidRPr="00574E0C">
              <w:rPr>
                <w:rFonts w:ascii="Arial" w:hAnsi="Arial" w:cs="Arial"/>
              </w:rPr>
              <w:t>2.2 Map Tower Hill East’ it mentions the storage site (</w:t>
            </w:r>
            <w:r w:rsidRPr="00574E0C">
              <w:rPr>
                <w:rFonts w:ascii="ArialMT" w:hAnsi="ArialMT" w:cs="ArialMT"/>
              </w:rPr>
              <w:t xml:space="preserve"> </w:t>
            </w:r>
            <w:r w:rsidRPr="00574E0C">
              <w:rPr>
                <w:rFonts w:ascii="Arial" w:hAnsi="Arial" w:cs="Arial"/>
              </w:rPr>
              <w:t xml:space="preserve">255216, 243328) type as a lagoon yet the LPD1 form mentions the storage type as a tank. </w:t>
            </w:r>
            <w:r w:rsidR="00BF5FBD" w:rsidRPr="00BF5FBD">
              <w:rPr>
                <w:rFonts w:ascii="Arial" w:hAnsi="Arial" w:cs="Arial"/>
                <w:color w:val="70AD47" w:themeColor="accent6"/>
              </w:rPr>
              <w:t>Applicant has clarified the storage type to be a bund</w:t>
            </w:r>
            <w:r w:rsidR="00752491">
              <w:rPr>
                <w:rFonts w:ascii="Arial" w:hAnsi="Arial" w:cs="Arial"/>
                <w:color w:val="70AD47" w:themeColor="accent6"/>
              </w:rPr>
              <w:t>ed/sealed l</w:t>
            </w:r>
            <w:r w:rsidR="00BF5FBD" w:rsidRPr="00BF5FBD">
              <w:rPr>
                <w:rFonts w:ascii="Arial" w:hAnsi="Arial" w:cs="Arial"/>
                <w:color w:val="70AD47" w:themeColor="accent6"/>
              </w:rPr>
              <w:t>agoon.</w:t>
            </w:r>
          </w:p>
          <w:p w14:paraId="41D15ADB" w14:textId="77777777" w:rsidR="007725D6" w:rsidRPr="00574E0C" w:rsidRDefault="007725D6" w:rsidP="002F7D2E">
            <w:pPr>
              <w:pStyle w:val="ListParagraph"/>
              <w:rPr>
                <w:rFonts w:ascii="Arial" w:hAnsi="Arial" w:cs="Arial"/>
              </w:rPr>
            </w:pPr>
          </w:p>
          <w:p w14:paraId="35D18468" w14:textId="77777777" w:rsidR="007725D6" w:rsidRPr="00574E0C" w:rsidRDefault="007725D6" w:rsidP="002F7D2E">
            <w:pPr>
              <w:rPr>
                <w:rFonts w:ascii="Arial" w:hAnsi="Arial" w:cs="Arial"/>
              </w:rPr>
            </w:pPr>
          </w:p>
          <w:p w14:paraId="681373BB" w14:textId="10231012" w:rsidR="00721DD7" w:rsidRPr="00574E0C" w:rsidRDefault="00721DD7" w:rsidP="002F7D2E">
            <w:pPr>
              <w:pStyle w:val="ListParagraph"/>
              <w:numPr>
                <w:ilvl w:val="0"/>
                <w:numId w:val="27"/>
              </w:numPr>
              <w:ind w:left="927"/>
              <w:rPr>
                <w:rFonts w:ascii="Arial" w:hAnsi="Arial" w:cs="Arial"/>
              </w:rPr>
            </w:pPr>
            <w:r w:rsidRPr="00574E0C">
              <w:rPr>
                <w:rFonts w:ascii="Arial" w:hAnsi="Arial" w:cs="Arial"/>
                <w:color w:val="000000" w:themeColor="text1"/>
              </w:rPr>
              <w:t xml:space="preserve">The submitted site plan does not state the distance of the implemented no spread buffer zones located in fields 0920M, 0920S and 0920W, 9137 &amp; 2. </w:t>
            </w:r>
            <w:r w:rsidR="00853A78" w:rsidRPr="00853A78">
              <w:rPr>
                <w:rFonts w:ascii="Arial" w:hAnsi="Arial" w:cs="Arial"/>
                <w:color w:val="70AD47" w:themeColor="accent6"/>
              </w:rPr>
              <w:t>Applicant has clarified that the no spread zone has not been defined in meters</w:t>
            </w:r>
            <w:r w:rsidR="00A24A26">
              <w:rPr>
                <w:rFonts w:ascii="Arial" w:hAnsi="Arial" w:cs="Arial"/>
                <w:color w:val="70AD47" w:themeColor="accent6"/>
              </w:rPr>
              <w:t xml:space="preserve"> in field</w:t>
            </w:r>
            <w:r w:rsidR="00597ADB">
              <w:rPr>
                <w:rFonts w:ascii="Arial" w:hAnsi="Arial" w:cs="Arial"/>
                <w:color w:val="70AD47" w:themeColor="accent6"/>
              </w:rPr>
              <w:t xml:space="preserve"> </w:t>
            </w:r>
            <w:r w:rsidR="00A24A26">
              <w:rPr>
                <w:rFonts w:ascii="Arial" w:hAnsi="Arial" w:cs="Arial"/>
                <w:color w:val="70AD47" w:themeColor="accent6"/>
              </w:rPr>
              <w:t>0920W</w:t>
            </w:r>
            <w:r w:rsidR="00853A78" w:rsidRPr="00853A78">
              <w:rPr>
                <w:rFonts w:ascii="Arial" w:hAnsi="Arial" w:cs="Arial"/>
                <w:color w:val="70AD47" w:themeColor="accent6"/>
              </w:rPr>
              <w:t xml:space="preserve"> as it was implemented due to unsuitable vegetation cover</w:t>
            </w:r>
            <w:r w:rsidR="00860F32">
              <w:rPr>
                <w:rFonts w:ascii="Arial" w:hAnsi="Arial" w:cs="Arial"/>
                <w:color w:val="70AD47" w:themeColor="accent6"/>
              </w:rPr>
              <w:t xml:space="preserve"> and has provided a satellite image of th</w:t>
            </w:r>
            <w:r w:rsidR="00D40A06">
              <w:rPr>
                <w:rFonts w:ascii="Arial" w:hAnsi="Arial" w:cs="Arial"/>
                <w:color w:val="70AD47" w:themeColor="accent6"/>
              </w:rPr>
              <w:t xml:space="preserve">is </w:t>
            </w:r>
            <w:r w:rsidR="00860F32">
              <w:rPr>
                <w:rFonts w:ascii="Arial" w:hAnsi="Arial" w:cs="Arial"/>
                <w:color w:val="70AD47" w:themeColor="accent6"/>
              </w:rPr>
              <w:t>vegetation.</w:t>
            </w:r>
            <w:r w:rsidR="00A24A26">
              <w:rPr>
                <w:rFonts w:ascii="Arial" w:hAnsi="Arial" w:cs="Arial"/>
                <w:color w:val="70AD47" w:themeColor="accent6"/>
              </w:rPr>
              <w:t xml:space="preserve"> Fields</w:t>
            </w:r>
            <w:r w:rsidR="00597ADB">
              <w:rPr>
                <w:rFonts w:ascii="Arial" w:hAnsi="Arial" w:cs="Arial"/>
                <w:color w:val="70AD47" w:themeColor="accent6"/>
              </w:rPr>
              <w:t xml:space="preserve"> 0920M</w:t>
            </w:r>
            <w:r w:rsidR="00C31719">
              <w:rPr>
                <w:rFonts w:ascii="Arial" w:hAnsi="Arial" w:cs="Arial"/>
                <w:color w:val="70AD47" w:themeColor="accent6"/>
              </w:rPr>
              <w:t xml:space="preserve"> 0</w:t>
            </w:r>
            <w:r w:rsidR="00597ADB">
              <w:rPr>
                <w:rFonts w:ascii="Arial" w:hAnsi="Arial" w:cs="Arial"/>
                <w:color w:val="70AD47" w:themeColor="accent6"/>
              </w:rPr>
              <w:t>920S</w:t>
            </w:r>
            <w:r w:rsidR="00C31719">
              <w:rPr>
                <w:rFonts w:ascii="Arial" w:hAnsi="Arial" w:cs="Arial"/>
                <w:color w:val="70AD47" w:themeColor="accent6"/>
              </w:rPr>
              <w:t xml:space="preserve"> &amp; 2</w:t>
            </w:r>
            <w:r w:rsidR="00597ADB">
              <w:rPr>
                <w:rFonts w:ascii="Arial" w:hAnsi="Arial" w:cs="Arial"/>
                <w:color w:val="70AD47" w:themeColor="accent6"/>
              </w:rPr>
              <w:t xml:space="preserve"> have 10 meter buffer zones. Field 9137 has a 2 meter buffer zone to keep a public pathway clear.</w:t>
            </w:r>
          </w:p>
          <w:p w14:paraId="1C960C8E" w14:textId="77777777" w:rsidR="007725D6" w:rsidRPr="00574E0C" w:rsidRDefault="007725D6" w:rsidP="002F7D2E">
            <w:pPr>
              <w:pStyle w:val="ListParagraph"/>
              <w:ind w:left="927"/>
              <w:rPr>
                <w:rFonts w:ascii="Arial" w:hAnsi="Arial" w:cs="Arial"/>
              </w:rPr>
            </w:pPr>
          </w:p>
          <w:p w14:paraId="4D4BB83B" w14:textId="6CDF52CE" w:rsidR="00721DD7" w:rsidRPr="00203A92" w:rsidRDefault="00721DD7" w:rsidP="002F7D2E">
            <w:pPr>
              <w:pStyle w:val="ListParagraph"/>
              <w:numPr>
                <w:ilvl w:val="0"/>
                <w:numId w:val="27"/>
              </w:numPr>
              <w:ind w:left="927"/>
              <w:rPr>
                <w:rFonts w:ascii="Arial" w:hAnsi="Arial" w:cs="Arial"/>
                <w:color w:val="70AD47" w:themeColor="accent6"/>
              </w:rPr>
            </w:pPr>
            <w:r w:rsidRPr="00574E0C">
              <w:rPr>
                <w:rFonts w:ascii="Arial" w:hAnsi="Arial" w:cs="Arial"/>
              </w:rPr>
              <w:t>Fields 5, 6 &amp; 7 border a protected habitat</w:t>
            </w:r>
            <w:bookmarkStart w:id="4" w:name="_Hlk102039933"/>
            <w:r w:rsidR="00135E87">
              <w:rPr>
                <w:rFonts w:ascii="Arial" w:hAnsi="Arial" w:cs="Arial"/>
              </w:rPr>
              <w:t xml:space="preserve"> buffered</w:t>
            </w:r>
            <w:r w:rsidRPr="00574E0C">
              <w:rPr>
                <w:rFonts w:ascii="Arial" w:hAnsi="Arial" w:cs="Arial"/>
              </w:rPr>
              <w:t>.</w:t>
            </w:r>
            <w:r w:rsidR="00203A92">
              <w:rPr>
                <w:rFonts w:ascii="Arial" w:hAnsi="Arial" w:cs="Arial"/>
              </w:rPr>
              <w:t xml:space="preserve"> </w:t>
            </w:r>
            <w:r w:rsidR="00203A92" w:rsidRPr="00203A92">
              <w:rPr>
                <w:rFonts w:ascii="Arial" w:hAnsi="Arial" w:cs="Arial"/>
                <w:color w:val="70AD47" w:themeColor="accent6"/>
              </w:rPr>
              <w:t xml:space="preserve">Applicant has updated the site plan to show </w:t>
            </w:r>
            <w:r w:rsidR="00441095">
              <w:rPr>
                <w:rFonts w:ascii="Arial" w:hAnsi="Arial" w:cs="Arial"/>
                <w:color w:val="70AD47" w:themeColor="accent6"/>
              </w:rPr>
              <w:t xml:space="preserve">a 10 </w:t>
            </w:r>
            <w:r w:rsidR="00203A92" w:rsidRPr="00203A92">
              <w:rPr>
                <w:rFonts w:ascii="Arial" w:hAnsi="Arial" w:cs="Arial"/>
                <w:color w:val="70AD47" w:themeColor="accent6"/>
              </w:rPr>
              <w:t>buffer zone.</w:t>
            </w:r>
          </w:p>
          <w:bookmarkEnd w:id="4"/>
          <w:p w14:paraId="0A2B0CDD" w14:textId="77777777" w:rsidR="00721DD7" w:rsidRPr="00E90B18" w:rsidRDefault="00721DD7" w:rsidP="002F7D2E">
            <w:pPr>
              <w:rPr>
                <w:rFonts w:ascii="Arial" w:hAnsi="Arial" w:cs="Arial"/>
              </w:rPr>
            </w:pPr>
          </w:p>
          <w:p w14:paraId="2AF9A2FF" w14:textId="09387CDA" w:rsidR="00E90B18" w:rsidRPr="00203A92" w:rsidRDefault="00135E87" w:rsidP="002F7D2E">
            <w:pPr>
              <w:pStyle w:val="ListParagraph"/>
              <w:numPr>
                <w:ilvl w:val="0"/>
                <w:numId w:val="27"/>
              </w:numPr>
              <w:rPr>
                <w:rFonts w:ascii="Arial" w:hAnsi="Arial" w:cs="Arial"/>
                <w:color w:val="70AD47" w:themeColor="accent6"/>
              </w:rPr>
            </w:pPr>
            <w:r>
              <w:rPr>
                <w:rFonts w:ascii="Arial" w:hAnsi="Arial" w:cs="Arial"/>
              </w:rPr>
              <w:t xml:space="preserve"> </w:t>
            </w:r>
            <w:r w:rsidR="00721DD7" w:rsidRPr="00574E0C">
              <w:rPr>
                <w:rFonts w:ascii="Arial" w:hAnsi="Arial" w:cs="Arial"/>
              </w:rPr>
              <w:t>Field 9137 borders a protected habitat</w:t>
            </w:r>
            <w:r>
              <w:rPr>
                <w:rFonts w:ascii="Arial" w:hAnsi="Arial" w:cs="Arial"/>
              </w:rPr>
              <w:t xml:space="preserve"> that has not been buffered</w:t>
            </w:r>
            <w:r w:rsidR="00721DD7" w:rsidRPr="00574E0C">
              <w:rPr>
                <w:rFonts w:ascii="Arial" w:hAnsi="Arial" w:cs="Arial"/>
              </w:rPr>
              <w:t>.</w:t>
            </w:r>
            <w:r w:rsidR="00E90B18" w:rsidRPr="00203A92">
              <w:rPr>
                <w:rFonts w:ascii="Arial" w:hAnsi="Arial" w:cs="Arial"/>
                <w:color w:val="70AD47" w:themeColor="accent6"/>
              </w:rPr>
              <w:t xml:space="preserve"> Applicant has updated the site plan to show the </w:t>
            </w:r>
            <w:r w:rsidR="0031728D">
              <w:rPr>
                <w:rFonts w:ascii="Arial" w:hAnsi="Arial" w:cs="Arial"/>
                <w:color w:val="70AD47" w:themeColor="accent6"/>
              </w:rPr>
              <w:t xml:space="preserve">10 meter </w:t>
            </w:r>
            <w:r w:rsidR="00E90B18" w:rsidRPr="00203A92">
              <w:rPr>
                <w:rFonts w:ascii="Arial" w:hAnsi="Arial" w:cs="Arial"/>
                <w:color w:val="70AD47" w:themeColor="accent6"/>
              </w:rPr>
              <w:t>buffer zone.</w:t>
            </w:r>
          </w:p>
          <w:p w14:paraId="7F5AE50F" w14:textId="77777777" w:rsidR="00721DD7" w:rsidRPr="00E90B18" w:rsidRDefault="00721DD7" w:rsidP="002F7D2E">
            <w:pPr>
              <w:rPr>
                <w:rFonts w:ascii="Arial" w:hAnsi="Arial" w:cs="Arial"/>
                <w:color w:val="000000" w:themeColor="text1"/>
              </w:rPr>
            </w:pPr>
          </w:p>
          <w:p w14:paraId="5D127B4A" w14:textId="77777777" w:rsidR="00721DD7" w:rsidRPr="00574E0C" w:rsidRDefault="00721DD7" w:rsidP="002F7D2E">
            <w:pPr>
              <w:rPr>
                <w:rFonts w:ascii="Arial" w:hAnsi="Arial" w:cs="Arial"/>
                <w:color w:val="000000" w:themeColor="text1"/>
              </w:rPr>
            </w:pPr>
          </w:p>
          <w:p w14:paraId="0124E758" w14:textId="38E7506B" w:rsidR="00721DD7" w:rsidRPr="00A61926" w:rsidRDefault="00721DD7" w:rsidP="002F7D2E">
            <w:pPr>
              <w:pStyle w:val="ListParagraph"/>
              <w:numPr>
                <w:ilvl w:val="0"/>
                <w:numId w:val="27"/>
              </w:numPr>
              <w:ind w:left="927"/>
              <w:rPr>
                <w:rFonts w:ascii="Arial" w:hAnsi="Arial" w:cs="Arial"/>
                <w:color w:val="70AD47" w:themeColor="accent6"/>
              </w:rPr>
            </w:pPr>
            <w:r w:rsidRPr="00574E0C">
              <w:rPr>
                <w:rFonts w:ascii="Arial" w:hAnsi="Arial" w:cs="Arial"/>
              </w:rPr>
              <w:t>Two different X Y coordinates have been provided for the same storage location for Tower Hill on the LPD1 form (255216, 243328) versus the submitted site map (</w:t>
            </w:r>
            <w:r w:rsidRPr="00A61926">
              <w:rPr>
                <w:rFonts w:ascii="Arial" w:hAnsi="Arial" w:cs="Arial"/>
              </w:rPr>
              <w:t>255230,243346).</w:t>
            </w:r>
            <w:r w:rsidRPr="00574E0C">
              <w:rPr>
                <w:rFonts w:ascii="Arial" w:hAnsi="Arial" w:cs="Arial"/>
              </w:rPr>
              <w:t xml:space="preserve"> </w:t>
            </w:r>
            <w:r w:rsidR="004768BD" w:rsidRPr="00A61926">
              <w:rPr>
                <w:rFonts w:ascii="Arial" w:hAnsi="Arial" w:cs="Arial"/>
                <w:color w:val="70AD47" w:themeColor="accent6"/>
              </w:rPr>
              <w:t>Applicant has c</w:t>
            </w:r>
            <w:r w:rsidR="00297587" w:rsidRPr="00A61926">
              <w:rPr>
                <w:rFonts w:ascii="Arial" w:hAnsi="Arial" w:cs="Arial"/>
                <w:color w:val="70AD47" w:themeColor="accent6"/>
              </w:rPr>
              <w:t>onfirmed</w:t>
            </w:r>
            <w:r w:rsidR="004768BD" w:rsidRPr="00A61926">
              <w:rPr>
                <w:rFonts w:ascii="Arial" w:hAnsi="Arial" w:cs="Arial"/>
                <w:color w:val="70AD47" w:themeColor="accent6"/>
              </w:rPr>
              <w:t xml:space="preserve"> the correct grid reference to be </w:t>
            </w:r>
            <w:r w:rsidR="00297587" w:rsidRPr="00A61926">
              <w:rPr>
                <w:rFonts w:ascii="Arial" w:hAnsi="Arial" w:cs="Arial"/>
                <w:color w:val="70AD47" w:themeColor="accent6"/>
              </w:rPr>
              <w:t xml:space="preserve"> </w:t>
            </w:r>
            <w:r w:rsidR="004768BD" w:rsidRPr="00A61926">
              <w:rPr>
                <w:rFonts w:ascii="Arial" w:hAnsi="Arial" w:cs="Arial"/>
                <w:color w:val="70AD47" w:themeColor="accent6"/>
              </w:rPr>
              <w:t>255230, 243346.</w:t>
            </w:r>
          </w:p>
          <w:p w14:paraId="16931BBB" w14:textId="77777777" w:rsidR="00F02757" w:rsidRPr="00574E0C" w:rsidRDefault="00F02757" w:rsidP="002F7D2E">
            <w:pPr>
              <w:pStyle w:val="ListParagraph"/>
              <w:ind w:left="927"/>
              <w:rPr>
                <w:rFonts w:ascii="Arial" w:hAnsi="Arial" w:cs="Arial"/>
              </w:rPr>
            </w:pPr>
          </w:p>
          <w:p w14:paraId="7FCBCD8B" w14:textId="657D73CE" w:rsidR="00721DD7" w:rsidRPr="0079706B" w:rsidRDefault="00721DD7" w:rsidP="002F7D2E">
            <w:pPr>
              <w:pStyle w:val="ListParagraph"/>
              <w:numPr>
                <w:ilvl w:val="0"/>
                <w:numId w:val="27"/>
              </w:numPr>
              <w:ind w:left="927"/>
              <w:rPr>
                <w:rFonts w:ascii="Arial" w:eastAsia="Times New Roman" w:hAnsi="Arial" w:cs="Arial"/>
                <w:color w:val="70AD47" w:themeColor="accent6"/>
                <w:lang w:val="en-US"/>
              </w:rPr>
            </w:pPr>
            <w:r w:rsidRPr="00574E0C">
              <w:rPr>
                <w:rFonts w:ascii="Arial" w:eastAsia="Times New Roman" w:hAnsi="Arial" w:cs="Arial"/>
                <w:color w:val="000000" w:themeColor="text1"/>
                <w:lang w:val="en-US"/>
              </w:rPr>
              <w:t xml:space="preserve">Remove all </w:t>
            </w:r>
            <w:r w:rsidR="004F704B">
              <w:rPr>
                <w:rFonts w:ascii="Arial" w:eastAsia="Times New Roman" w:hAnsi="Arial" w:cs="Arial"/>
                <w:color w:val="000000" w:themeColor="text1"/>
                <w:lang w:val="en-US"/>
              </w:rPr>
              <w:t>s</w:t>
            </w:r>
            <w:r w:rsidRPr="00574E0C">
              <w:rPr>
                <w:rFonts w:ascii="Arial" w:eastAsia="Times New Roman" w:hAnsi="Arial" w:cs="Arial"/>
                <w:color w:val="000000" w:themeColor="text1"/>
                <w:lang w:val="en-US"/>
              </w:rPr>
              <w:t>teeply sloping areas seen in red below from the deployment.</w:t>
            </w:r>
            <w:r w:rsidR="0079706B">
              <w:rPr>
                <w:rFonts w:ascii="Arial" w:eastAsia="Times New Roman" w:hAnsi="Arial" w:cs="Arial"/>
                <w:color w:val="000000" w:themeColor="text1"/>
                <w:lang w:val="en-US"/>
              </w:rPr>
              <w:t xml:space="preserve"> </w:t>
            </w:r>
            <w:r w:rsidR="0079706B" w:rsidRPr="0079706B">
              <w:rPr>
                <w:rFonts w:ascii="Arial" w:eastAsia="Times New Roman" w:hAnsi="Arial" w:cs="Arial"/>
                <w:color w:val="70AD47" w:themeColor="accent6"/>
                <w:lang w:val="en-US"/>
              </w:rPr>
              <w:t>Applicant has compromised by removing liquid wastes from high sloping land to re</w:t>
            </w:r>
            <w:r w:rsidR="000F74D1">
              <w:rPr>
                <w:rFonts w:ascii="Arial" w:eastAsia="Times New Roman" w:hAnsi="Arial" w:cs="Arial"/>
                <w:color w:val="70AD47" w:themeColor="accent6"/>
                <w:lang w:val="en-US"/>
              </w:rPr>
              <w:t>duc</w:t>
            </w:r>
            <w:r w:rsidR="0079706B" w:rsidRPr="0079706B">
              <w:rPr>
                <w:rFonts w:ascii="Arial" w:eastAsia="Times New Roman" w:hAnsi="Arial" w:cs="Arial"/>
                <w:color w:val="70AD47" w:themeColor="accent6"/>
                <w:lang w:val="en-US"/>
              </w:rPr>
              <w:t>e the surface runoff risk.</w:t>
            </w:r>
            <w:r w:rsidR="00CE3188">
              <w:rPr>
                <w:rFonts w:ascii="Arial" w:eastAsia="Times New Roman" w:hAnsi="Arial" w:cs="Arial"/>
                <w:color w:val="70AD47" w:themeColor="accent6"/>
                <w:lang w:val="en-US"/>
              </w:rPr>
              <w:t xml:space="preserve"> An updated site plan has been submitted.</w:t>
            </w:r>
          </w:p>
          <w:p w14:paraId="48993EA4" w14:textId="24702739" w:rsidR="00721DD7" w:rsidRPr="00574E0C" w:rsidRDefault="00721DD7" w:rsidP="002F7D2E">
            <w:pPr>
              <w:pStyle w:val="ListParagraph"/>
              <w:ind w:left="360"/>
              <w:rPr>
                <w:rFonts w:ascii="Arial" w:eastAsia="Times New Roman" w:hAnsi="Arial" w:cs="Arial"/>
                <w:color w:val="000000" w:themeColor="text1"/>
                <w:lang w:val="en-US"/>
              </w:rPr>
            </w:pPr>
          </w:p>
          <w:p w14:paraId="3A04E33C" w14:textId="34FBD07D" w:rsidR="00721DD7" w:rsidRDefault="00721DD7" w:rsidP="002F7D2E">
            <w:pPr>
              <w:pStyle w:val="ListParagraph"/>
              <w:numPr>
                <w:ilvl w:val="0"/>
                <w:numId w:val="27"/>
              </w:numPr>
              <w:ind w:left="927"/>
              <w:rPr>
                <w:rFonts w:ascii="Arial" w:eastAsia="Times New Roman" w:hAnsi="Arial" w:cs="Arial"/>
                <w:color w:val="70AD47" w:themeColor="accent6"/>
                <w:lang w:val="en-US"/>
              </w:rPr>
            </w:pPr>
            <w:r w:rsidRPr="00574E0C">
              <w:rPr>
                <w:rFonts w:ascii="Arial" w:eastAsia="Times New Roman" w:hAnsi="Arial" w:cs="Arial"/>
                <w:color w:val="000000" w:themeColor="text1"/>
                <w:lang w:val="en-US"/>
              </w:rPr>
              <w:t xml:space="preserve">Justify the reasoning for spreading wastes on </w:t>
            </w:r>
            <w:r w:rsidR="00E37CF1" w:rsidRPr="00574E0C">
              <w:rPr>
                <w:rFonts w:ascii="Arial" w:eastAsia="Times New Roman" w:hAnsi="Arial" w:cs="Arial"/>
                <w:color w:val="000000" w:themeColor="text1"/>
                <w:lang w:val="en-US"/>
              </w:rPr>
              <w:t>moderately</w:t>
            </w:r>
            <w:r w:rsidRPr="00574E0C">
              <w:rPr>
                <w:rFonts w:ascii="Arial" w:eastAsia="Times New Roman" w:hAnsi="Arial" w:cs="Arial"/>
                <w:color w:val="000000" w:themeColor="text1"/>
                <w:lang w:val="en-US"/>
              </w:rPr>
              <w:t xml:space="preserve"> sloping areas.</w:t>
            </w:r>
            <w:r w:rsidR="00CE3188">
              <w:rPr>
                <w:rFonts w:ascii="Arial" w:eastAsia="Times New Roman" w:hAnsi="Arial" w:cs="Arial"/>
                <w:color w:val="000000" w:themeColor="text1"/>
                <w:lang w:val="en-US"/>
              </w:rPr>
              <w:t xml:space="preserve"> </w:t>
            </w:r>
            <w:r w:rsidR="00CE3188" w:rsidRPr="00A3175C">
              <w:rPr>
                <w:rFonts w:ascii="Arial" w:eastAsia="Times New Roman" w:hAnsi="Arial" w:cs="Arial"/>
                <w:color w:val="70AD47" w:themeColor="accent6"/>
                <w:lang w:val="en-US"/>
              </w:rPr>
              <w:t xml:space="preserve">Applicant has sufficiently </w:t>
            </w:r>
            <w:r w:rsidR="00A3175C" w:rsidRPr="00A3175C">
              <w:rPr>
                <w:rFonts w:ascii="Arial" w:eastAsia="Times New Roman" w:hAnsi="Arial" w:cs="Arial"/>
                <w:color w:val="70AD47" w:themeColor="accent6"/>
                <w:lang w:val="en-US"/>
              </w:rPr>
              <w:t>justified</w:t>
            </w:r>
            <w:r w:rsidR="00CE3188" w:rsidRPr="00A3175C">
              <w:rPr>
                <w:rFonts w:ascii="Arial" w:eastAsia="Times New Roman" w:hAnsi="Arial" w:cs="Arial"/>
                <w:color w:val="70AD47" w:themeColor="accent6"/>
                <w:lang w:val="en-US"/>
              </w:rPr>
              <w:t xml:space="preserve"> spreading wastes on </w:t>
            </w:r>
            <w:r w:rsidR="00490B48">
              <w:rPr>
                <w:rFonts w:ascii="Arial" w:eastAsia="Times New Roman" w:hAnsi="Arial" w:cs="Arial"/>
                <w:color w:val="70AD47" w:themeColor="accent6"/>
                <w:lang w:val="en-US"/>
              </w:rPr>
              <w:t xml:space="preserve">the </w:t>
            </w:r>
            <w:r w:rsidR="00CE3188" w:rsidRPr="00A3175C">
              <w:rPr>
                <w:rFonts w:ascii="Arial" w:eastAsia="Times New Roman" w:hAnsi="Arial" w:cs="Arial"/>
                <w:color w:val="70AD47" w:themeColor="accent6"/>
                <w:lang w:val="en-US"/>
              </w:rPr>
              <w:t>moderately sloping</w:t>
            </w:r>
            <w:r w:rsidR="00A3175C" w:rsidRPr="00A3175C">
              <w:rPr>
                <w:rFonts w:ascii="Arial" w:eastAsia="Times New Roman" w:hAnsi="Arial" w:cs="Arial"/>
                <w:color w:val="70AD47" w:themeColor="accent6"/>
                <w:lang w:val="en-US"/>
              </w:rPr>
              <w:t xml:space="preserve"> land</w:t>
            </w:r>
            <w:r w:rsidR="00490B48">
              <w:rPr>
                <w:rFonts w:ascii="Arial" w:eastAsia="Times New Roman" w:hAnsi="Arial" w:cs="Arial"/>
                <w:color w:val="70AD47" w:themeColor="accent6"/>
                <w:lang w:val="en-US"/>
              </w:rPr>
              <w:t xml:space="preserve"> and</w:t>
            </w:r>
            <w:r w:rsidR="00A238FE">
              <w:rPr>
                <w:rFonts w:ascii="Arial" w:eastAsia="Times New Roman" w:hAnsi="Arial" w:cs="Arial"/>
                <w:color w:val="70AD47" w:themeColor="accent6"/>
                <w:lang w:val="en-US"/>
              </w:rPr>
              <w:t xml:space="preserve"> has</w:t>
            </w:r>
            <w:r w:rsidR="00490B48">
              <w:rPr>
                <w:rFonts w:ascii="Arial" w:eastAsia="Times New Roman" w:hAnsi="Arial" w:cs="Arial"/>
                <w:color w:val="70AD47" w:themeColor="accent6"/>
                <w:lang w:val="en-US"/>
              </w:rPr>
              <w:t xml:space="preserve"> outlin</w:t>
            </w:r>
            <w:r w:rsidR="00A238FE">
              <w:rPr>
                <w:rFonts w:ascii="Arial" w:eastAsia="Times New Roman" w:hAnsi="Arial" w:cs="Arial"/>
                <w:color w:val="70AD47" w:themeColor="accent6"/>
                <w:lang w:val="en-US"/>
              </w:rPr>
              <w:t>ed</w:t>
            </w:r>
            <w:r w:rsidR="00490B48">
              <w:rPr>
                <w:rFonts w:ascii="Arial" w:eastAsia="Times New Roman" w:hAnsi="Arial" w:cs="Arial"/>
                <w:color w:val="70AD47" w:themeColor="accent6"/>
                <w:lang w:val="en-US"/>
              </w:rPr>
              <w:t xml:space="preserve"> the mitigation measures</w:t>
            </w:r>
            <w:r w:rsidR="00A238FE">
              <w:rPr>
                <w:rFonts w:ascii="Arial" w:eastAsia="Times New Roman" w:hAnsi="Arial" w:cs="Arial"/>
                <w:color w:val="70AD47" w:themeColor="accent6"/>
                <w:lang w:val="en-US"/>
              </w:rPr>
              <w:t xml:space="preserve"> in place</w:t>
            </w:r>
            <w:r w:rsidR="00490B48">
              <w:rPr>
                <w:rFonts w:ascii="Arial" w:eastAsia="Times New Roman" w:hAnsi="Arial" w:cs="Arial"/>
                <w:color w:val="70AD47" w:themeColor="accent6"/>
                <w:lang w:val="en-US"/>
              </w:rPr>
              <w:t xml:space="preserve"> to reduce surface runoff.</w:t>
            </w:r>
          </w:p>
          <w:p w14:paraId="54F12128" w14:textId="77777777" w:rsidR="00C44F21" w:rsidRPr="00C44F21" w:rsidRDefault="00C44F21" w:rsidP="002F7D2E">
            <w:pPr>
              <w:rPr>
                <w:rFonts w:ascii="Arial" w:eastAsia="Times New Roman" w:hAnsi="Arial" w:cs="Arial"/>
                <w:color w:val="70AD47" w:themeColor="accent6"/>
                <w:lang w:val="en-US"/>
              </w:rPr>
            </w:pPr>
          </w:p>
          <w:p w14:paraId="0FB3B949" w14:textId="3B7A1105" w:rsidR="00721DD7" w:rsidRPr="003E116E" w:rsidRDefault="00C44F21" w:rsidP="002F7D2E">
            <w:pPr>
              <w:pStyle w:val="ListParagraph"/>
              <w:numPr>
                <w:ilvl w:val="0"/>
                <w:numId w:val="27"/>
              </w:numPr>
              <w:rPr>
                <w:rFonts w:ascii="Arial" w:hAnsi="Arial" w:cs="Arial"/>
                <w:color w:val="70AD47" w:themeColor="accent6"/>
              </w:rPr>
            </w:pPr>
            <w:r w:rsidRPr="00C44F21">
              <w:rPr>
                <w:rFonts w:ascii="Arial" w:hAnsi="Arial" w:cs="Arial"/>
                <w:color w:val="000000" w:themeColor="text1"/>
              </w:rPr>
              <w:t>As wastes may be mixed from this deployment confirm this is for operational purposes</w:t>
            </w:r>
            <w:r w:rsidR="003E116E">
              <w:rPr>
                <w:rFonts w:ascii="Arial" w:hAnsi="Arial" w:cs="Arial"/>
                <w:color w:val="000000" w:themeColor="text1"/>
              </w:rPr>
              <w:t xml:space="preserve"> only. </w:t>
            </w:r>
            <w:r w:rsidR="003E116E" w:rsidRPr="003E116E">
              <w:rPr>
                <w:rFonts w:ascii="Arial" w:hAnsi="Arial" w:cs="Arial"/>
                <w:color w:val="70AD47" w:themeColor="accent6"/>
              </w:rPr>
              <w:t>Applicant has confirmed if the wastes are mixed it will be for operational purposes only.</w:t>
            </w:r>
          </w:p>
          <w:p w14:paraId="62ADE923" w14:textId="77777777" w:rsidR="00F174A5" w:rsidRPr="00574E0C" w:rsidRDefault="00F174A5" w:rsidP="002F7D2E">
            <w:pPr>
              <w:rPr>
                <w:rFonts w:ascii="Arial" w:hAnsi="Arial" w:cs="Arial"/>
                <w:b/>
                <w:bCs/>
                <w:color w:val="000000" w:themeColor="text1"/>
                <w:u w:val="single"/>
              </w:rPr>
            </w:pPr>
          </w:p>
          <w:p w14:paraId="7CD7E009" w14:textId="64B56354" w:rsidR="00721DD7" w:rsidRPr="009317EA" w:rsidRDefault="00721DD7" w:rsidP="002F7D2E">
            <w:pPr>
              <w:pStyle w:val="ListParagraph"/>
              <w:numPr>
                <w:ilvl w:val="0"/>
                <w:numId w:val="27"/>
              </w:numPr>
              <w:ind w:left="927"/>
              <w:rPr>
                <w:rFonts w:ascii="Arial" w:hAnsi="Arial" w:cs="Arial"/>
                <w:color w:val="70AD47" w:themeColor="accent6"/>
              </w:rPr>
            </w:pPr>
            <w:r w:rsidRPr="00574E0C">
              <w:rPr>
                <w:rFonts w:ascii="Arial" w:hAnsi="Arial" w:cs="Arial"/>
              </w:rPr>
              <w:t>In the ABS it states there is an nitrogen vulnerable zone (NVZ) located within the fields in this deployment. Our checks concluded this in not the case.</w:t>
            </w:r>
            <w:r w:rsidR="00A21393">
              <w:rPr>
                <w:rFonts w:ascii="Arial" w:hAnsi="Arial" w:cs="Arial"/>
              </w:rPr>
              <w:t xml:space="preserve"> </w:t>
            </w:r>
            <w:r w:rsidR="00A21393" w:rsidRPr="009317EA">
              <w:rPr>
                <w:rFonts w:ascii="Arial" w:hAnsi="Arial" w:cs="Arial"/>
                <w:color w:val="70AD47" w:themeColor="accent6"/>
              </w:rPr>
              <w:t xml:space="preserve">Applicant has clarified </w:t>
            </w:r>
            <w:r w:rsidR="003E04CD">
              <w:rPr>
                <w:rFonts w:ascii="Arial" w:hAnsi="Arial" w:cs="Arial"/>
                <w:color w:val="70AD47" w:themeColor="accent6"/>
              </w:rPr>
              <w:t xml:space="preserve">most of </w:t>
            </w:r>
            <w:r w:rsidR="00A21393" w:rsidRPr="009317EA">
              <w:rPr>
                <w:rFonts w:ascii="Arial" w:hAnsi="Arial" w:cs="Arial"/>
                <w:color w:val="70AD47" w:themeColor="accent6"/>
              </w:rPr>
              <w:t>Wales is now classified as an NVZ. No action needed.</w:t>
            </w:r>
          </w:p>
          <w:p w14:paraId="00BAB428" w14:textId="77777777" w:rsidR="00721DD7" w:rsidRPr="00574E0C" w:rsidRDefault="00721DD7" w:rsidP="002F7D2E">
            <w:pPr>
              <w:pStyle w:val="ListParagraph"/>
              <w:rPr>
                <w:rFonts w:ascii="Arial" w:hAnsi="Arial" w:cs="Arial"/>
              </w:rPr>
            </w:pPr>
          </w:p>
          <w:p w14:paraId="159E11D0" w14:textId="62AE8B34" w:rsidR="00721DD7" w:rsidRPr="00CC7161" w:rsidRDefault="00721DD7" w:rsidP="002F7D2E">
            <w:pPr>
              <w:pStyle w:val="ListParagraph"/>
              <w:numPr>
                <w:ilvl w:val="0"/>
                <w:numId w:val="27"/>
              </w:numPr>
              <w:spacing w:line="252" w:lineRule="auto"/>
              <w:ind w:left="927"/>
              <w:rPr>
                <w:rFonts w:ascii="Arial" w:eastAsia="Times New Roman" w:hAnsi="Arial" w:cs="Arial"/>
                <w:color w:val="70AD47" w:themeColor="accent6"/>
              </w:rPr>
            </w:pPr>
            <w:r w:rsidRPr="00574E0C">
              <w:rPr>
                <w:rFonts w:ascii="Arial" w:eastAsia="Times New Roman" w:hAnsi="Arial" w:cs="Arial"/>
                <w:color w:val="000000"/>
              </w:rPr>
              <w:t>In the ABS it mentioned when the waste will be spread but not how often.</w:t>
            </w:r>
            <w:r w:rsidR="002F7D2E">
              <w:rPr>
                <w:rFonts w:ascii="Arial" w:eastAsia="Times New Roman" w:hAnsi="Arial" w:cs="Arial"/>
                <w:color w:val="000000"/>
              </w:rPr>
              <w:t xml:space="preserve"> </w:t>
            </w:r>
            <w:r w:rsidR="002F7D2E" w:rsidRPr="00CC7161">
              <w:rPr>
                <w:rFonts w:ascii="Arial" w:eastAsia="Times New Roman" w:hAnsi="Arial" w:cs="Arial"/>
                <w:color w:val="70AD47" w:themeColor="accent6"/>
              </w:rPr>
              <w:t xml:space="preserve">Applicant has provided </w:t>
            </w:r>
            <w:r w:rsidR="00CC7161" w:rsidRPr="00CC7161">
              <w:rPr>
                <w:rFonts w:ascii="Arial" w:eastAsia="Times New Roman" w:hAnsi="Arial" w:cs="Arial"/>
                <w:color w:val="70AD47" w:themeColor="accent6"/>
              </w:rPr>
              <w:t xml:space="preserve">more details into when the waste will be spread such as in dry weather conditions and after silage cuts (2 cuts). </w:t>
            </w:r>
          </w:p>
          <w:p w14:paraId="4822EA8C" w14:textId="77777777" w:rsidR="00721DD7" w:rsidRPr="00574E0C" w:rsidRDefault="00721DD7" w:rsidP="002F7D2E">
            <w:pPr>
              <w:rPr>
                <w:rFonts w:ascii="Arial" w:hAnsi="Arial" w:cs="Arial"/>
              </w:rPr>
            </w:pPr>
          </w:p>
          <w:p w14:paraId="2E7B3734" w14:textId="77777777" w:rsidR="00C40D12" w:rsidRPr="00574E0C" w:rsidRDefault="00C40D12" w:rsidP="002F7D2E">
            <w:pPr>
              <w:rPr>
                <w:rFonts w:ascii="Arial" w:hAnsi="Arial" w:cs="Arial"/>
                <w:color w:val="FF0000"/>
              </w:rPr>
            </w:pPr>
          </w:p>
          <w:p w14:paraId="674C5146" w14:textId="2C0A50CB" w:rsidR="0004223B" w:rsidRPr="00574E0C" w:rsidRDefault="0004223B" w:rsidP="002F7D2E">
            <w:pPr>
              <w:rPr>
                <w:rFonts w:ascii="Arial" w:hAnsi="Arial" w:cs="Arial"/>
              </w:rPr>
            </w:pPr>
          </w:p>
        </w:tc>
      </w:tr>
      <w:tr w:rsidR="007719B3" w:rsidRPr="00A007D4" w14:paraId="6D68C048" w14:textId="77777777" w:rsidTr="00F174A5">
        <w:trPr>
          <w:trHeight w:val="70"/>
        </w:trPr>
        <w:tc>
          <w:tcPr>
            <w:tcW w:w="5000" w:type="pct"/>
          </w:tcPr>
          <w:p w14:paraId="4432D6D7" w14:textId="3B0E3FCB" w:rsidR="007719B3" w:rsidRPr="00A007D4" w:rsidRDefault="007719B3" w:rsidP="005857D7">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3D105B92" w:rsidR="007719B3" w:rsidRPr="00C40D12" w:rsidRDefault="007719B3" w:rsidP="00A007D4">
            <w:pPr>
              <w:rPr>
                <w:rFonts w:ascii="Arial" w:hAnsi="Arial" w:cs="Arial"/>
              </w:rPr>
            </w:pPr>
            <w:r w:rsidRPr="00C40D12">
              <w:rPr>
                <w:rFonts w:ascii="Arial" w:hAnsi="Arial" w:cs="Arial"/>
              </w:rPr>
              <w:t>Ye</w:t>
            </w:r>
            <w:r w:rsidR="00C865A5">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8D09DA6" w:rsidR="00573034" w:rsidRPr="00C40D12" w:rsidRDefault="00081F39" w:rsidP="00A007D4">
            <w:pPr>
              <w:rPr>
                <w:rFonts w:ascii="Arial" w:hAnsi="Arial" w:cs="Arial"/>
              </w:rPr>
            </w:pPr>
            <w:r>
              <w:rPr>
                <w:rFonts w:ascii="Arial" w:hAnsi="Arial" w:cs="Arial"/>
              </w:rPr>
              <w:t>1</w:t>
            </w:r>
            <w:r w:rsidR="00D46DDA">
              <w:rPr>
                <w:rFonts w:ascii="Arial" w:hAnsi="Arial" w:cs="Arial"/>
              </w:rPr>
              <w:t>6</w:t>
            </w:r>
            <w:r>
              <w:rPr>
                <w:rFonts w:ascii="Arial" w:hAnsi="Arial" w:cs="Arial"/>
              </w:rPr>
              <w:t>/05/2022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163CADCB" w:rsidR="00573034" w:rsidRPr="00C40D12" w:rsidRDefault="00081F39" w:rsidP="00A007D4">
            <w:pPr>
              <w:rPr>
                <w:rFonts w:ascii="Arial" w:hAnsi="Arial" w:cs="Arial"/>
              </w:rPr>
            </w:pPr>
            <w:r>
              <w:rPr>
                <w:rFonts w:ascii="Arial" w:hAnsi="Arial" w:cs="Arial"/>
              </w:rPr>
              <w:t>1</w:t>
            </w:r>
            <w:r w:rsidR="00732694">
              <w:rPr>
                <w:rFonts w:ascii="Arial" w:hAnsi="Arial" w:cs="Arial"/>
              </w:rPr>
              <w:t>6</w:t>
            </w:r>
            <w:r>
              <w:rPr>
                <w:rFonts w:ascii="Arial" w:hAnsi="Arial" w:cs="Arial"/>
              </w:rPr>
              <w:t>/05/2022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FB138FE" w14:textId="77777777" w:rsidR="00D3244D" w:rsidRDefault="00081F39" w:rsidP="00A007D4">
            <w:pPr>
              <w:rPr>
                <w:rFonts w:ascii="Arial" w:hAnsi="Arial" w:cs="Arial"/>
              </w:rPr>
            </w:pPr>
            <w:r>
              <w:rPr>
                <w:rFonts w:ascii="Arial" w:hAnsi="Arial" w:cs="Arial"/>
              </w:rPr>
              <w:t>Owen Clee</w:t>
            </w:r>
          </w:p>
          <w:p w14:paraId="71594B02" w14:textId="30E3F8F9" w:rsidR="00081F39" w:rsidRPr="00C40D12" w:rsidRDefault="00081F39" w:rsidP="00A007D4">
            <w:pPr>
              <w:rPr>
                <w:rFonts w:ascii="Arial" w:hAnsi="Arial" w:cs="Arial"/>
              </w:rPr>
            </w:pPr>
            <w:r>
              <w:rPr>
                <w:rFonts w:ascii="Arial" w:hAnsi="Arial" w:cs="Arial"/>
              </w:rPr>
              <w:t>1</w:t>
            </w:r>
            <w:r w:rsidR="008A0592">
              <w:rPr>
                <w:rFonts w:ascii="Arial" w:hAnsi="Arial" w:cs="Arial"/>
              </w:rPr>
              <w:t>6</w:t>
            </w:r>
            <w:r>
              <w:rPr>
                <w:rFonts w:ascii="Arial" w:hAnsi="Arial" w:cs="Arial"/>
              </w:rPr>
              <w:t>/05/2022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2E1EC9A" w14:textId="77777777" w:rsidR="00D3244D" w:rsidRDefault="00B10754" w:rsidP="00A007D4">
            <w:pPr>
              <w:rPr>
                <w:ins w:id="5" w:author="Davies, Huw" w:date="2022-05-16T16:29:00Z"/>
                <w:rFonts w:ascii="Arial" w:hAnsi="Arial" w:cs="Arial"/>
              </w:rPr>
            </w:pPr>
            <w:ins w:id="6" w:author="Davies, Huw" w:date="2022-05-16T16:29:00Z">
              <w:r>
                <w:rPr>
                  <w:rFonts w:ascii="Arial" w:hAnsi="Arial" w:cs="Arial"/>
                </w:rPr>
                <w:t>Huw Davies</w:t>
              </w:r>
            </w:ins>
          </w:p>
          <w:p w14:paraId="3CA03405" w14:textId="600CA008" w:rsidR="00B10754" w:rsidRPr="00A007D4" w:rsidRDefault="00B10754" w:rsidP="00A007D4">
            <w:pPr>
              <w:rPr>
                <w:rFonts w:ascii="Arial" w:hAnsi="Arial" w:cs="Arial"/>
              </w:rPr>
            </w:pPr>
            <w:ins w:id="7" w:author="Davies, Huw" w:date="2022-05-16T16:29:00Z">
              <w:r>
                <w:rPr>
                  <w:rFonts w:ascii="Arial" w:hAnsi="Arial" w:cs="Arial"/>
                </w:rPr>
                <w:t>16/05/2022</w:t>
              </w:r>
            </w:ins>
          </w:p>
        </w:tc>
      </w:tr>
    </w:tbl>
    <w:p w14:paraId="51AD6A2B" w14:textId="441ADC30"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70D27C0" w:rsidR="007719B3" w:rsidRPr="00345ACB" w:rsidRDefault="00D33A63"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4D33316" w:rsidR="007719B3" w:rsidRPr="00345ACB" w:rsidRDefault="00BB0C66" w:rsidP="00A007D4">
            <w:pPr>
              <w:rPr>
                <w:rFonts w:ascii="Arial" w:hAnsi="Arial" w:cs="Arial"/>
              </w:rPr>
            </w:pPr>
            <w:r>
              <w:rPr>
                <w:rFonts w:ascii="Arial" w:hAnsi="Arial" w:cs="Arial"/>
              </w:rPr>
              <w:t>2,6</w:t>
            </w:r>
            <w:r w:rsidR="00410078">
              <w:rPr>
                <w:rFonts w:ascii="Arial" w:hAnsi="Arial" w:cs="Arial"/>
              </w:rPr>
              <w:t>60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ECF015E" w:rsidR="007719B3" w:rsidRPr="00345ACB" w:rsidRDefault="00B10754" w:rsidP="00A007D4">
            <w:pPr>
              <w:rPr>
                <w:rFonts w:ascii="Arial" w:hAnsi="Arial" w:cs="Arial"/>
              </w:rPr>
            </w:pPr>
            <w:ins w:id="8" w:author="Davies, Huw" w:date="2022-05-16T16:29:00Z">
              <w:r>
                <w:rPr>
                  <w:rFonts w:ascii="Arial" w:hAnsi="Arial" w:cs="Arial"/>
                </w:rPr>
                <w:t>10</w:t>
              </w:r>
            </w:ins>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42E75ED0" w:rsidR="007719B3" w:rsidRPr="00345ACB" w:rsidRDefault="00885ED7" w:rsidP="00A007D4">
            <w:pPr>
              <w:rPr>
                <w:rFonts w:ascii="Arial" w:hAnsi="Arial" w:cs="Arial"/>
              </w:rPr>
            </w:pPr>
            <w:ins w:id="9" w:author="Clee, Owen" w:date="2022-05-16T16:38:00Z">
              <w:r>
                <w:rPr>
                  <w:rFonts w:ascii="Arial" w:hAnsi="Arial" w:cs="Arial"/>
                </w:rPr>
                <w:t>10</w:t>
              </w:r>
            </w:ins>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70CCD71" w:rsidR="007719B3" w:rsidRPr="00345ACB" w:rsidRDefault="00EA63E5" w:rsidP="00A007D4">
            <w:pPr>
              <w:rPr>
                <w:rFonts w:ascii="Arial" w:hAnsi="Arial" w:cs="Arial"/>
                <w:b/>
              </w:rPr>
            </w:pPr>
            <w:ins w:id="10" w:author="Clee, Owen" w:date="2022-05-16T16:38:00Z">
              <w:r>
                <w:rPr>
                  <w:rFonts w:ascii="Arial" w:hAnsi="Arial" w:cs="Arial"/>
                  <w:b/>
                </w:rPr>
                <w:t>2,740</w:t>
              </w:r>
            </w:ins>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0B1E86" w:rsidRDefault="000B1E86" w:rsidP="001B5BE1">
      <w:pPr>
        <w:spacing w:after="0" w:line="240" w:lineRule="auto"/>
      </w:pPr>
      <w:r>
        <w:separator/>
      </w:r>
    </w:p>
  </w:endnote>
  <w:endnote w:type="continuationSeparator" w:id="0">
    <w:p w14:paraId="26F6BAAF" w14:textId="77777777" w:rsidR="000B1E86" w:rsidRDefault="000B1E86" w:rsidP="001B5BE1">
      <w:pPr>
        <w:spacing w:after="0" w:line="240" w:lineRule="auto"/>
      </w:pPr>
      <w:r>
        <w:continuationSeparator/>
      </w:r>
    </w:p>
  </w:endnote>
  <w:endnote w:type="continuationNotice" w:id="1">
    <w:p w14:paraId="46B54D03" w14:textId="77777777" w:rsidR="000B1E86" w:rsidRDefault="000B1E8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0B1E86" w:rsidRDefault="000B1E86" w:rsidP="001B5BE1">
      <w:pPr>
        <w:spacing w:after="0" w:line="240" w:lineRule="auto"/>
      </w:pPr>
      <w:r>
        <w:separator/>
      </w:r>
    </w:p>
  </w:footnote>
  <w:footnote w:type="continuationSeparator" w:id="0">
    <w:p w14:paraId="2420C1C8" w14:textId="77777777" w:rsidR="000B1E86" w:rsidRDefault="000B1E86" w:rsidP="001B5BE1">
      <w:pPr>
        <w:spacing w:after="0" w:line="240" w:lineRule="auto"/>
      </w:pPr>
      <w:r>
        <w:continuationSeparator/>
      </w:r>
    </w:p>
  </w:footnote>
  <w:footnote w:type="continuationNotice" w:id="1">
    <w:p w14:paraId="5F1A57CD" w14:textId="77777777" w:rsidR="000B1E86" w:rsidRDefault="000B1E8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0B1E86" w:rsidRPr="000B6A48" w:rsidRDefault="000B1E86"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0B1E86" w:rsidRDefault="000B1E86" w:rsidP="000B6A48">
    <w:pPr>
      <w:pStyle w:val="Title"/>
      <w:ind w:left="-142"/>
      <w:jc w:val="right"/>
      <w:rPr>
        <w:b/>
        <w:sz w:val="28"/>
        <w:szCs w:val="28"/>
      </w:rPr>
    </w:pPr>
    <w:r>
      <w:rPr>
        <w:b/>
        <w:sz w:val="28"/>
        <w:szCs w:val="28"/>
      </w:rPr>
      <w:t>LPD1- landspreading of waste</w:t>
    </w:r>
  </w:p>
  <w:p w14:paraId="14DF5629" w14:textId="77777777" w:rsidR="000B1E86" w:rsidRDefault="000B1E86" w:rsidP="000B6A48">
    <w:pPr>
      <w:pStyle w:val="Title"/>
      <w:ind w:left="-142"/>
      <w:jc w:val="right"/>
    </w:pPr>
  </w:p>
  <w:p w14:paraId="6C3B8CBB" w14:textId="56F9250E" w:rsidR="000B1E86" w:rsidRDefault="000B1E86"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0B1E86" w:rsidRDefault="000B1E86" w:rsidP="000B6A48">
    <w:pPr>
      <w:pStyle w:val="Title"/>
      <w:ind w:left="2880"/>
      <w:jc w:val="right"/>
    </w:pPr>
    <w:r w:rsidRPr="00A440F1">
      <w:t>and may not necessarily cover all information require</w:t>
    </w:r>
    <w:r>
      <w:t>d</w:t>
    </w:r>
  </w:p>
  <w:p w14:paraId="03ADB58C" w14:textId="7EB55308" w:rsidR="000B1E86" w:rsidRPr="00A440F1" w:rsidRDefault="000B1E86"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0B1E86" w:rsidRPr="001B5BE1" w:rsidRDefault="000B1E8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DA1"/>
    <w:multiLevelType w:val="hybridMultilevel"/>
    <w:tmpl w:val="DF44D576"/>
    <w:lvl w:ilvl="0" w:tplc="8E34DBE0">
      <w:start w:val="1"/>
      <w:numFmt w:val="decimal"/>
      <w:lvlText w:val="%1."/>
      <w:lvlJc w:val="left"/>
      <w:pPr>
        <w:ind w:left="720" w:hanging="360"/>
      </w:pPr>
      <w:rPr>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323510"/>
    <w:multiLevelType w:val="hybridMultilevel"/>
    <w:tmpl w:val="BAC25524"/>
    <w:lvl w:ilvl="0" w:tplc="08090001">
      <w:start w:val="1"/>
      <w:numFmt w:val="bullet"/>
      <w:lvlText w:val=""/>
      <w:lvlJc w:val="left"/>
      <w:pPr>
        <w:ind w:left="1507" w:hanging="360"/>
      </w:pPr>
      <w:rPr>
        <w:rFonts w:ascii="Symbol" w:hAnsi="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9870711"/>
    <w:multiLevelType w:val="hybridMultilevel"/>
    <w:tmpl w:val="934E937A"/>
    <w:lvl w:ilvl="0" w:tplc="28140F1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4B27F6"/>
    <w:multiLevelType w:val="hybridMultilevel"/>
    <w:tmpl w:val="56B6D8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F7F34B5"/>
    <w:multiLevelType w:val="hybridMultilevel"/>
    <w:tmpl w:val="D60E9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3"/>
  </w:num>
  <w:num w:numId="4">
    <w:abstractNumId w:val="23"/>
  </w:num>
  <w:num w:numId="5">
    <w:abstractNumId w:val="17"/>
  </w:num>
  <w:num w:numId="6">
    <w:abstractNumId w:val="29"/>
  </w:num>
  <w:num w:numId="7">
    <w:abstractNumId w:val="26"/>
  </w:num>
  <w:num w:numId="8">
    <w:abstractNumId w:val="16"/>
  </w:num>
  <w:num w:numId="9">
    <w:abstractNumId w:val="24"/>
  </w:num>
  <w:num w:numId="10">
    <w:abstractNumId w:val="14"/>
  </w:num>
  <w:num w:numId="11">
    <w:abstractNumId w:val="20"/>
  </w:num>
  <w:num w:numId="12">
    <w:abstractNumId w:val="9"/>
  </w:num>
  <w:num w:numId="13">
    <w:abstractNumId w:val="3"/>
  </w:num>
  <w:num w:numId="14">
    <w:abstractNumId w:val="1"/>
  </w:num>
  <w:num w:numId="15">
    <w:abstractNumId w:val="10"/>
  </w:num>
  <w:num w:numId="16">
    <w:abstractNumId w:val="7"/>
  </w:num>
  <w:num w:numId="17">
    <w:abstractNumId w:val="4"/>
  </w:num>
  <w:num w:numId="18">
    <w:abstractNumId w:val="28"/>
  </w:num>
  <w:num w:numId="19">
    <w:abstractNumId w:val="6"/>
  </w:num>
  <w:num w:numId="20">
    <w:abstractNumId w:val="25"/>
  </w:num>
  <w:num w:numId="21">
    <w:abstractNumId w:val="5"/>
  </w:num>
  <w:num w:numId="22">
    <w:abstractNumId w:val="30"/>
  </w:num>
  <w:num w:numId="23">
    <w:abstractNumId w:val="12"/>
  </w:num>
  <w:num w:numId="24">
    <w:abstractNumId w:val="2"/>
  </w:num>
  <w:num w:numId="25">
    <w:abstractNumId w:val="19"/>
  </w:num>
  <w:num w:numId="26">
    <w:abstractNumId w:val="8"/>
  </w:num>
  <w:num w:numId="27">
    <w:abstractNumId w:val="0"/>
  </w:num>
  <w:num w:numId="28">
    <w:abstractNumId w:val="11"/>
  </w:num>
  <w:num w:numId="29">
    <w:abstractNumId w:val="15"/>
  </w:num>
  <w:num w:numId="30">
    <w:abstractNumId w:val="27"/>
  </w:num>
  <w:num w:numId="31">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es, Huw">
    <w15:presenceInfo w15:providerId="AD" w15:userId="S::Huw.Davies@cyfoethnaturiolcymru.gov.uk::60b748f4-8911-4adb-b90d-a63b6bfe5dc6"/>
  </w15:person>
  <w15:person w15:author="Clee, Owen">
    <w15:presenceInfo w15:providerId="AD" w15:userId="S::owen.clee@cyfoethnaturiolcymru.gov.uk::8e82954e-28a3-460a-97a5-b633ea3fb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trackRevisions/>
  <w:defaultTabStop w:val="720"/>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3CB8"/>
    <w:rsid w:val="00004328"/>
    <w:rsid w:val="000074A1"/>
    <w:rsid w:val="00007521"/>
    <w:rsid w:val="00007908"/>
    <w:rsid w:val="000114FA"/>
    <w:rsid w:val="00012A9D"/>
    <w:rsid w:val="00022293"/>
    <w:rsid w:val="00026558"/>
    <w:rsid w:val="00031CD0"/>
    <w:rsid w:val="00033E31"/>
    <w:rsid w:val="00033F14"/>
    <w:rsid w:val="0003709F"/>
    <w:rsid w:val="0004223B"/>
    <w:rsid w:val="000467F9"/>
    <w:rsid w:val="0005278F"/>
    <w:rsid w:val="0006348F"/>
    <w:rsid w:val="00063C1E"/>
    <w:rsid w:val="00070C8D"/>
    <w:rsid w:val="00071FDA"/>
    <w:rsid w:val="00072668"/>
    <w:rsid w:val="00080CAB"/>
    <w:rsid w:val="00081F39"/>
    <w:rsid w:val="000845F3"/>
    <w:rsid w:val="00085551"/>
    <w:rsid w:val="0008658E"/>
    <w:rsid w:val="00093EEB"/>
    <w:rsid w:val="00094413"/>
    <w:rsid w:val="00095544"/>
    <w:rsid w:val="000964B7"/>
    <w:rsid w:val="00096B4A"/>
    <w:rsid w:val="000A1B06"/>
    <w:rsid w:val="000A51A3"/>
    <w:rsid w:val="000B0704"/>
    <w:rsid w:val="000B1E86"/>
    <w:rsid w:val="000B5CC3"/>
    <w:rsid w:val="000B67CC"/>
    <w:rsid w:val="000B6A48"/>
    <w:rsid w:val="000C3320"/>
    <w:rsid w:val="000C3C51"/>
    <w:rsid w:val="000C54F2"/>
    <w:rsid w:val="000C6A4A"/>
    <w:rsid w:val="000C7D56"/>
    <w:rsid w:val="000D0D5A"/>
    <w:rsid w:val="000D477D"/>
    <w:rsid w:val="000D6EA1"/>
    <w:rsid w:val="000D797F"/>
    <w:rsid w:val="000E29C1"/>
    <w:rsid w:val="000E5F69"/>
    <w:rsid w:val="000F547A"/>
    <w:rsid w:val="000F74D1"/>
    <w:rsid w:val="00101FD3"/>
    <w:rsid w:val="00105D45"/>
    <w:rsid w:val="001069B0"/>
    <w:rsid w:val="00106E0F"/>
    <w:rsid w:val="0010776C"/>
    <w:rsid w:val="00114B43"/>
    <w:rsid w:val="00116563"/>
    <w:rsid w:val="001169D4"/>
    <w:rsid w:val="001170A7"/>
    <w:rsid w:val="00120B00"/>
    <w:rsid w:val="0012614B"/>
    <w:rsid w:val="00127488"/>
    <w:rsid w:val="00127BC9"/>
    <w:rsid w:val="00132E57"/>
    <w:rsid w:val="00135E87"/>
    <w:rsid w:val="0013743D"/>
    <w:rsid w:val="001512B4"/>
    <w:rsid w:val="001528C6"/>
    <w:rsid w:val="00155CF4"/>
    <w:rsid w:val="00157594"/>
    <w:rsid w:val="001629BF"/>
    <w:rsid w:val="0016338B"/>
    <w:rsid w:val="0016480F"/>
    <w:rsid w:val="00175EAA"/>
    <w:rsid w:val="00180996"/>
    <w:rsid w:val="001A1A76"/>
    <w:rsid w:val="001A2CD1"/>
    <w:rsid w:val="001A3156"/>
    <w:rsid w:val="001A47FA"/>
    <w:rsid w:val="001B0BA8"/>
    <w:rsid w:val="001B5BE1"/>
    <w:rsid w:val="001C20EA"/>
    <w:rsid w:val="001C60BE"/>
    <w:rsid w:val="001D1C90"/>
    <w:rsid w:val="001D492A"/>
    <w:rsid w:val="001D4B7D"/>
    <w:rsid w:val="001E6C21"/>
    <w:rsid w:val="001E7263"/>
    <w:rsid w:val="001F1266"/>
    <w:rsid w:val="001F5B80"/>
    <w:rsid w:val="001F6C46"/>
    <w:rsid w:val="002018F5"/>
    <w:rsid w:val="00201B55"/>
    <w:rsid w:val="00203A92"/>
    <w:rsid w:val="00203C4A"/>
    <w:rsid w:val="00204092"/>
    <w:rsid w:val="002041D7"/>
    <w:rsid w:val="002139B9"/>
    <w:rsid w:val="00214C71"/>
    <w:rsid w:val="0021557F"/>
    <w:rsid w:val="002161E4"/>
    <w:rsid w:val="0021649A"/>
    <w:rsid w:val="002172F2"/>
    <w:rsid w:val="0022092C"/>
    <w:rsid w:val="002230ED"/>
    <w:rsid w:val="00225CDE"/>
    <w:rsid w:val="00231445"/>
    <w:rsid w:val="002318B9"/>
    <w:rsid w:val="00233167"/>
    <w:rsid w:val="00235DAC"/>
    <w:rsid w:val="0024415E"/>
    <w:rsid w:val="002460B8"/>
    <w:rsid w:val="00246B43"/>
    <w:rsid w:val="00247782"/>
    <w:rsid w:val="002568C2"/>
    <w:rsid w:val="00265A9D"/>
    <w:rsid w:val="00266966"/>
    <w:rsid w:val="00272AE6"/>
    <w:rsid w:val="00276F88"/>
    <w:rsid w:val="002777AE"/>
    <w:rsid w:val="00283BFA"/>
    <w:rsid w:val="0028653C"/>
    <w:rsid w:val="00286BE0"/>
    <w:rsid w:val="00286CE7"/>
    <w:rsid w:val="00287BCB"/>
    <w:rsid w:val="002945A6"/>
    <w:rsid w:val="00296C73"/>
    <w:rsid w:val="00297587"/>
    <w:rsid w:val="002A6E69"/>
    <w:rsid w:val="002A7462"/>
    <w:rsid w:val="002A7588"/>
    <w:rsid w:val="002C0FBE"/>
    <w:rsid w:val="002C254E"/>
    <w:rsid w:val="002D544C"/>
    <w:rsid w:val="002D6376"/>
    <w:rsid w:val="002E2A8B"/>
    <w:rsid w:val="002E5F90"/>
    <w:rsid w:val="002E7B84"/>
    <w:rsid w:val="002F24C9"/>
    <w:rsid w:val="002F7159"/>
    <w:rsid w:val="002F7D2E"/>
    <w:rsid w:val="003042F9"/>
    <w:rsid w:val="00314F91"/>
    <w:rsid w:val="0031728D"/>
    <w:rsid w:val="00317ECF"/>
    <w:rsid w:val="003209FC"/>
    <w:rsid w:val="00321C2F"/>
    <w:rsid w:val="003267AF"/>
    <w:rsid w:val="0033206B"/>
    <w:rsid w:val="00336CD2"/>
    <w:rsid w:val="003404BC"/>
    <w:rsid w:val="003437BC"/>
    <w:rsid w:val="00345ACB"/>
    <w:rsid w:val="00351EC7"/>
    <w:rsid w:val="00353DF6"/>
    <w:rsid w:val="00353FFB"/>
    <w:rsid w:val="00362410"/>
    <w:rsid w:val="003715DC"/>
    <w:rsid w:val="00375C00"/>
    <w:rsid w:val="003778EC"/>
    <w:rsid w:val="00377BF1"/>
    <w:rsid w:val="00381820"/>
    <w:rsid w:val="0038642F"/>
    <w:rsid w:val="00386CD3"/>
    <w:rsid w:val="003908C2"/>
    <w:rsid w:val="003938C0"/>
    <w:rsid w:val="003960C2"/>
    <w:rsid w:val="00397B7B"/>
    <w:rsid w:val="003A27D5"/>
    <w:rsid w:val="003A337A"/>
    <w:rsid w:val="003A6023"/>
    <w:rsid w:val="003A6118"/>
    <w:rsid w:val="003B215E"/>
    <w:rsid w:val="003B5BC7"/>
    <w:rsid w:val="003B61A4"/>
    <w:rsid w:val="003B79C4"/>
    <w:rsid w:val="003C0B5E"/>
    <w:rsid w:val="003C411B"/>
    <w:rsid w:val="003D11C1"/>
    <w:rsid w:val="003D13AA"/>
    <w:rsid w:val="003D3EE8"/>
    <w:rsid w:val="003D6188"/>
    <w:rsid w:val="003E04CD"/>
    <w:rsid w:val="003E116E"/>
    <w:rsid w:val="003E5FAB"/>
    <w:rsid w:val="003E6E1F"/>
    <w:rsid w:val="003E789C"/>
    <w:rsid w:val="003F05FB"/>
    <w:rsid w:val="003F14C5"/>
    <w:rsid w:val="003F163D"/>
    <w:rsid w:val="003F2D24"/>
    <w:rsid w:val="003F67CA"/>
    <w:rsid w:val="0040346D"/>
    <w:rsid w:val="004037D2"/>
    <w:rsid w:val="00410078"/>
    <w:rsid w:val="00420B87"/>
    <w:rsid w:val="0042362F"/>
    <w:rsid w:val="004273FC"/>
    <w:rsid w:val="00432507"/>
    <w:rsid w:val="00437319"/>
    <w:rsid w:val="00437466"/>
    <w:rsid w:val="00441095"/>
    <w:rsid w:val="00443C03"/>
    <w:rsid w:val="00444B06"/>
    <w:rsid w:val="00445377"/>
    <w:rsid w:val="004566F0"/>
    <w:rsid w:val="004628EF"/>
    <w:rsid w:val="00465A08"/>
    <w:rsid w:val="00471442"/>
    <w:rsid w:val="0047669B"/>
    <w:rsid w:val="004768BD"/>
    <w:rsid w:val="00477CEA"/>
    <w:rsid w:val="004835F4"/>
    <w:rsid w:val="00486858"/>
    <w:rsid w:val="00490B48"/>
    <w:rsid w:val="004A3FA2"/>
    <w:rsid w:val="004B025B"/>
    <w:rsid w:val="004B072D"/>
    <w:rsid w:val="004B1DDD"/>
    <w:rsid w:val="004B31BF"/>
    <w:rsid w:val="004B4591"/>
    <w:rsid w:val="004B79DB"/>
    <w:rsid w:val="004C08F2"/>
    <w:rsid w:val="004C1471"/>
    <w:rsid w:val="004C1EF0"/>
    <w:rsid w:val="004C58F9"/>
    <w:rsid w:val="004D00D7"/>
    <w:rsid w:val="004D2918"/>
    <w:rsid w:val="004D7495"/>
    <w:rsid w:val="004E3EC0"/>
    <w:rsid w:val="004E426E"/>
    <w:rsid w:val="004F11C0"/>
    <w:rsid w:val="004F704B"/>
    <w:rsid w:val="00512799"/>
    <w:rsid w:val="00517F26"/>
    <w:rsid w:val="00524B08"/>
    <w:rsid w:val="0052549B"/>
    <w:rsid w:val="00540ECA"/>
    <w:rsid w:val="005416F0"/>
    <w:rsid w:val="00547706"/>
    <w:rsid w:val="00551F6B"/>
    <w:rsid w:val="00552484"/>
    <w:rsid w:val="00560CA2"/>
    <w:rsid w:val="00561CD5"/>
    <w:rsid w:val="00562FAC"/>
    <w:rsid w:val="0056376B"/>
    <w:rsid w:val="00565CA2"/>
    <w:rsid w:val="00566900"/>
    <w:rsid w:val="0056799C"/>
    <w:rsid w:val="00573034"/>
    <w:rsid w:val="00574E0C"/>
    <w:rsid w:val="00583655"/>
    <w:rsid w:val="005857D7"/>
    <w:rsid w:val="0058728B"/>
    <w:rsid w:val="00591D3F"/>
    <w:rsid w:val="005965EB"/>
    <w:rsid w:val="00596C18"/>
    <w:rsid w:val="00596FFC"/>
    <w:rsid w:val="00597ADB"/>
    <w:rsid w:val="005A05E5"/>
    <w:rsid w:val="005A56D6"/>
    <w:rsid w:val="005A74AB"/>
    <w:rsid w:val="005B0845"/>
    <w:rsid w:val="005B476C"/>
    <w:rsid w:val="005C3EDD"/>
    <w:rsid w:val="005C4ED1"/>
    <w:rsid w:val="005D0D40"/>
    <w:rsid w:val="005D0DFC"/>
    <w:rsid w:val="005D2ABD"/>
    <w:rsid w:val="005E1497"/>
    <w:rsid w:val="005E70F5"/>
    <w:rsid w:val="005F4A90"/>
    <w:rsid w:val="005F5090"/>
    <w:rsid w:val="005F69B6"/>
    <w:rsid w:val="005F7069"/>
    <w:rsid w:val="006032FC"/>
    <w:rsid w:val="0062067E"/>
    <w:rsid w:val="00620C47"/>
    <w:rsid w:val="006227E4"/>
    <w:rsid w:val="00623884"/>
    <w:rsid w:val="00624EFF"/>
    <w:rsid w:val="00625BF7"/>
    <w:rsid w:val="00635878"/>
    <w:rsid w:val="00637513"/>
    <w:rsid w:val="00650125"/>
    <w:rsid w:val="00651339"/>
    <w:rsid w:val="00652B81"/>
    <w:rsid w:val="0066536E"/>
    <w:rsid w:val="00667188"/>
    <w:rsid w:val="00671DFB"/>
    <w:rsid w:val="006730FC"/>
    <w:rsid w:val="0068255A"/>
    <w:rsid w:val="00682B93"/>
    <w:rsid w:val="00683CD6"/>
    <w:rsid w:val="00686D5D"/>
    <w:rsid w:val="00692B15"/>
    <w:rsid w:val="0069646F"/>
    <w:rsid w:val="006964A2"/>
    <w:rsid w:val="006A3461"/>
    <w:rsid w:val="006A5D8E"/>
    <w:rsid w:val="006A704A"/>
    <w:rsid w:val="006B012E"/>
    <w:rsid w:val="006B2C80"/>
    <w:rsid w:val="006B6EA9"/>
    <w:rsid w:val="006C53E9"/>
    <w:rsid w:val="006C6487"/>
    <w:rsid w:val="006D0F1F"/>
    <w:rsid w:val="006D68A1"/>
    <w:rsid w:val="006D6B9E"/>
    <w:rsid w:val="006D7336"/>
    <w:rsid w:val="006E78DD"/>
    <w:rsid w:val="006F3327"/>
    <w:rsid w:val="006F55D5"/>
    <w:rsid w:val="006F5DA0"/>
    <w:rsid w:val="0070092A"/>
    <w:rsid w:val="00701DA5"/>
    <w:rsid w:val="007042DB"/>
    <w:rsid w:val="00704841"/>
    <w:rsid w:val="00706732"/>
    <w:rsid w:val="007158A3"/>
    <w:rsid w:val="00717A8C"/>
    <w:rsid w:val="0072172B"/>
    <w:rsid w:val="00721DD7"/>
    <w:rsid w:val="007321FA"/>
    <w:rsid w:val="00732694"/>
    <w:rsid w:val="007443D7"/>
    <w:rsid w:val="00746794"/>
    <w:rsid w:val="00747456"/>
    <w:rsid w:val="00752491"/>
    <w:rsid w:val="0075328D"/>
    <w:rsid w:val="00755677"/>
    <w:rsid w:val="00756AD9"/>
    <w:rsid w:val="007719B3"/>
    <w:rsid w:val="007725D6"/>
    <w:rsid w:val="00773172"/>
    <w:rsid w:val="00780DD6"/>
    <w:rsid w:val="007845E7"/>
    <w:rsid w:val="00786EBC"/>
    <w:rsid w:val="00795912"/>
    <w:rsid w:val="00795DCC"/>
    <w:rsid w:val="00796DD7"/>
    <w:rsid w:val="00796FEC"/>
    <w:rsid w:val="0079706B"/>
    <w:rsid w:val="007A34AF"/>
    <w:rsid w:val="007B15CB"/>
    <w:rsid w:val="007B3767"/>
    <w:rsid w:val="007B494B"/>
    <w:rsid w:val="007B5E0D"/>
    <w:rsid w:val="007D10EC"/>
    <w:rsid w:val="007D23AD"/>
    <w:rsid w:val="007E0B75"/>
    <w:rsid w:val="007E12B5"/>
    <w:rsid w:val="007E226A"/>
    <w:rsid w:val="007F27D9"/>
    <w:rsid w:val="007F4B72"/>
    <w:rsid w:val="00800782"/>
    <w:rsid w:val="00801EA8"/>
    <w:rsid w:val="008043D0"/>
    <w:rsid w:val="00805385"/>
    <w:rsid w:val="00815D75"/>
    <w:rsid w:val="00817F1B"/>
    <w:rsid w:val="00824A06"/>
    <w:rsid w:val="0083424E"/>
    <w:rsid w:val="008405D3"/>
    <w:rsid w:val="00840B17"/>
    <w:rsid w:val="00845355"/>
    <w:rsid w:val="0084564E"/>
    <w:rsid w:val="00846023"/>
    <w:rsid w:val="00847864"/>
    <w:rsid w:val="008529B3"/>
    <w:rsid w:val="00852F7A"/>
    <w:rsid w:val="00853A78"/>
    <w:rsid w:val="00855674"/>
    <w:rsid w:val="00860F32"/>
    <w:rsid w:val="008634EC"/>
    <w:rsid w:val="0086756C"/>
    <w:rsid w:val="00873D1C"/>
    <w:rsid w:val="008749B1"/>
    <w:rsid w:val="00881427"/>
    <w:rsid w:val="00885ED7"/>
    <w:rsid w:val="0089197F"/>
    <w:rsid w:val="008924CD"/>
    <w:rsid w:val="00894974"/>
    <w:rsid w:val="008A0592"/>
    <w:rsid w:val="008A7A92"/>
    <w:rsid w:val="008B4652"/>
    <w:rsid w:val="008C0727"/>
    <w:rsid w:val="008D3ECD"/>
    <w:rsid w:val="008D4EF7"/>
    <w:rsid w:val="008E1064"/>
    <w:rsid w:val="008E216E"/>
    <w:rsid w:val="008E5414"/>
    <w:rsid w:val="008F02B4"/>
    <w:rsid w:val="008F075C"/>
    <w:rsid w:val="008F1A59"/>
    <w:rsid w:val="008F4AB4"/>
    <w:rsid w:val="008F54B1"/>
    <w:rsid w:val="008F56EC"/>
    <w:rsid w:val="008F7305"/>
    <w:rsid w:val="00903B23"/>
    <w:rsid w:val="00903C0D"/>
    <w:rsid w:val="009042D7"/>
    <w:rsid w:val="0091674D"/>
    <w:rsid w:val="00917060"/>
    <w:rsid w:val="00917633"/>
    <w:rsid w:val="00922A3D"/>
    <w:rsid w:val="00922BF3"/>
    <w:rsid w:val="00924758"/>
    <w:rsid w:val="009259DE"/>
    <w:rsid w:val="0092619F"/>
    <w:rsid w:val="00931607"/>
    <w:rsid w:val="009317EA"/>
    <w:rsid w:val="0093250D"/>
    <w:rsid w:val="00933CC2"/>
    <w:rsid w:val="009362A0"/>
    <w:rsid w:val="00940255"/>
    <w:rsid w:val="00940284"/>
    <w:rsid w:val="00940D2A"/>
    <w:rsid w:val="00951806"/>
    <w:rsid w:val="00952EB6"/>
    <w:rsid w:val="00961989"/>
    <w:rsid w:val="009636A6"/>
    <w:rsid w:val="00972957"/>
    <w:rsid w:val="009775E1"/>
    <w:rsid w:val="00981BCB"/>
    <w:rsid w:val="0098207A"/>
    <w:rsid w:val="009867E9"/>
    <w:rsid w:val="009871E9"/>
    <w:rsid w:val="00992CE1"/>
    <w:rsid w:val="00996CC1"/>
    <w:rsid w:val="009A0820"/>
    <w:rsid w:val="009A0BC6"/>
    <w:rsid w:val="009A21E7"/>
    <w:rsid w:val="009A4F87"/>
    <w:rsid w:val="009C3042"/>
    <w:rsid w:val="009C3D3C"/>
    <w:rsid w:val="009C6198"/>
    <w:rsid w:val="009E0463"/>
    <w:rsid w:val="009E1ABD"/>
    <w:rsid w:val="009E2821"/>
    <w:rsid w:val="009E7BC4"/>
    <w:rsid w:val="009F0B3C"/>
    <w:rsid w:val="009F27FE"/>
    <w:rsid w:val="009F3F95"/>
    <w:rsid w:val="009F4116"/>
    <w:rsid w:val="009F78C7"/>
    <w:rsid w:val="00A007D4"/>
    <w:rsid w:val="00A0222F"/>
    <w:rsid w:val="00A02310"/>
    <w:rsid w:val="00A02A6C"/>
    <w:rsid w:val="00A02EB0"/>
    <w:rsid w:val="00A100CE"/>
    <w:rsid w:val="00A11604"/>
    <w:rsid w:val="00A11BAF"/>
    <w:rsid w:val="00A16931"/>
    <w:rsid w:val="00A17E5A"/>
    <w:rsid w:val="00A21393"/>
    <w:rsid w:val="00A238FE"/>
    <w:rsid w:val="00A244FC"/>
    <w:rsid w:val="00A24A26"/>
    <w:rsid w:val="00A24E54"/>
    <w:rsid w:val="00A3175C"/>
    <w:rsid w:val="00A31C5C"/>
    <w:rsid w:val="00A35A95"/>
    <w:rsid w:val="00A36AC8"/>
    <w:rsid w:val="00A425CC"/>
    <w:rsid w:val="00A440F1"/>
    <w:rsid w:val="00A4566D"/>
    <w:rsid w:val="00A50C28"/>
    <w:rsid w:val="00A5488D"/>
    <w:rsid w:val="00A6150F"/>
    <w:rsid w:val="00A61926"/>
    <w:rsid w:val="00A62115"/>
    <w:rsid w:val="00A62CD1"/>
    <w:rsid w:val="00A70B5E"/>
    <w:rsid w:val="00A7361C"/>
    <w:rsid w:val="00A817A0"/>
    <w:rsid w:val="00A82839"/>
    <w:rsid w:val="00A84717"/>
    <w:rsid w:val="00A86C8A"/>
    <w:rsid w:val="00A94B2E"/>
    <w:rsid w:val="00AA1E89"/>
    <w:rsid w:val="00AB2E5D"/>
    <w:rsid w:val="00AB5EA4"/>
    <w:rsid w:val="00AB6177"/>
    <w:rsid w:val="00AB7B99"/>
    <w:rsid w:val="00AC261A"/>
    <w:rsid w:val="00AC38DB"/>
    <w:rsid w:val="00AC7475"/>
    <w:rsid w:val="00AD0273"/>
    <w:rsid w:val="00AD376C"/>
    <w:rsid w:val="00AD390D"/>
    <w:rsid w:val="00AD5162"/>
    <w:rsid w:val="00AE1A73"/>
    <w:rsid w:val="00AE21EF"/>
    <w:rsid w:val="00AE4C0C"/>
    <w:rsid w:val="00AE6FB5"/>
    <w:rsid w:val="00AE71B4"/>
    <w:rsid w:val="00AF1DC7"/>
    <w:rsid w:val="00AF4B02"/>
    <w:rsid w:val="00AF6C30"/>
    <w:rsid w:val="00AF6CCA"/>
    <w:rsid w:val="00B00297"/>
    <w:rsid w:val="00B004A5"/>
    <w:rsid w:val="00B06EB8"/>
    <w:rsid w:val="00B104F3"/>
    <w:rsid w:val="00B10754"/>
    <w:rsid w:val="00B2348A"/>
    <w:rsid w:val="00B34D8D"/>
    <w:rsid w:val="00B40C49"/>
    <w:rsid w:val="00B42822"/>
    <w:rsid w:val="00B45F2E"/>
    <w:rsid w:val="00B46DD9"/>
    <w:rsid w:val="00B475CD"/>
    <w:rsid w:val="00B500EB"/>
    <w:rsid w:val="00B54BF1"/>
    <w:rsid w:val="00B57B62"/>
    <w:rsid w:val="00B74FF7"/>
    <w:rsid w:val="00B75CC5"/>
    <w:rsid w:val="00B76567"/>
    <w:rsid w:val="00B82148"/>
    <w:rsid w:val="00B8369F"/>
    <w:rsid w:val="00B8416E"/>
    <w:rsid w:val="00B927CD"/>
    <w:rsid w:val="00B966B6"/>
    <w:rsid w:val="00BB0A34"/>
    <w:rsid w:val="00BB0C66"/>
    <w:rsid w:val="00BB1E1E"/>
    <w:rsid w:val="00BB26B4"/>
    <w:rsid w:val="00BB480F"/>
    <w:rsid w:val="00BB5B7F"/>
    <w:rsid w:val="00BB6918"/>
    <w:rsid w:val="00BB7CBC"/>
    <w:rsid w:val="00BC0BB7"/>
    <w:rsid w:val="00BC367B"/>
    <w:rsid w:val="00BC7F58"/>
    <w:rsid w:val="00BD19D8"/>
    <w:rsid w:val="00BD467D"/>
    <w:rsid w:val="00BD5A86"/>
    <w:rsid w:val="00BE4BB8"/>
    <w:rsid w:val="00BE5AA9"/>
    <w:rsid w:val="00BE69AD"/>
    <w:rsid w:val="00BF01AD"/>
    <w:rsid w:val="00BF0EF0"/>
    <w:rsid w:val="00BF3C38"/>
    <w:rsid w:val="00BF5FBD"/>
    <w:rsid w:val="00C100F0"/>
    <w:rsid w:val="00C11DAC"/>
    <w:rsid w:val="00C124F7"/>
    <w:rsid w:val="00C12AF4"/>
    <w:rsid w:val="00C26D36"/>
    <w:rsid w:val="00C31082"/>
    <w:rsid w:val="00C315AC"/>
    <w:rsid w:val="00C31719"/>
    <w:rsid w:val="00C33C7C"/>
    <w:rsid w:val="00C34387"/>
    <w:rsid w:val="00C34DC7"/>
    <w:rsid w:val="00C40D12"/>
    <w:rsid w:val="00C42647"/>
    <w:rsid w:val="00C44F21"/>
    <w:rsid w:val="00C45300"/>
    <w:rsid w:val="00C457CF"/>
    <w:rsid w:val="00C468A5"/>
    <w:rsid w:val="00C50AAD"/>
    <w:rsid w:val="00C5206D"/>
    <w:rsid w:val="00C55390"/>
    <w:rsid w:val="00C56BBA"/>
    <w:rsid w:val="00C57D91"/>
    <w:rsid w:val="00C60672"/>
    <w:rsid w:val="00C61A75"/>
    <w:rsid w:val="00C75E0E"/>
    <w:rsid w:val="00C763E7"/>
    <w:rsid w:val="00C813DB"/>
    <w:rsid w:val="00C83A4F"/>
    <w:rsid w:val="00C865A5"/>
    <w:rsid w:val="00C922D9"/>
    <w:rsid w:val="00C9419F"/>
    <w:rsid w:val="00C972BE"/>
    <w:rsid w:val="00CA65A2"/>
    <w:rsid w:val="00CC2BDD"/>
    <w:rsid w:val="00CC3ED9"/>
    <w:rsid w:val="00CC7161"/>
    <w:rsid w:val="00CC721E"/>
    <w:rsid w:val="00CD6BF2"/>
    <w:rsid w:val="00CE2E10"/>
    <w:rsid w:val="00CE3188"/>
    <w:rsid w:val="00CE35AD"/>
    <w:rsid w:val="00CE65CF"/>
    <w:rsid w:val="00CF0118"/>
    <w:rsid w:val="00CF12DA"/>
    <w:rsid w:val="00CF2DE7"/>
    <w:rsid w:val="00CF4B60"/>
    <w:rsid w:val="00D01D8B"/>
    <w:rsid w:val="00D055FC"/>
    <w:rsid w:val="00D0731E"/>
    <w:rsid w:val="00D07651"/>
    <w:rsid w:val="00D16E06"/>
    <w:rsid w:val="00D20892"/>
    <w:rsid w:val="00D228E7"/>
    <w:rsid w:val="00D24D10"/>
    <w:rsid w:val="00D27E59"/>
    <w:rsid w:val="00D3244D"/>
    <w:rsid w:val="00D33A63"/>
    <w:rsid w:val="00D402F5"/>
    <w:rsid w:val="00D40A06"/>
    <w:rsid w:val="00D46DDA"/>
    <w:rsid w:val="00D4766D"/>
    <w:rsid w:val="00D50F58"/>
    <w:rsid w:val="00D54AC8"/>
    <w:rsid w:val="00D553C1"/>
    <w:rsid w:val="00D602CD"/>
    <w:rsid w:val="00D63970"/>
    <w:rsid w:val="00D63EBE"/>
    <w:rsid w:val="00D641B6"/>
    <w:rsid w:val="00D66BE7"/>
    <w:rsid w:val="00D670E2"/>
    <w:rsid w:val="00D706C2"/>
    <w:rsid w:val="00D70B6A"/>
    <w:rsid w:val="00D70F2B"/>
    <w:rsid w:val="00D71B2C"/>
    <w:rsid w:val="00D73C12"/>
    <w:rsid w:val="00D773F9"/>
    <w:rsid w:val="00D81311"/>
    <w:rsid w:val="00D8134F"/>
    <w:rsid w:val="00D90505"/>
    <w:rsid w:val="00D91EE0"/>
    <w:rsid w:val="00D941DC"/>
    <w:rsid w:val="00D97724"/>
    <w:rsid w:val="00DA29D7"/>
    <w:rsid w:val="00DC1D34"/>
    <w:rsid w:val="00DC269A"/>
    <w:rsid w:val="00DC2F54"/>
    <w:rsid w:val="00DC5865"/>
    <w:rsid w:val="00DD2553"/>
    <w:rsid w:val="00DE05FE"/>
    <w:rsid w:val="00DE4CD3"/>
    <w:rsid w:val="00DE534C"/>
    <w:rsid w:val="00DF4C2D"/>
    <w:rsid w:val="00DF5682"/>
    <w:rsid w:val="00E067D8"/>
    <w:rsid w:val="00E16448"/>
    <w:rsid w:val="00E20D6B"/>
    <w:rsid w:val="00E2573C"/>
    <w:rsid w:val="00E31C4A"/>
    <w:rsid w:val="00E34154"/>
    <w:rsid w:val="00E37CF1"/>
    <w:rsid w:val="00E41AAA"/>
    <w:rsid w:val="00E42B37"/>
    <w:rsid w:val="00E52E22"/>
    <w:rsid w:val="00E55BAF"/>
    <w:rsid w:val="00E579C9"/>
    <w:rsid w:val="00E61299"/>
    <w:rsid w:val="00E73C4D"/>
    <w:rsid w:val="00E8460A"/>
    <w:rsid w:val="00E858F4"/>
    <w:rsid w:val="00E874E1"/>
    <w:rsid w:val="00E90B18"/>
    <w:rsid w:val="00E90D38"/>
    <w:rsid w:val="00E97BD3"/>
    <w:rsid w:val="00EA11F6"/>
    <w:rsid w:val="00EA63E5"/>
    <w:rsid w:val="00EB3442"/>
    <w:rsid w:val="00EC0EB8"/>
    <w:rsid w:val="00EC13CF"/>
    <w:rsid w:val="00ED1195"/>
    <w:rsid w:val="00ED38EF"/>
    <w:rsid w:val="00ED5690"/>
    <w:rsid w:val="00ED7215"/>
    <w:rsid w:val="00ED7847"/>
    <w:rsid w:val="00EE68D2"/>
    <w:rsid w:val="00EF5385"/>
    <w:rsid w:val="00F00C90"/>
    <w:rsid w:val="00F010D8"/>
    <w:rsid w:val="00F01CE9"/>
    <w:rsid w:val="00F02757"/>
    <w:rsid w:val="00F04B22"/>
    <w:rsid w:val="00F05A04"/>
    <w:rsid w:val="00F109BA"/>
    <w:rsid w:val="00F1109C"/>
    <w:rsid w:val="00F12BD0"/>
    <w:rsid w:val="00F13C3D"/>
    <w:rsid w:val="00F16ADF"/>
    <w:rsid w:val="00F174A5"/>
    <w:rsid w:val="00F235C9"/>
    <w:rsid w:val="00F33BBF"/>
    <w:rsid w:val="00F36758"/>
    <w:rsid w:val="00F368D0"/>
    <w:rsid w:val="00F40FB2"/>
    <w:rsid w:val="00F41895"/>
    <w:rsid w:val="00F563AA"/>
    <w:rsid w:val="00F6091E"/>
    <w:rsid w:val="00F61790"/>
    <w:rsid w:val="00F618CA"/>
    <w:rsid w:val="00F62FC1"/>
    <w:rsid w:val="00F636F8"/>
    <w:rsid w:val="00F648EB"/>
    <w:rsid w:val="00F65909"/>
    <w:rsid w:val="00F6620A"/>
    <w:rsid w:val="00F700E9"/>
    <w:rsid w:val="00F7572A"/>
    <w:rsid w:val="00F85362"/>
    <w:rsid w:val="00F86BDF"/>
    <w:rsid w:val="00F939F1"/>
    <w:rsid w:val="00F9424F"/>
    <w:rsid w:val="00F94831"/>
    <w:rsid w:val="00FA1086"/>
    <w:rsid w:val="00FA74CB"/>
    <w:rsid w:val="00FB2577"/>
    <w:rsid w:val="00FC233A"/>
    <w:rsid w:val="00FC3E98"/>
    <w:rsid w:val="00FC5249"/>
    <w:rsid w:val="00FD3B79"/>
    <w:rsid w:val="00FD3EC0"/>
    <w:rsid w:val="00FD671C"/>
    <w:rsid w:val="00FD6E37"/>
    <w:rsid w:val="00FE0C91"/>
    <w:rsid w:val="00FF0137"/>
    <w:rsid w:val="00FF0E64"/>
    <w:rsid w:val="00FF3AE9"/>
    <w:rsid w:val="00FF7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88056533">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6" Type="http://schemas.openxmlformats.org/officeDocument/2006/relationships/hyperlink" Target="https://gov.wales/sites/default/files/publications/2019-06/nitrate-vulnerable-zones-nvz-guidance-for-farmers.pdf" TargetMode="External"/><Relationship Id="rId3" Type="http://schemas.openxmlformats.org/officeDocument/2006/relationships/customXml" Target="../customXml/item3.xml"/><Relationship Id="rId21" Type="http://schemas.openxmlformats.org/officeDocument/2006/relationships/hyperlink" Target="https://cdn.cyfoethnaturiol.cymru/media/692210/sr2010-no04-mobile-plant-for-landspreading-v61.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Ewan.Marshall-Harries@environment-agency.gov.uk" TargetMode="External"/><Relationship Id="rId25" Type="http://schemas.openxmlformats.org/officeDocument/2006/relationships/hyperlink" Target="https://ahdb.org.uk/knowledge-library/rb209-section-2-organic-materials" TargetMode="External"/><Relationship Id="rId2" Type="http://schemas.openxmlformats.org/officeDocument/2006/relationships/customXml" Target="../customXml/item2.xml"/><Relationship Id="rId16" Type="http://schemas.openxmlformats.org/officeDocument/2006/relationships/hyperlink" Target="mailto:CeredigionEnvironmentTeam@cyfoethnaturiolcymru.gov.uk" TargetMode="External"/><Relationship Id="rId20" Type="http://schemas.openxmlformats.org/officeDocument/2006/relationships/hyperlink" Target="https://cyfoethnaturiolcymru.sharepoint.com/teams/Regulatory/Permitting/NRW%20Permitting%20Centre/Waste%20Team/20.%20M2L/Word%20versions%20of%20online%20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ahdb.org.uk/knowledge-library/rb209-section-2-organic-materials" TargetMode="External"/><Relationship Id="rId5" Type="http://schemas.openxmlformats.org/officeDocument/2006/relationships/customXml" Target="../customXml/item5.xml"/><Relationship Id="rId15" Type="http://schemas.openxmlformats.org/officeDocument/2006/relationships/hyperlink" Target="mailto:Carms.EnvironmentTeam@cyfoethnaturiolcymru.gov.uk" TargetMode="External"/><Relationship Id="rId23" Type="http://schemas.openxmlformats.org/officeDocument/2006/relationships/hyperlink" Target="https://ahdb.org.uk/documents/RB209/RB209_Section3.pdf"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dn.cyfoethnaturiol.cymru/media/693372/environmental-permitting-charging-scheme-2021-22-005.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GwastraffaGorfodi.Canolbarth@cyfoethnaturiolcymru.gov.uk" TargetMode="External"/><Relationship Id="rId22" Type="http://schemas.openxmlformats.org/officeDocument/2006/relationships/hyperlink" Target="ttps://naturalresources.wales/media/682358/how-to-comply-with-landspreading-permitting-tgn-epr-801-v5.pdf"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REGU-415-1629703</_dlc_DocId>
    <_dlc_DocIdUrl xmlns="9be56660-2c31-41ef-bc00-23e72f632f2a">
      <Url>https://cyfoethnaturiolcymru.sharepoint.com/teams/Regulatory/Permitting/_layouts/15/DocIdRedir.aspx?ID=REGU-415-1629703</Url>
      <Description>REGU-415-1629703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2022-05-15T23:00:00+00:00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28B4EAF0-3FB5-4A40-8766-C92E6196182C}"/>
</file>

<file path=customXml/itemProps3.xml><?xml version="1.0" encoding="utf-8"?>
<ds:datastoreItem xmlns:ds="http://schemas.openxmlformats.org/officeDocument/2006/customXml" ds:itemID="{A8B10DAC-C157-4A27-B629-1EFDBDED6CE2}"/>
</file>

<file path=customXml/itemProps4.xml><?xml version="1.0" encoding="utf-8"?>
<ds:datastoreItem xmlns:ds="http://schemas.openxmlformats.org/officeDocument/2006/customXml" ds:itemID="{850F4206-48E1-4BB4-B32D-25D6FB95A224}">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TotalTime>
  <Pages>12</Pages>
  <Words>3599</Words>
  <Characters>20517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386</cp:revision>
  <cp:lastPrinted>2016-07-26T07:41:00Z</cp:lastPrinted>
  <dcterms:created xsi:type="dcterms:W3CDTF">2021-03-01T11:48:00Z</dcterms:created>
  <dcterms:modified xsi:type="dcterms:W3CDTF">2022-05-16T15:39:00Z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5c9896fc-9171-4b34-a51b-82d2fd989251</vt:lpwstr>
  </property>
  <property fmtid="{D5CDD505-2E9C-101B-9397-08002B2CF9AE}" pid="4" name="AuthorIds_UIVersion_11776">
    <vt:lpwstr>200</vt:lpwstr>
  </property>
</Properties>
</file>