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3B7447F" w:rsidR="00D04424" w:rsidRPr="00423EDC" w:rsidRDefault="0014332B" w:rsidP="003719AD">
      <w:pPr>
        <w:pStyle w:val="Heading1"/>
        <w:spacing w:before="0" w:after="0"/>
        <w:jc w:val="left"/>
        <w:rPr>
          <w:bCs/>
          <w:color w:val="000000" w:themeColor="text1"/>
          <w:sz w:val="32"/>
        </w:rPr>
      </w:pPr>
      <w:r w:rsidRPr="00423EDC">
        <w:rPr>
          <w:bCs/>
          <w:color w:val="000000" w:themeColor="text1"/>
          <w:sz w:val="32"/>
        </w:rPr>
        <w:t>Bespoke p</w:t>
      </w:r>
      <w:r w:rsidR="00D04424" w:rsidRPr="00423EDC">
        <w:rPr>
          <w:bCs/>
          <w:color w:val="000000" w:themeColor="text1"/>
          <w:sz w:val="32"/>
        </w:rPr>
        <w:t>ermit</w:t>
      </w:r>
      <w:r w:rsidR="00B73ECB" w:rsidRPr="00423EDC">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11C89CBA" w:rsidR="00D04424" w:rsidRPr="00423EDC" w:rsidRDefault="0060457F" w:rsidP="006B0BFB">
      <w:pPr>
        <w:spacing w:after="120"/>
        <w:rPr>
          <w:rFonts w:ascii="Arial" w:hAnsi="Arial" w:cs="Arial"/>
          <w:color w:val="000000" w:themeColor="text1"/>
          <w:szCs w:val="24"/>
        </w:rPr>
      </w:pPr>
      <w:r w:rsidRPr="00423EDC">
        <w:rPr>
          <w:rFonts w:ascii="Arial" w:hAnsi="Arial" w:cs="Arial"/>
          <w:color w:val="000000" w:themeColor="text1"/>
          <w:szCs w:val="24"/>
        </w:rPr>
        <w:t xml:space="preserve">We have decided to </w:t>
      </w:r>
      <w:r w:rsidR="00D2020E" w:rsidRPr="00423EDC">
        <w:rPr>
          <w:rFonts w:ascii="Arial" w:hAnsi="Arial" w:cs="Arial"/>
          <w:color w:val="000000" w:themeColor="text1"/>
          <w:szCs w:val="24"/>
        </w:rPr>
        <w:t xml:space="preserve">grant </w:t>
      </w:r>
      <w:r w:rsidRPr="00423EDC">
        <w:rPr>
          <w:rFonts w:ascii="Arial" w:hAnsi="Arial" w:cs="Arial"/>
          <w:color w:val="000000" w:themeColor="text1"/>
          <w:szCs w:val="24"/>
        </w:rPr>
        <w:t xml:space="preserve">the permit for </w:t>
      </w:r>
      <w:proofErr w:type="spellStart"/>
      <w:r w:rsidR="00423EDC" w:rsidRPr="00423EDC">
        <w:rPr>
          <w:rFonts w:ascii="Arial" w:hAnsi="Arial" w:cs="Arial"/>
          <w:color w:val="000000" w:themeColor="text1"/>
          <w:szCs w:val="24"/>
        </w:rPr>
        <w:t>Cartref</w:t>
      </w:r>
      <w:proofErr w:type="spellEnd"/>
      <w:r w:rsidRPr="00423EDC">
        <w:rPr>
          <w:rFonts w:ascii="Arial" w:hAnsi="Arial" w:cs="Arial"/>
          <w:color w:val="000000" w:themeColor="text1"/>
          <w:szCs w:val="24"/>
        </w:rPr>
        <w:t xml:space="preserve"> operated by </w:t>
      </w:r>
      <w:r w:rsidR="00423EDC" w:rsidRPr="00423EDC">
        <w:rPr>
          <w:rFonts w:ascii="Arial" w:hAnsi="Arial" w:cs="Arial"/>
          <w:color w:val="000000" w:themeColor="text1"/>
          <w:szCs w:val="24"/>
        </w:rPr>
        <w:t>Mr Stuart Love</w:t>
      </w:r>
      <w:r w:rsidR="001034AC" w:rsidRPr="00423EDC">
        <w:rPr>
          <w:rFonts w:ascii="Arial" w:hAnsi="Arial" w:cs="Arial"/>
          <w:color w:val="000000" w:themeColor="text1"/>
          <w:szCs w:val="24"/>
        </w:rPr>
        <w:t>.</w:t>
      </w:r>
    </w:p>
    <w:p w14:paraId="178F17B4" w14:textId="3DB591B1" w:rsidR="00E907C6" w:rsidRPr="00423EDC"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Pr>
          <w:rFonts w:ascii="Arial" w:hAnsi="Arial"/>
          <w:color w:val="000000"/>
          <w:kern w:val="28"/>
          <w:szCs w:val="24"/>
        </w:rPr>
        <w:t xml:space="preserve">The application number is </w:t>
      </w:r>
      <w:r w:rsidR="00423EDC" w:rsidRPr="00423EDC">
        <w:rPr>
          <w:rFonts w:ascii="Arial" w:hAnsi="Arial"/>
          <w:color w:val="000000" w:themeColor="text1"/>
          <w:szCs w:val="24"/>
        </w:rPr>
        <w:t>PAN-017732</w:t>
      </w:r>
    </w:p>
    <w:p w14:paraId="0FF15251" w14:textId="1436EB88" w:rsidR="00D04424" w:rsidRPr="00423EDC" w:rsidRDefault="00D04424" w:rsidP="006B0BFB">
      <w:pPr>
        <w:tabs>
          <w:tab w:val="left" w:pos="4253"/>
          <w:tab w:val="left" w:pos="6804"/>
        </w:tabs>
        <w:spacing w:after="120"/>
        <w:rPr>
          <w:rFonts w:ascii="Arial" w:hAnsi="Arial"/>
          <w:color w:val="000000" w:themeColor="text1"/>
          <w:szCs w:val="24"/>
        </w:rPr>
      </w:pPr>
      <w:r w:rsidRPr="00423EDC">
        <w:rPr>
          <w:rFonts w:ascii="Arial" w:hAnsi="Arial"/>
          <w:color w:val="000000" w:themeColor="text1"/>
          <w:kern w:val="28"/>
          <w:szCs w:val="24"/>
        </w:rPr>
        <w:t>The</w:t>
      </w:r>
      <w:r w:rsidRPr="00423EDC">
        <w:rPr>
          <w:rFonts w:ascii="Arial" w:hAnsi="Arial"/>
          <w:b/>
          <w:color w:val="000000" w:themeColor="text1"/>
          <w:kern w:val="28"/>
          <w:szCs w:val="24"/>
        </w:rPr>
        <w:t xml:space="preserve"> </w:t>
      </w:r>
      <w:r w:rsidRPr="00423EDC">
        <w:rPr>
          <w:rFonts w:ascii="Arial" w:hAnsi="Arial"/>
          <w:color w:val="000000" w:themeColor="text1"/>
          <w:szCs w:val="24"/>
        </w:rPr>
        <w:t xml:space="preserve">permit number is </w:t>
      </w:r>
      <w:r w:rsidR="004413A6" w:rsidRPr="004413A6">
        <w:rPr>
          <w:rFonts w:ascii="Arial" w:hAnsi="Arial"/>
          <w:color w:val="000000" w:themeColor="text1"/>
          <w:szCs w:val="24"/>
        </w:rPr>
        <w:t>EPR-CB3592FG</w:t>
      </w:r>
      <w:r w:rsidR="004413A6">
        <w:rPr>
          <w:rFonts w:ascii="Arial" w:hAnsi="Arial"/>
          <w:color w:val="000000" w:themeColor="text1"/>
          <w:szCs w:val="24"/>
        </w:rPr>
        <w:t>.</w:t>
      </w:r>
    </w:p>
    <w:bookmarkEnd w:id="0"/>
    <w:bookmarkEnd w:id="1"/>
    <w:p w14:paraId="004A0087" w14:textId="77777777" w:rsidR="00423EDC" w:rsidRDefault="00423EDC" w:rsidP="006B0BFB">
      <w:pPr>
        <w:spacing w:after="120"/>
        <w:rPr>
          <w:rFonts w:ascii="Arial" w:hAnsi="Arial"/>
          <w:color w:val="000000"/>
        </w:rPr>
      </w:pPr>
      <w:r w:rsidRPr="00423EDC">
        <w:rPr>
          <w:rFonts w:ascii="Arial" w:hAnsi="Arial"/>
          <w:color w:val="000000"/>
        </w:rPr>
        <w:t>The discharge is for an existing discharge from a</w:t>
      </w:r>
      <w:r>
        <w:rPr>
          <w:rFonts w:ascii="Arial" w:hAnsi="Arial"/>
          <w:color w:val="000000"/>
        </w:rPr>
        <w:t xml:space="preserve"> </w:t>
      </w:r>
      <w:r w:rsidRPr="00423EDC">
        <w:rPr>
          <w:rFonts w:ascii="Arial" w:hAnsi="Arial"/>
          <w:color w:val="000000"/>
        </w:rPr>
        <w:t xml:space="preserve">septic tank: a maximum of 1 cubic metre per day discharging to ground via an infiltration system that was installed pre 1 April 2010. The system serves a </w:t>
      </w:r>
      <w:r>
        <w:rPr>
          <w:rFonts w:ascii="Arial" w:hAnsi="Arial"/>
          <w:color w:val="000000"/>
        </w:rPr>
        <w:t>3</w:t>
      </w:r>
      <w:r w:rsidRPr="00423EDC">
        <w:rPr>
          <w:rFonts w:ascii="Arial" w:hAnsi="Arial"/>
          <w:color w:val="000000"/>
        </w:rPr>
        <w:t xml:space="preserve"> bedroom property.  This discharge was previously regulated under exemption registration</w:t>
      </w:r>
      <w:r>
        <w:rPr>
          <w:rFonts w:ascii="Arial" w:hAnsi="Arial"/>
          <w:color w:val="000000"/>
        </w:rPr>
        <w:t xml:space="preserve">.  </w:t>
      </w:r>
      <w:r w:rsidRPr="00423EDC">
        <w:rPr>
          <w:rFonts w:ascii="Arial" w:hAnsi="Arial"/>
          <w:color w:val="000000"/>
        </w:rPr>
        <w:t>Following a SPZ area review it was determined that a bespoke permit was required for the discharge.</w:t>
      </w:r>
    </w:p>
    <w:p w14:paraId="0FF15253" w14:textId="71DE82B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7F70792"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70BBA4D" w:rsidR="00423EDC" w:rsidRPr="007820C3" w:rsidRDefault="00423ED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43D133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23ED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23ED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273B052" w14:textId="77777777" w:rsidR="00423EDC" w:rsidRPr="00423EDC" w:rsidRDefault="00423EDC" w:rsidP="00423EDC">
            <w:pPr>
              <w:rPr>
                <w:rFonts w:ascii="Arial" w:hAnsi="Arial" w:cs="Arial"/>
                <w:color w:val="000000"/>
                <w:szCs w:val="24"/>
              </w:rPr>
            </w:pPr>
            <w:r w:rsidRPr="00423EDC">
              <w:rPr>
                <w:rFonts w:ascii="Arial" w:hAnsi="Arial" w:cs="Arial"/>
                <w:color w:val="000000"/>
                <w:szCs w:val="24"/>
              </w:rPr>
              <w:t>No FORM 1 completed:</w:t>
            </w:r>
          </w:p>
          <w:p w14:paraId="4B400B3C" w14:textId="77777777" w:rsidR="00423EDC" w:rsidRPr="00423EDC" w:rsidRDefault="00423EDC" w:rsidP="00423EDC">
            <w:pPr>
              <w:rPr>
                <w:rFonts w:ascii="Arial" w:hAnsi="Arial" w:cs="Arial"/>
                <w:color w:val="000000"/>
                <w:szCs w:val="24"/>
              </w:rPr>
            </w:pPr>
          </w:p>
          <w:p w14:paraId="72FBE7A4" w14:textId="77777777" w:rsidR="00423EDC" w:rsidRPr="00423EDC" w:rsidRDefault="00423EDC" w:rsidP="00423EDC">
            <w:pPr>
              <w:rPr>
                <w:rFonts w:ascii="Arial" w:hAnsi="Arial" w:cs="Arial"/>
                <w:color w:val="000000"/>
                <w:szCs w:val="24"/>
              </w:rPr>
            </w:pPr>
            <w:r w:rsidRPr="00423EDC">
              <w:rPr>
                <w:rFonts w:ascii="Arial" w:hAnsi="Arial" w:cs="Arial"/>
                <w:color w:val="000000"/>
                <w:szCs w:val="24"/>
              </w:rPr>
              <w:t>HRA is not required because there is no conceivable impact pathway to any Natura 2000/Ramsar site Note: From OGN 200 - no conceivable impact on any Natura 2000 site, by virtue of the scale or location or nature of the project.</w:t>
            </w:r>
          </w:p>
          <w:p w14:paraId="44F27F88" w14:textId="77777777" w:rsidR="00423EDC" w:rsidRPr="00423EDC" w:rsidRDefault="00423EDC" w:rsidP="00423EDC">
            <w:pPr>
              <w:rPr>
                <w:rFonts w:ascii="Arial" w:hAnsi="Arial" w:cs="Arial"/>
                <w:color w:val="000000"/>
                <w:szCs w:val="24"/>
              </w:rPr>
            </w:pPr>
          </w:p>
          <w:p w14:paraId="43A1AE3A" w14:textId="5C947F9E" w:rsidR="00136717" w:rsidRDefault="00423EDC" w:rsidP="00423EDC">
            <w:pPr>
              <w:rPr>
                <w:rFonts w:ascii="Arial" w:hAnsi="Arial" w:cs="Arial"/>
                <w:color w:val="000000"/>
                <w:szCs w:val="24"/>
              </w:rPr>
            </w:pPr>
            <w:r w:rsidRPr="00423EDC">
              <w:rPr>
                <w:rFonts w:ascii="Arial" w:hAnsi="Arial" w:cs="Arial"/>
                <w:color w:val="000000"/>
                <w:szCs w:val="24"/>
              </w:rPr>
              <w:t>This is a pre-existing dis</w:t>
            </w:r>
            <w:r w:rsidR="003F4949">
              <w:rPr>
                <w:rFonts w:ascii="Arial" w:hAnsi="Arial" w:cs="Arial"/>
                <w:color w:val="000000"/>
                <w:szCs w:val="24"/>
              </w:rPr>
              <w:t>c</w:t>
            </w:r>
            <w:r w:rsidRPr="00423EDC">
              <w:rPr>
                <w:rFonts w:ascii="Arial" w:hAnsi="Arial" w:cs="Arial"/>
                <w:color w:val="000000"/>
                <w:szCs w:val="24"/>
              </w:rPr>
              <w:t>harge to groundwater so is exempt from the screening criteria for designated sites.</w:t>
            </w:r>
          </w:p>
          <w:p w14:paraId="67AFC2B0" w14:textId="1585A899" w:rsidR="00423EDC" w:rsidRPr="007820C3" w:rsidRDefault="00423EDC" w:rsidP="00423EDC">
            <w:pPr>
              <w:rPr>
                <w:rFonts w:ascii="Arial" w:hAnsi="Arial" w:cs="Arial"/>
                <w:color w:val="000000"/>
                <w:szCs w:val="24"/>
              </w:rPr>
            </w:pPr>
          </w:p>
        </w:tc>
        <w:tc>
          <w:tcPr>
            <w:tcW w:w="1072" w:type="dxa"/>
          </w:tcPr>
          <w:p w14:paraId="5CCCC72E" w14:textId="1023F3C6" w:rsidR="00136717" w:rsidRPr="00FB30B4" w:rsidRDefault="00423EDC"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1B294E84" w:rsidR="007820C3" w:rsidRPr="00FB30B4" w:rsidRDefault="007820C3" w:rsidP="00792CEE">
            <w:pPr>
              <w:rPr>
                <w:rFonts w:ascii="Arial" w:hAnsi="Arial" w:cs="Arial"/>
                <w:color w:val="FF00FF"/>
                <w:szCs w:val="24"/>
              </w:rPr>
            </w:pPr>
          </w:p>
        </w:tc>
        <w:tc>
          <w:tcPr>
            <w:tcW w:w="6266" w:type="dxa"/>
          </w:tcPr>
          <w:p w14:paraId="70359A76" w14:textId="77777777" w:rsidR="004413A6" w:rsidRPr="004D2403" w:rsidRDefault="004413A6" w:rsidP="004413A6">
            <w:pPr>
              <w:pStyle w:val="BodyText"/>
              <w:rPr>
                <w:rFonts w:ascii="Arial" w:hAnsi="Arial" w:cs="Arial"/>
                <w:szCs w:val="24"/>
              </w:rPr>
            </w:pPr>
            <w:r w:rsidRPr="004D2403">
              <w:rPr>
                <w:rFonts w:ascii="Arial" w:hAnsi="Arial" w:cs="Arial"/>
                <w:szCs w:val="24"/>
              </w:rPr>
              <w:t xml:space="preserve">We have carried out a risk assessment on behalf of the operator.  </w:t>
            </w:r>
          </w:p>
          <w:p w14:paraId="53739DB2" w14:textId="77777777" w:rsidR="004413A6" w:rsidRPr="004D2403" w:rsidRDefault="004413A6" w:rsidP="004413A6">
            <w:pPr>
              <w:pStyle w:val="BodyText"/>
              <w:rPr>
                <w:rFonts w:ascii="Arial" w:hAnsi="Arial" w:cs="Arial"/>
                <w:szCs w:val="24"/>
              </w:rPr>
            </w:pPr>
          </w:p>
          <w:p w14:paraId="1575A72F" w14:textId="77777777" w:rsidR="004413A6" w:rsidRPr="004D2403" w:rsidRDefault="004413A6" w:rsidP="004413A6">
            <w:pPr>
              <w:pStyle w:val="BodyText"/>
              <w:rPr>
                <w:rFonts w:ascii="Arial" w:hAnsi="Arial" w:cs="Arial"/>
                <w:szCs w:val="24"/>
              </w:rPr>
            </w:pPr>
            <w:r w:rsidRPr="004D2403">
              <w:rPr>
                <w:rFonts w:ascii="Arial" w:hAnsi="Arial" w:cs="Arial"/>
                <w:szCs w:val="24"/>
              </w:rPr>
              <w:t xml:space="preserve">The operator considers this risk assessment is satisfactory. </w:t>
            </w:r>
          </w:p>
          <w:p w14:paraId="5D9B70AB" w14:textId="77777777" w:rsidR="004413A6" w:rsidRPr="004D2403" w:rsidRDefault="004413A6" w:rsidP="004413A6">
            <w:pPr>
              <w:pStyle w:val="BodyText"/>
              <w:rPr>
                <w:rFonts w:ascii="Arial" w:hAnsi="Arial" w:cs="Arial"/>
                <w:szCs w:val="24"/>
              </w:rPr>
            </w:pPr>
          </w:p>
          <w:p w14:paraId="64BDB9EA" w14:textId="2F3E2B9C" w:rsidR="000B3354" w:rsidRPr="00423EDC" w:rsidRDefault="004413A6" w:rsidP="004413A6">
            <w:pPr>
              <w:pStyle w:val="BodyText"/>
              <w:rPr>
                <w:rFonts w:ascii="Arial" w:hAnsi="Arial" w:cs="Arial"/>
                <w:szCs w:val="24"/>
              </w:rPr>
            </w:pPr>
            <w:r w:rsidRPr="004D2403">
              <w:rPr>
                <w:rFonts w:ascii="Arial" w:hAnsi="Arial" w:cs="Arial"/>
                <w:szCs w:val="24"/>
              </w:rPr>
              <w:t>The assessment shows that, applying the conservative criteria in our guidance on Environmental Risk Assessment all emissions may be categorised as environmentally insignificant.</w:t>
            </w:r>
          </w:p>
          <w:p w14:paraId="0FF152DD" w14:textId="184DC3A2" w:rsidR="00423EDC" w:rsidRPr="007820C3" w:rsidRDefault="00423EDC" w:rsidP="004413A6">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BD866E7" w14:textId="77777777" w:rsidR="00FB30B4" w:rsidRDefault="00423EDC" w:rsidP="00423EDC">
            <w:pPr>
              <w:pStyle w:val="BodyText"/>
              <w:rPr>
                <w:rFonts w:ascii="Arial" w:hAnsi="Arial" w:cs="Arial"/>
                <w:szCs w:val="24"/>
              </w:rPr>
            </w:pPr>
            <w:r w:rsidRPr="00423EDC">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6845764D" w:rsidR="00423EDC" w:rsidRPr="007820C3" w:rsidRDefault="00423EDC" w:rsidP="00423ED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23ED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41CF81E" w14:textId="77777777" w:rsidR="0A08D9AA" w:rsidRPr="00423EDC" w:rsidDel="00141520" w:rsidRDefault="00423EDC" w:rsidP="396B50C7">
            <w:pPr>
              <w:pStyle w:val="NormalWeb"/>
              <w:rPr>
                <w:del w:id="2" w:author="Smith, Asta" w:date="2022-05-09T12:58:00Z"/>
                <w:rFonts w:ascii="Arial" w:eastAsia="Calibri" w:hAnsi="Arial" w:cs="Arial"/>
              </w:rPr>
            </w:pPr>
            <w:r w:rsidRPr="00423ED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423EDC">
              <w:rPr>
                <w:rFonts w:ascii="Arial" w:eastAsia="Calibri" w:hAnsi="Arial" w:cs="Arial"/>
              </w:rPr>
              <w:t>a  groundwater</w:t>
            </w:r>
            <w:proofErr w:type="gramEnd"/>
            <w:r w:rsidRPr="00423EDC">
              <w:rPr>
                <w:rFonts w:ascii="Arial" w:eastAsia="Calibri" w:hAnsi="Arial" w:cs="Arial"/>
              </w:rPr>
              <w:t xml:space="preserve"> discharge activity permit under EPR2016.</w:t>
            </w:r>
          </w:p>
          <w:p w14:paraId="0E33EB74" w14:textId="2B945210" w:rsidR="00423EDC" w:rsidRDefault="00423EDC"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302309F" w:rsidR="00C44B7E" w:rsidRDefault="00C44B7E" w:rsidP="00423ED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mith, Asta">
    <w15:presenceInfo w15:providerId="AD" w15:userId="S::Asta.Smith@cyfoethnaturiolcymru.gov.uk::f2b0a1cd-1c15-41df-8fea-29897e0dbc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B3354"/>
    <w:rsid w:val="000C3151"/>
    <w:rsid w:val="000D0EAE"/>
    <w:rsid w:val="000E2BCE"/>
    <w:rsid w:val="000E54AC"/>
    <w:rsid w:val="000F3D3D"/>
    <w:rsid w:val="001034AC"/>
    <w:rsid w:val="00107C27"/>
    <w:rsid w:val="00112F82"/>
    <w:rsid w:val="00120FD3"/>
    <w:rsid w:val="00124B9A"/>
    <w:rsid w:val="00136717"/>
    <w:rsid w:val="00141520"/>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4949"/>
    <w:rsid w:val="003F691C"/>
    <w:rsid w:val="00404B8A"/>
    <w:rsid w:val="00406AF4"/>
    <w:rsid w:val="00412510"/>
    <w:rsid w:val="00416EA2"/>
    <w:rsid w:val="004237EA"/>
    <w:rsid w:val="00423EDC"/>
    <w:rsid w:val="00430B48"/>
    <w:rsid w:val="004334C5"/>
    <w:rsid w:val="004373C9"/>
    <w:rsid w:val="004413A6"/>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REGU-369-1399140</_dlc_DocId>
    <_dlc_DocIdUrl xmlns="9be56660-2c31-41ef-bc00-23e72f632f2a">
      <Url>https://cyfoethnaturiolcymru.sharepoint.com/teams/Regulatory/Permitting/_layouts/15/DocIdRedir.aspx?ID=REGU-369-1399140</Url>
      <Description>REGU-369-1399140</Description>
    </_dlc_DocIdUrl>
    <License_x002f_Activity_x0020_Type xmlns="859f7ad6-93f6-4205-b62b-a17f28acbbac">6. EPR Groundwater Permits</License_x002f_Activity_x0020_Type>
    <Site_x0020_Name xmlns="859f7ad6-93f6-4205-b62b-a17f28acbbac">Cartref</Site_x0020_Name>
    <Internal_x002f_External xmlns="859f7ad6-93f6-4205-b62b-a17f28acbbac">Internal document</Internal_x002f_External>
    <Post_x0020_code xmlns="859f7ad6-93f6-4205-b62b-a17f28acbbac">CH8 9DH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Cartref, Axton, Holywell, CH8 9DH</Addressee>
    <Process_x0020_Type xmlns="859f7ad6-93f6-4205-b62b-a17f28acbbac">Application</Process_x0020_Type>
    <Surrendered_x002f_Expired xmlns="859f7ad6-93f6-4205-b62b-a17f28acbbac" xsi:nil="true"/>
    <Document_x0020_Date xmlns="859f7ad6-93f6-4205-b62b-a17f28acbbac">2022-05-18T23:00:00+00:00</Document_x0020_Date>
    <Facility_x0020_Address xmlns="859f7ad6-93f6-4205-b62b-a17f28acbbac">Axton, Holywell</Facility_x0020_Address>
    <Environment_x0020_Sub_x0020_Folder xmlns="859f7ad6-93f6-4205-b62b-a17f28acbbac">Licences applications</Environment_x0020_Sub_x0020_Folder>
    <Customer_x0020_Name xmlns="859f7ad6-93f6-4205-b62b-a17f28acbbac">Mr Stuart Love</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purl.org/dc/elements/1.1/"/>
    <ds:schemaRef ds:uri="http://schemas.microsoft.com/office/2006/metadata/properties"/>
    <ds:schemaRef ds:uri="http://schemas.microsoft.com/office/infopath/2007/PartnerControls"/>
    <ds:schemaRef ds:uri="859f7ad6-93f6-4205-b62b-a17f28acbba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2CA1EED3-F820-4389-8DF8-D00D2C6CF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767</Words>
  <Characters>4201</Characters>
  <Application>Microsoft Office Word</Application>
  <DocSecurity>0</DocSecurity>
  <Lines>35</Lines>
  <Paragraphs>9</Paragraphs>
  <ScaleCrop>false</ScaleCrop>
  <Company>Environment Agency</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2022-03-24T11:28:00Z</dcterms:created>
  <dcterms:modified xsi:type="dcterms:W3CDTF">2022-05-19T14:53:00Z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aa846ae8-534d-4b45-96c4-9ac765b6ae1b</vt:lpwstr>
  </property>
  <property fmtid="{D5CDD505-2E9C-101B-9397-08002B2CF9AE}" pid="11" name="SharedWithUsers">
    <vt:lpwstr/>
  </property>
  <property fmtid="{D5CDD505-2E9C-101B-9397-08002B2CF9AE}" pid="12" name="_docset_NoMedatataSyncRequired">
    <vt:lpwstr>False</vt:lpwstr>
  </property>
</Properties>
</file>