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2825E7E4" w14:textId="5C24BF1D" w:rsidR="00E56664" w:rsidRPr="00C12273" w:rsidRDefault="00C42F84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Keith Woodward</w:t>
            </w:r>
          </w:p>
          <w:p w14:paraId="513DCF86" w14:textId="7F17E22F" w:rsidR="00E56664" w:rsidRPr="00C42F84" w:rsidRDefault="00C42F8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C42F84">
              <w:rPr>
                <w:sz w:val="22"/>
                <w:szCs w:val="22"/>
                <w:lang w:val="en-US"/>
              </w:rPr>
              <w:t>UK Waste Management Limited</w:t>
            </w:r>
          </w:p>
          <w:p w14:paraId="4B4F1C46" w14:textId="5735BCBD" w:rsidR="00E56664" w:rsidRPr="00C42F84" w:rsidRDefault="00C42F8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" w:name="Address1"/>
            <w:bookmarkEnd w:id="1"/>
            <w:r w:rsidRPr="00C42F84">
              <w:rPr>
                <w:sz w:val="22"/>
                <w:szCs w:val="22"/>
                <w:lang w:val="en-US"/>
              </w:rPr>
              <w:t>Coronation Road</w:t>
            </w:r>
          </w:p>
          <w:p w14:paraId="34FC860B" w14:textId="7FDB89AF" w:rsidR="00E56664" w:rsidRPr="00C42F84" w:rsidRDefault="00C42F8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2"/>
            <w:bookmarkEnd w:id="2"/>
            <w:proofErr w:type="spellStart"/>
            <w:r w:rsidRPr="00C42F84">
              <w:rPr>
                <w:sz w:val="22"/>
                <w:szCs w:val="22"/>
                <w:lang w:val="en-US"/>
              </w:rPr>
              <w:t>Cressex</w:t>
            </w:r>
            <w:proofErr w:type="spellEnd"/>
          </w:p>
          <w:p w14:paraId="56AF1AF4" w14:textId="7924ACE2" w:rsidR="00E56664" w:rsidRPr="00C42F84" w:rsidRDefault="00C42F8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Address3"/>
            <w:bookmarkEnd w:id="3"/>
            <w:r w:rsidRPr="00C42F84">
              <w:rPr>
                <w:sz w:val="22"/>
                <w:szCs w:val="22"/>
                <w:lang w:val="en-US"/>
              </w:rPr>
              <w:t>High Wycombe</w:t>
            </w:r>
          </w:p>
          <w:p w14:paraId="16A9DD02" w14:textId="722B32EA" w:rsidR="00E56664" w:rsidRPr="00C42F84" w:rsidRDefault="00C42F8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Address4"/>
            <w:bookmarkEnd w:id="4"/>
            <w:r w:rsidRPr="00C42F84">
              <w:rPr>
                <w:sz w:val="22"/>
                <w:szCs w:val="22"/>
                <w:lang w:val="en-US"/>
              </w:rPr>
              <w:t>Buckinghamshire</w:t>
            </w:r>
          </w:p>
          <w:p w14:paraId="0D904B74" w14:textId="71F40ECF" w:rsidR="00E56664" w:rsidRPr="00C42F84" w:rsidRDefault="00C42F8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5" w:name="Address5"/>
            <w:bookmarkEnd w:id="5"/>
            <w:r w:rsidRPr="00C42F84">
              <w:rPr>
                <w:sz w:val="22"/>
                <w:szCs w:val="22"/>
                <w:lang w:val="en-US"/>
              </w:rPr>
              <w:t>HP12 3TZ</w:t>
            </w:r>
          </w:p>
          <w:p w14:paraId="73AB5DA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6" w:name="Address6"/>
            <w:bookmarkEnd w:id="6"/>
          </w:p>
          <w:p w14:paraId="414C2B61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7" w:name="RecordedDelivery"/>
            <w:bookmarkStart w:id="8" w:name="FirstClass"/>
            <w:bookmarkEnd w:id="7"/>
            <w:bookmarkEnd w:id="8"/>
          </w:p>
        </w:tc>
        <w:tc>
          <w:tcPr>
            <w:tcW w:w="4621" w:type="dxa"/>
          </w:tcPr>
          <w:p w14:paraId="1C827F60" w14:textId="2886F663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  <w:r w:rsidR="00C42F84">
              <w:rPr>
                <w:b/>
                <w:sz w:val="22"/>
                <w:szCs w:val="22"/>
                <w:lang w:val="en-US"/>
              </w:rPr>
              <w:t xml:space="preserve"> EPR/SP3795FZ/T0</w:t>
            </w:r>
            <w:r w:rsidR="00C42F84" w:rsidRPr="00EF2743">
              <w:rPr>
                <w:b/>
                <w:sz w:val="22"/>
                <w:szCs w:val="22"/>
                <w:lang w:val="en-US"/>
              </w:rPr>
              <w:t>0</w:t>
            </w:r>
            <w:r w:rsidR="00EF2743" w:rsidRPr="00EF2743">
              <w:rPr>
                <w:b/>
                <w:sz w:val="22"/>
                <w:szCs w:val="22"/>
                <w:lang w:val="en-US"/>
              </w:rPr>
              <w:t>3</w:t>
            </w:r>
          </w:p>
          <w:p w14:paraId="790E4E15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9" w:name="OurRef"/>
            <w:bookmarkEnd w:id="9"/>
            <w:r w:rsidRPr="00F705A8">
              <w:rPr>
                <w:sz w:val="22"/>
                <w:szCs w:val="22"/>
                <w:lang w:val="en-US"/>
              </w:rPr>
              <w:tab/>
            </w:r>
            <w:bookmarkStart w:id="10" w:name="YourRef"/>
            <w:bookmarkEnd w:id="10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3CF90919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Date:</w:t>
            </w:r>
            <w:r w:rsidR="006E6D2A">
              <w:rPr>
                <w:b/>
                <w:sz w:val="22"/>
                <w:szCs w:val="22"/>
                <w:lang w:val="en-US"/>
              </w:rPr>
              <w:t xml:space="preserve"> </w:t>
            </w:r>
            <w:r w:rsidR="006E6D2A" w:rsidRPr="006E6D2A">
              <w:rPr>
                <w:b/>
                <w:color w:val="FF0000"/>
                <w:sz w:val="22"/>
                <w:szCs w:val="22"/>
                <w:lang w:val="en-US"/>
              </w:rPr>
              <w:t>XXXXX</w:t>
            </w:r>
            <w:r w:rsidRPr="00F705A8">
              <w:rPr>
                <w:b/>
                <w:sz w:val="22"/>
                <w:szCs w:val="22"/>
                <w:lang w:val="en-US"/>
              </w:rPr>
              <w:tab/>
            </w:r>
            <w:r w:rsidRPr="00F705A8">
              <w:rPr>
                <w:sz w:val="22"/>
                <w:szCs w:val="22"/>
                <w:lang w:val="en-US"/>
              </w:rPr>
              <w:tab/>
            </w:r>
            <w:bookmarkStart w:id="11" w:name="LetterDate"/>
            <w:bookmarkEnd w:id="11"/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757BD0BA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  <w:r w:rsidRPr="00C42F84">
        <w:rPr>
          <w:sz w:val="22"/>
          <w:szCs w:val="22"/>
          <w:lang w:val="en-US"/>
        </w:rPr>
        <w:t>Dear</w:t>
      </w:r>
      <w:r w:rsidR="00C42F84" w:rsidRPr="00C42F84">
        <w:rPr>
          <w:sz w:val="22"/>
          <w:szCs w:val="22"/>
          <w:lang w:val="en-US"/>
        </w:rPr>
        <w:t xml:space="preserve"> </w:t>
      </w:r>
      <w:proofErr w:type="spellStart"/>
      <w:r w:rsidR="00C42F84" w:rsidRPr="00C42F84">
        <w:rPr>
          <w:sz w:val="22"/>
          <w:szCs w:val="22"/>
          <w:lang w:val="en-US"/>
        </w:rPr>
        <w:t>Mr</w:t>
      </w:r>
      <w:proofErr w:type="spellEnd"/>
      <w:r w:rsidR="00C42F84" w:rsidRPr="00C42F84">
        <w:rPr>
          <w:sz w:val="22"/>
          <w:szCs w:val="22"/>
          <w:lang w:val="en-US"/>
        </w:rPr>
        <w:t xml:space="preserve"> </w:t>
      </w:r>
      <w:r w:rsidR="00C42F84">
        <w:rPr>
          <w:sz w:val="22"/>
          <w:szCs w:val="22"/>
          <w:lang w:val="en-US"/>
        </w:rPr>
        <w:t>Woodward,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12" w:name="SubjectHeading"/>
      <w:bookmarkEnd w:id="12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74E5C376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 w:rsidR="003F7F45">
        <w:rPr>
          <w:b/>
          <w:sz w:val="22"/>
          <w:szCs w:val="22"/>
          <w:lang w:val="en-US"/>
        </w:rPr>
        <w:t xml:space="preserve"> </w:t>
      </w:r>
      <w:r w:rsidR="00C42F84">
        <w:rPr>
          <w:b/>
          <w:sz w:val="22"/>
          <w:szCs w:val="22"/>
          <w:lang w:val="en-US"/>
        </w:rPr>
        <w:t>EPR/SP3795FZ</w:t>
      </w:r>
    </w:p>
    <w:p w14:paraId="3726F006" w14:textId="128B9EA8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Operator:</w:t>
      </w:r>
      <w:r w:rsidR="003F7F45">
        <w:rPr>
          <w:b/>
          <w:sz w:val="22"/>
          <w:szCs w:val="22"/>
          <w:lang w:val="en-US"/>
        </w:rPr>
        <w:t xml:space="preserve"> </w:t>
      </w:r>
      <w:r w:rsidR="009B2478">
        <w:rPr>
          <w:b/>
          <w:sz w:val="22"/>
          <w:szCs w:val="22"/>
          <w:lang w:val="en-US"/>
        </w:rPr>
        <w:t>UK Waste Management Limited</w:t>
      </w:r>
    </w:p>
    <w:p w14:paraId="6BD2D591" w14:textId="14B329A5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Facility:</w:t>
      </w:r>
      <w:r w:rsidR="003F7F45">
        <w:rPr>
          <w:b/>
          <w:sz w:val="22"/>
          <w:szCs w:val="22"/>
          <w:lang w:val="en-US"/>
        </w:rPr>
        <w:t xml:space="preserve"> </w:t>
      </w:r>
      <w:r w:rsidR="009B2478">
        <w:rPr>
          <w:b/>
          <w:sz w:val="22"/>
          <w:szCs w:val="22"/>
          <w:lang w:val="en-US"/>
        </w:rPr>
        <w:t>Cardiff Recycling</w:t>
      </w:r>
      <w:r w:rsidR="009B2478">
        <w:rPr>
          <w:b/>
          <w:sz w:val="22"/>
          <w:szCs w:val="22"/>
          <w:lang w:val="en-US"/>
        </w:rPr>
        <w:t xml:space="preserve">, </w:t>
      </w:r>
      <w:r w:rsidR="006E6D2A">
        <w:rPr>
          <w:b/>
          <w:sz w:val="22"/>
          <w:szCs w:val="22"/>
          <w:lang w:val="en-US"/>
        </w:rPr>
        <w:t xml:space="preserve">Nationwide Works, Viking Place, </w:t>
      </w:r>
      <w:proofErr w:type="spellStart"/>
      <w:r w:rsidR="006E6D2A">
        <w:rPr>
          <w:b/>
          <w:sz w:val="22"/>
          <w:szCs w:val="22"/>
          <w:lang w:val="en-US"/>
        </w:rPr>
        <w:t>Roath</w:t>
      </w:r>
      <w:proofErr w:type="spellEnd"/>
      <w:r w:rsidR="006E6D2A">
        <w:rPr>
          <w:b/>
          <w:sz w:val="22"/>
          <w:szCs w:val="22"/>
          <w:lang w:val="en-US"/>
        </w:rPr>
        <w:t xml:space="preserve"> Dock, Cardiff, CF10 4TS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proofErr w:type="spellStart"/>
      <w:r w:rsidR="004356ED" w:rsidRPr="00F705A8">
        <w:rPr>
          <w:sz w:val="22"/>
          <w:szCs w:val="22"/>
        </w:rPr>
        <w:t>e</w:t>
      </w:r>
      <w:proofErr w:type="spellEnd"/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0F5468BE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from </w:t>
      </w:r>
      <w:r w:rsidRPr="00F705A8">
        <w:rPr>
          <w:color w:val="FF0000"/>
          <w:sz w:val="22"/>
          <w:szCs w:val="22"/>
        </w:rPr>
        <w:t>date</w:t>
      </w:r>
      <w:r w:rsidR="00012EA7" w:rsidRPr="0075022C">
        <w:rPr>
          <w:sz w:val="22"/>
          <w:szCs w:val="22"/>
        </w:rPr>
        <w:t>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0B9ABB5" w14:textId="6595331D" w:rsidR="0025153F" w:rsidRPr="0025153F" w:rsidRDefault="0025153F" w:rsidP="0075022C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r w:rsidRPr="0025153F">
        <w:rPr>
          <w:b/>
          <w:sz w:val="22"/>
          <w:szCs w:val="22"/>
          <w:lang w:val="en-US"/>
        </w:rPr>
        <w:t>We'd really like to hear about your experience of dealing with us in relation to your Natural Resources Wales permit application. Please give us 5 minutes of your time to complete our online survey using the following link:</w:t>
      </w:r>
    </w:p>
    <w:p w14:paraId="2DFD07A9" w14:textId="2B581C22" w:rsidR="0025153F" w:rsidRPr="0025153F" w:rsidRDefault="009B2478" w:rsidP="0075022C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hyperlink r:id="rId12" w:history="1">
        <w:r w:rsidR="0025153F" w:rsidRPr="0025153F">
          <w:rPr>
            <w:rStyle w:val="Hyperlink"/>
            <w:b/>
            <w:sz w:val="22"/>
            <w:szCs w:val="22"/>
            <w:lang w:val="en-US"/>
          </w:rPr>
          <w:t>https://naturalresources.wales/apply-for-a-permit/permitting-service-customer-survey/?lang=en</w:t>
        </w:r>
      </w:hyperlink>
    </w:p>
    <w:p w14:paraId="5F1BAE1E" w14:textId="77777777" w:rsidR="0025153F" w:rsidRPr="0025153F" w:rsidRDefault="0025153F" w:rsidP="0075022C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</w:p>
    <w:p w14:paraId="43F398EE" w14:textId="01A49F91" w:rsidR="0025153F" w:rsidRPr="0025153F" w:rsidRDefault="00EC2A92" w:rsidP="0075022C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proofErr w:type="spellStart"/>
      <w:r>
        <w:rPr>
          <w:b/>
          <w:sz w:val="22"/>
          <w:szCs w:val="22"/>
          <w:lang w:val="en-US"/>
        </w:rPr>
        <w:t>Hoffe</w:t>
      </w:r>
      <w:r w:rsidR="006B49BD">
        <w:rPr>
          <w:b/>
          <w:sz w:val="22"/>
          <w:szCs w:val="22"/>
          <w:lang w:val="en-US"/>
        </w:rPr>
        <w:t>n</w:t>
      </w:r>
      <w:proofErr w:type="spellEnd"/>
      <w:r w:rsidR="006B49BD">
        <w:rPr>
          <w:b/>
          <w:sz w:val="22"/>
          <w:szCs w:val="22"/>
          <w:lang w:val="en-US"/>
        </w:rPr>
        <w:t xml:space="preserve"> </w:t>
      </w:r>
      <w:proofErr w:type="spellStart"/>
      <w:r w:rsidR="006B49BD">
        <w:rPr>
          <w:b/>
          <w:sz w:val="22"/>
          <w:szCs w:val="22"/>
          <w:lang w:val="en-US"/>
        </w:rPr>
        <w:t>glywed</w:t>
      </w:r>
      <w:proofErr w:type="spellEnd"/>
      <w:r w:rsidR="006B49BD">
        <w:rPr>
          <w:b/>
          <w:sz w:val="22"/>
          <w:szCs w:val="22"/>
          <w:lang w:val="en-US"/>
        </w:rPr>
        <w:t xml:space="preserve"> am </w:t>
      </w:r>
      <w:proofErr w:type="spellStart"/>
      <w:r w:rsidR="006B49BD">
        <w:rPr>
          <w:b/>
          <w:sz w:val="22"/>
          <w:szCs w:val="22"/>
          <w:lang w:val="en-US"/>
        </w:rPr>
        <w:t>eich</w:t>
      </w:r>
      <w:proofErr w:type="spellEnd"/>
      <w:r w:rsidR="006B49BD">
        <w:rPr>
          <w:b/>
          <w:sz w:val="22"/>
          <w:szCs w:val="22"/>
          <w:lang w:val="en-US"/>
        </w:rPr>
        <w:t xml:space="preserve"> </w:t>
      </w:r>
      <w:proofErr w:type="spellStart"/>
      <w:r w:rsidR="006B49BD">
        <w:rPr>
          <w:b/>
          <w:sz w:val="22"/>
          <w:szCs w:val="22"/>
          <w:lang w:val="en-US"/>
        </w:rPr>
        <w:t>profiad</w:t>
      </w:r>
      <w:proofErr w:type="spellEnd"/>
      <w:r w:rsidR="006B49BD">
        <w:rPr>
          <w:b/>
          <w:sz w:val="22"/>
          <w:szCs w:val="22"/>
          <w:lang w:val="en-US"/>
        </w:rPr>
        <w:t xml:space="preserve"> o </w:t>
      </w:r>
      <w:proofErr w:type="spellStart"/>
      <w:r w:rsidR="006B49BD">
        <w:rPr>
          <w:b/>
          <w:sz w:val="22"/>
          <w:szCs w:val="22"/>
          <w:lang w:val="en-US"/>
        </w:rPr>
        <w:t>ddelio</w:t>
      </w:r>
      <w:proofErr w:type="spellEnd"/>
      <w:r w:rsidR="006B49BD">
        <w:rPr>
          <w:b/>
          <w:sz w:val="22"/>
          <w:szCs w:val="22"/>
          <w:lang w:val="en-US"/>
        </w:rPr>
        <w:t xml:space="preserve"> â </w:t>
      </w:r>
      <w:proofErr w:type="spellStart"/>
      <w:r w:rsidR="006B49BD">
        <w:rPr>
          <w:b/>
          <w:sz w:val="22"/>
          <w:szCs w:val="22"/>
          <w:lang w:val="en-US"/>
        </w:rPr>
        <w:t>Chyfoeth</w:t>
      </w:r>
      <w:proofErr w:type="spellEnd"/>
      <w:r w:rsidR="006B49BD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Naturiol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Cymru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yn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ystod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eich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cais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ar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gyfer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trwydded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. </w:t>
      </w:r>
      <w:proofErr w:type="spellStart"/>
      <w:r w:rsidR="0025153F" w:rsidRPr="0025153F">
        <w:rPr>
          <w:b/>
          <w:sz w:val="22"/>
          <w:szCs w:val="22"/>
          <w:lang w:val="en-US"/>
        </w:rPr>
        <w:t>Os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oes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amser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gennych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, </w:t>
      </w:r>
      <w:proofErr w:type="spellStart"/>
      <w:r w:rsidR="0025153F" w:rsidRPr="0025153F">
        <w:rPr>
          <w:b/>
          <w:sz w:val="22"/>
          <w:szCs w:val="22"/>
          <w:lang w:val="en-US"/>
        </w:rPr>
        <w:t>cwblhewch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ein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arolwg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ar-lein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gan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ddefnyddio’r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ddolen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ganlynol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os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gwelwch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yn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dda</w:t>
      </w:r>
      <w:proofErr w:type="spellEnd"/>
      <w:r w:rsidR="0025153F" w:rsidRPr="0025153F">
        <w:rPr>
          <w:b/>
          <w:sz w:val="22"/>
          <w:szCs w:val="22"/>
          <w:lang w:val="en-US"/>
        </w:rPr>
        <w:t>:</w:t>
      </w:r>
    </w:p>
    <w:p w14:paraId="733EA8BE" w14:textId="6E3C1F2A" w:rsidR="0025153F" w:rsidRPr="0025153F" w:rsidRDefault="0025153F" w:rsidP="0075022C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proofErr w:type="spellStart"/>
      <w:r w:rsidRPr="0025153F">
        <w:rPr>
          <w:b/>
          <w:sz w:val="22"/>
          <w:szCs w:val="22"/>
          <w:lang w:val="en-US"/>
        </w:rPr>
        <w:t>Cymraeg</w:t>
      </w:r>
      <w:proofErr w:type="spellEnd"/>
      <w:r w:rsidRPr="0025153F">
        <w:rPr>
          <w:b/>
          <w:sz w:val="22"/>
          <w:szCs w:val="22"/>
          <w:lang w:val="en-US"/>
        </w:rPr>
        <w:t xml:space="preserve"> - </w:t>
      </w:r>
      <w:hyperlink r:id="rId13" w:history="1">
        <w:r w:rsidRPr="0025153F">
          <w:rPr>
            <w:rStyle w:val="Hyperlink"/>
            <w:b/>
            <w:sz w:val="22"/>
            <w:szCs w:val="22"/>
            <w:lang w:val="en-US"/>
          </w:rPr>
          <w:t>https://naturalresources.wales/apply-for-a-permit/permitting-service-customer-survey/?lang=cy</w:t>
        </w:r>
      </w:hyperlink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C2F2C0E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08B9DB26" w14:textId="77777777" w:rsidR="0025153F" w:rsidRPr="006E6D2A" w:rsidRDefault="0025153F" w:rsidP="0075022C">
      <w:pPr>
        <w:pStyle w:val="EndnoteText"/>
        <w:rPr>
          <w:rFonts w:cs="Arial"/>
          <w:b/>
          <w:sz w:val="22"/>
          <w:szCs w:val="22"/>
          <w:u w:val="single"/>
          <w:lang w:val="en-US"/>
        </w:rPr>
      </w:pPr>
    </w:p>
    <w:p w14:paraId="7BCAFF0D" w14:textId="7CA21E3A" w:rsidR="006E6D2A" w:rsidRPr="006E6D2A" w:rsidRDefault="006E6D2A" w:rsidP="006E6D2A">
      <w:pPr>
        <w:rPr>
          <w:rFonts w:eastAsiaTheme="minorEastAsia" w:cs="Arial"/>
          <w:b/>
          <w:noProof/>
          <w:sz w:val="22"/>
          <w:u w:val="single"/>
          <w:lang w:eastAsia="en-GB"/>
        </w:rPr>
      </w:pPr>
      <w:bookmarkStart w:id="13" w:name="SignatoryName"/>
      <w:bookmarkEnd w:id="13"/>
      <w:r w:rsidRPr="006E6D2A">
        <w:rPr>
          <w:rFonts w:eastAsiaTheme="minorEastAsia" w:cs="Arial"/>
          <w:b/>
          <w:noProof/>
          <w:u w:val="single"/>
          <w:lang w:eastAsia="en-GB"/>
        </w:rPr>
        <w:t>Magdalena Leonowicz</w:t>
      </w:r>
    </w:p>
    <w:p w14:paraId="4020CA32" w14:textId="115243D0" w:rsidR="00655FB0" w:rsidRPr="009B2478" w:rsidRDefault="006E6D2A" w:rsidP="009B2478">
      <w:pPr>
        <w:rPr>
          <w:rFonts w:eastAsiaTheme="minorEastAsia" w:cs="Arial"/>
          <w:b/>
          <w:noProof/>
          <w:u w:val="single"/>
          <w:lang w:eastAsia="en-GB"/>
        </w:rPr>
      </w:pPr>
      <w:r w:rsidRPr="006E6D2A">
        <w:rPr>
          <w:rFonts w:eastAsiaTheme="minorEastAsia" w:cs="Arial"/>
          <w:b/>
          <w:noProof/>
          <w:u w:val="single"/>
          <w:lang w:eastAsia="en-GB"/>
        </w:rPr>
        <w:t xml:space="preserve">Swyddog Trwyddedu/Permitting Officer </w:t>
      </w:r>
      <w:bookmarkStart w:id="14" w:name="_GoBack"/>
      <w:bookmarkEnd w:id="14"/>
    </w:p>
    <w:sectPr w:rsidR="00655FB0" w:rsidRPr="009B247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5" w:author="LPAWLOWSKA" w:date="2012-08-21T11:28:00Z"/>
      </w:numPr>
      <w:rPr>
        <w:ins w:id="16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7" w:author="LPAWLOWSKA" w:date="2012-08-21T11:28:00Z"/>
        <w:rStyle w:val="PageNumber"/>
        <w:noProof/>
      </w:rPr>
    </w:pPr>
    <w:ins w:id="18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9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20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21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22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23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E8C54B" w14:textId="4DDEA65B" w:rsidR="00AB4049" w:rsidRPr="006E6D2A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bookmarkStart w:id="24" w:name="illegible"/>
    <w:bookmarkEnd w:id="24"/>
    <w:proofErr w:type="spellStart"/>
    <w:r>
      <w:rPr>
        <w:color w:val="000000"/>
        <w:sz w:val="18"/>
        <w:szCs w:val="18"/>
      </w:rPr>
      <w:t>Ffôn</w:t>
    </w:r>
    <w:proofErr w:type="spellEnd"/>
    <w:r>
      <w:rPr>
        <w:color w:val="000000"/>
        <w:sz w:val="18"/>
        <w:szCs w:val="18"/>
      </w:rPr>
      <w:t>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0300</w:t>
    </w:r>
    <w:r w:rsidRPr="006E6D2A">
      <w:rPr>
        <w:sz w:val="18"/>
        <w:szCs w:val="18"/>
      </w:rPr>
      <w:t xml:space="preserve"> 065 </w:t>
    </w:r>
    <w:r w:rsidR="006E6D2A" w:rsidRPr="006E6D2A">
      <w:rPr>
        <w:sz w:val="18"/>
        <w:szCs w:val="18"/>
      </w:rPr>
      <w:t>3433</w:t>
    </w:r>
  </w:p>
  <w:p w14:paraId="08E5C71C" w14:textId="77777777" w:rsidR="00AB4049" w:rsidRPr="006E6D2A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6E6D2A">
      <w:rPr>
        <w:sz w:val="18"/>
        <w:szCs w:val="18"/>
      </w:rPr>
      <w:t>Ffacs</w:t>
    </w:r>
    <w:proofErr w:type="spellEnd"/>
    <w:r w:rsidRPr="006E6D2A">
      <w:rPr>
        <w:sz w:val="18"/>
        <w:szCs w:val="18"/>
      </w:rPr>
      <w:t>/Fax</w:t>
    </w:r>
    <w:r w:rsidRPr="006E6D2A">
      <w:rPr>
        <w:sz w:val="18"/>
        <w:szCs w:val="18"/>
      </w:rPr>
      <w:tab/>
      <w:t>0300 065 3001</w:t>
    </w:r>
  </w:p>
  <w:p w14:paraId="72143032" w14:textId="7CBCD5BD" w:rsidR="00AB4049" w:rsidRPr="006E6D2A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6E6D2A">
      <w:rPr>
        <w:sz w:val="18"/>
        <w:szCs w:val="18"/>
      </w:rPr>
      <w:t>Ebost</w:t>
    </w:r>
    <w:proofErr w:type="spellEnd"/>
    <w:r w:rsidRPr="006E6D2A">
      <w:rPr>
        <w:sz w:val="18"/>
        <w:szCs w:val="18"/>
      </w:rPr>
      <w:t>/Email</w:t>
    </w:r>
    <w:r w:rsidRPr="006E6D2A">
      <w:rPr>
        <w:sz w:val="18"/>
        <w:szCs w:val="18"/>
      </w:rPr>
      <w:tab/>
    </w:r>
    <w:r w:rsidR="006E6D2A" w:rsidRPr="006E6D2A">
      <w:rPr>
        <w:sz w:val="18"/>
        <w:szCs w:val="18"/>
      </w:rPr>
      <w:t>magda.leonowicz</w:t>
    </w:r>
    <w:r w:rsidRPr="006E6D2A">
      <w:rPr>
        <w:sz w:val="18"/>
        <w:szCs w:val="18"/>
      </w:rPr>
      <w:t xml:space="preserve">@cyfoethnaturiolcymru.gov.uk </w:t>
    </w:r>
  </w:p>
  <w:p w14:paraId="0B89E2C2" w14:textId="3854F21B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6E6D2A">
      <w:rPr>
        <w:sz w:val="18"/>
        <w:szCs w:val="18"/>
      </w:rPr>
      <w:tab/>
    </w:r>
    <w:r w:rsidRPr="006E6D2A">
      <w:rPr>
        <w:sz w:val="18"/>
        <w:szCs w:val="18"/>
      </w:rPr>
      <w:tab/>
    </w:r>
    <w:r w:rsidR="006E6D2A" w:rsidRPr="006E6D2A">
      <w:rPr>
        <w:sz w:val="18"/>
        <w:szCs w:val="18"/>
      </w:rPr>
      <w:t>magda.leonowicz</w:t>
    </w:r>
    <w:r w:rsidRPr="006E6D2A">
      <w:rPr>
        <w:sz w:val="18"/>
        <w:szCs w:val="18"/>
      </w:rPr>
      <w:t>@naturalresourceswales</w:t>
    </w:r>
    <w:r>
      <w:rPr>
        <w:color w:val="000000"/>
        <w:sz w:val="18"/>
        <w:szCs w:val="18"/>
      </w:rPr>
      <w:t>.gov.uk</w:t>
    </w:r>
  </w:p>
  <w:p w14:paraId="43CCD1DE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39BFDA1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72D64CBD" w14:textId="63142787" w:rsidR="002314B3" w:rsidRPr="00AB4049" w:rsidRDefault="009B2478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AB4049">
        <w:rPr>
          <w:rStyle w:val="Hyperlink"/>
          <w:sz w:val="18"/>
          <w:szCs w:val="18"/>
        </w:rPr>
        <w:t>www.naturalresourceswales.gov.uk</w:t>
      </w:r>
    </w:hyperlink>
    <w:r w:rsidR="00AB4049">
      <w:rPr>
        <w:color w:val="000000"/>
        <w:sz w:val="18"/>
        <w:szCs w:val="18"/>
      </w:rPr>
      <w:t xml:space="preserve"> </w:t>
    </w:r>
    <w:r w:rsidR="00AB4049">
      <w:rPr>
        <w:color w:val="000000"/>
        <w:sz w:val="18"/>
        <w:szCs w:val="18"/>
      </w:rPr>
      <w:tab/>
    </w:r>
    <w:r w:rsidR="00AB4049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8A154" w14:textId="1C1F95B4" w:rsidR="002314B3" w:rsidRPr="006E6D2A" w:rsidRDefault="00E72F00">
    <w:pPr>
      <w:pStyle w:val="Header"/>
    </w:pPr>
    <w:r w:rsidRPr="006E6D2A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1"/>
  </w:num>
  <w:num w:numId="15">
    <w:abstractNumId w:val="13"/>
  </w:num>
  <w:num w:numId="16">
    <w:abstractNumId w:val="20"/>
  </w:num>
  <w:num w:numId="17">
    <w:abstractNumId w:val="17"/>
  </w:num>
  <w:num w:numId="18">
    <w:abstractNumId w:val="21"/>
  </w:num>
  <w:num w:numId="19">
    <w:abstractNumId w:val="10"/>
  </w:num>
  <w:num w:numId="20">
    <w:abstractNumId w:val="19"/>
  </w:num>
  <w:num w:numId="21">
    <w:abstractNumId w:val="1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71F9F"/>
    <w:rsid w:val="002A2843"/>
    <w:rsid w:val="002E7884"/>
    <w:rsid w:val="002F14E3"/>
    <w:rsid w:val="00305C53"/>
    <w:rsid w:val="00312777"/>
    <w:rsid w:val="0032349D"/>
    <w:rsid w:val="00344C6B"/>
    <w:rsid w:val="00350842"/>
    <w:rsid w:val="00353113"/>
    <w:rsid w:val="00357835"/>
    <w:rsid w:val="003B64BF"/>
    <w:rsid w:val="003D5317"/>
    <w:rsid w:val="003F7F45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6B49BD"/>
    <w:rsid w:val="006E6D2A"/>
    <w:rsid w:val="0075022C"/>
    <w:rsid w:val="007C0E79"/>
    <w:rsid w:val="007C1EE4"/>
    <w:rsid w:val="007C3D47"/>
    <w:rsid w:val="007D0927"/>
    <w:rsid w:val="008152BB"/>
    <w:rsid w:val="00825DBC"/>
    <w:rsid w:val="0082640F"/>
    <w:rsid w:val="00850993"/>
    <w:rsid w:val="00861C07"/>
    <w:rsid w:val="008A33CD"/>
    <w:rsid w:val="008B5BB2"/>
    <w:rsid w:val="008F09D7"/>
    <w:rsid w:val="009008A5"/>
    <w:rsid w:val="00924DF8"/>
    <w:rsid w:val="00937364"/>
    <w:rsid w:val="009737DB"/>
    <w:rsid w:val="00987264"/>
    <w:rsid w:val="009B2478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25DBE"/>
    <w:rsid w:val="00B75652"/>
    <w:rsid w:val="00B75B64"/>
    <w:rsid w:val="00BB0600"/>
    <w:rsid w:val="00BC1488"/>
    <w:rsid w:val="00BF0A7F"/>
    <w:rsid w:val="00BF15A5"/>
    <w:rsid w:val="00C12273"/>
    <w:rsid w:val="00C41B32"/>
    <w:rsid w:val="00C42F84"/>
    <w:rsid w:val="00C53C7A"/>
    <w:rsid w:val="00C85D1C"/>
    <w:rsid w:val="00C97BD0"/>
    <w:rsid w:val="00CE6E05"/>
    <w:rsid w:val="00D1788A"/>
    <w:rsid w:val="00D25468"/>
    <w:rsid w:val="00D4446A"/>
    <w:rsid w:val="00D77930"/>
    <w:rsid w:val="00D97592"/>
    <w:rsid w:val="00DD2DCE"/>
    <w:rsid w:val="00DE2CF2"/>
    <w:rsid w:val="00E05C09"/>
    <w:rsid w:val="00E21AA5"/>
    <w:rsid w:val="00E56664"/>
    <w:rsid w:val="00E72F00"/>
    <w:rsid w:val="00E73B40"/>
    <w:rsid w:val="00EC2A92"/>
    <w:rsid w:val="00ED06BE"/>
    <w:rsid w:val="00EF2743"/>
    <w:rsid w:val="00EF61B4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apply-for-a-permit/permitting-service-customer-survey/?lang=cy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naturalresources.wales/apply-for-a-permit/permitting-service-customer-survey/?lang=en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Cardiff Recycling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2016-09-01T23:00:00+00:00</Document_x0020_Date>
    <Facility_x0020_Address xmlns="859f7ad6-93f6-4205-b62b-a17f28acbbac">Viking Place, Roath Docks, Cardiff  CF10 4TS</Facility_x0020_Address>
    <Environment_x0020_Sub_x0020_Folder xmlns="859f7ad6-93f6-4205-b62b-a17f28acbbac">Licence transfer</Environment_x0020_Sub_x0020_Folder>
    <Customer_x0020_Name xmlns="859f7ad6-93f6-4205-b62b-a17f28acbbac">Biffa Waste Services Ltd</Customer_x0020_Name>
    <Surrendered_x002f_Expired xmlns="859f7ad6-93f6-4205-b62b-a17f28acbbac" xsi:nil="true"/>
    <Post_x0020_code xmlns="859f7ad6-93f6-4205-b62b-a17f28acbbac">CF10 4TS</Post_x0020_code>
    <Surrendered_x002f_Expired_x0020_Date xmlns="859f7ad6-93f6-4205-b62b-a17f28acbbac" xsi:nil="true"/>
    <_dlc_DocId xmlns="9be56660-2c31-41ef-bc00-23e72f632f2a">REGU-106-34116</_dlc_DocId>
    <_dlc_DocIdUrl xmlns="9be56660-2c31-41ef-bc00-23e72f632f2a">
      <Url>https://cyfoethnaturiolcymru.sharepoint.com/teams/Regulatory/Permitting/_layouts/15/DocIdRedir.aspx?ID=REGU-106-34116</Url>
      <Description>REGU-106-34116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0CFA3C-DF09-41B3-A4FB-09FED2236951}"/>
</file>

<file path=customXml/itemProps2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D4DB204-DFBC-4DF2-9180-53815B6A948A}"/>
</file>

<file path=customXml/itemProps4.xml><?xml version="1.0" encoding="utf-8"?>
<ds:datastoreItem xmlns:ds="http://schemas.openxmlformats.org/officeDocument/2006/customXml" ds:itemID="{D67BF551-82FA-4988-9EB6-72D0C332551D}">
  <ds:schemaRefs>
    <ds:schemaRef ds:uri="http://purl.org/dc/elements/1.1/"/>
    <ds:schemaRef ds:uri="http://schemas.microsoft.com/office/infopath/2007/PartnerControls"/>
    <ds:schemaRef ds:uri="9be56660-2c31-41ef-bc00-23e72f632f2a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221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1827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SP3795FZ-T003-Transfer Issue letter Prev holder UK Waste Management-not dated-233_08_SD55 Complete transfer letter to existing operator</dc:title>
  <dc:subject/>
  <dc:creator>Magda Leonowicz</dc:creator>
  <cp:keywords>transfer complete</cp:keywords>
  <dc:description>233_08_SD55, version 4_x000d_
Issue date: 21/08/2012</dc:description>
  <cp:lastModifiedBy>Leonowicz, Magda</cp:lastModifiedBy>
  <cp:revision>6</cp:revision>
  <cp:lastPrinted>2007-11-20T11:27:00Z</cp:lastPrinted>
  <dcterms:created xsi:type="dcterms:W3CDTF">2016-08-24T09:49:00Z</dcterms:created>
  <dcterms:modified xsi:type="dcterms:W3CDTF">2016-08-31T15:34:00Z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9814bf16-60cb-4829-b052-81e468d0cfcd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REGU-106-34116</vt:lpwstr>
  </property>
  <property fmtid="{D5CDD505-2E9C-101B-9397-08002B2CF9AE}" pid="13" name="_dlc_DocIdUrl">
    <vt:lpwstr>https://cyfoethnaturiolcymru.sharepoint.com/teams/Regulatory/Permitting/_layouts/15/DocIdRedir.aspx?ID=REGU-106-34116, REGU-106-34116</vt:lpwstr>
  </property>
</Properties>
</file>