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62C11" w14:textId="2EE3A5C0" w:rsidR="002F14E3" w:rsidRPr="008A6F3E" w:rsidRDefault="002F14E3" w:rsidP="007646D5">
      <w:pPr>
        <w:tabs>
          <w:tab w:val="left" w:pos="2055"/>
        </w:tabs>
        <w:rPr>
          <w:rFonts w:cs="Arial"/>
          <w:sz w:val="22"/>
          <w:szCs w:val="22"/>
        </w:rPr>
      </w:pPr>
      <w:bookmarkStart w:id="0" w:name="_GoBack"/>
      <w:bookmarkEnd w:id="0"/>
    </w:p>
    <w:tbl>
      <w:tblPr>
        <w:tblpPr w:leftFromText="180" w:rightFromText="180" w:vertAnchor="text" w:horzAnchor="margin" w:tblpY="39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4BF7" w:rsidRPr="00E54BF7" w14:paraId="35261AB4" w14:textId="77777777" w:rsidTr="006A4DCC">
        <w:tc>
          <w:tcPr>
            <w:tcW w:w="4621" w:type="dxa"/>
          </w:tcPr>
          <w:p w14:paraId="4419F13D" w14:textId="64430E48" w:rsidR="006A4DCC" w:rsidRPr="00E54BF7" w:rsidRDefault="00E54BF7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E54BF7">
              <w:rPr>
                <w:rFonts w:cs="Arial"/>
                <w:sz w:val="22"/>
                <w:szCs w:val="22"/>
                <w:lang w:val="en-US"/>
              </w:rPr>
              <w:t>Mr. A Saunders</w:t>
            </w:r>
          </w:p>
          <w:p w14:paraId="7B87C528" w14:textId="12FB6472" w:rsidR="00E54BF7" w:rsidRPr="00E54BF7" w:rsidRDefault="00E54BF7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54BF7">
              <w:rPr>
                <w:rFonts w:cs="Arial"/>
                <w:sz w:val="22"/>
                <w:szCs w:val="22"/>
                <w:lang w:val="en-US"/>
              </w:rPr>
              <w:t>Slicker Recycling Limited</w:t>
            </w:r>
          </w:p>
          <w:p w14:paraId="51492D4D" w14:textId="0EB13A95" w:rsidR="00E54BF7" w:rsidRPr="00E54BF7" w:rsidRDefault="00E54BF7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54BF7">
              <w:rPr>
                <w:rFonts w:cs="Arial"/>
                <w:sz w:val="22"/>
                <w:szCs w:val="22"/>
                <w:lang w:val="en-US"/>
              </w:rPr>
              <w:t>Barracks Road</w:t>
            </w:r>
          </w:p>
          <w:p w14:paraId="402125C8" w14:textId="46331641" w:rsidR="00E54BF7" w:rsidRPr="00E54BF7" w:rsidRDefault="00E54BF7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54BF7">
              <w:rPr>
                <w:rFonts w:cs="Arial"/>
                <w:sz w:val="22"/>
                <w:szCs w:val="22"/>
                <w:lang w:val="en-US"/>
              </w:rPr>
              <w:t>Sandy Lane Industrial estate</w:t>
            </w:r>
          </w:p>
          <w:p w14:paraId="30E9918F" w14:textId="60AF6C31" w:rsidR="00E54BF7" w:rsidRPr="00E54BF7" w:rsidRDefault="00E54BF7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E54BF7">
              <w:rPr>
                <w:rFonts w:cs="Arial"/>
                <w:sz w:val="22"/>
                <w:szCs w:val="22"/>
                <w:lang w:val="en-US"/>
              </w:rPr>
              <w:t>Stourport</w:t>
            </w:r>
            <w:proofErr w:type="spellEnd"/>
            <w:r w:rsidRPr="00E54BF7">
              <w:rPr>
                <w:rFonts w:cs="Arial"/>
                <w:sz w:val="22"/>
                <w:szCs w:val="22"/>
                <w:lang w:val="en-US"/>
              </w:rPr>
              <w:t xml:space="preserve"> on Severn</w:t>
            </w:r>
          </w:p>
          <w:p w14:paraId="44D68983" w14:textId="55711FA2" w:rsidR="00E54BF7" w:rsidRPr="00E54BF7" w:rsidRDefault="00E54BF7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54BF7">
              <w:rPr>
                <w:rFonts w:cs="Arial"/>
                <w:sz w:val="22"/>
                <w:szCs w:val="22"/>
                <w:lang w:val="en-US"/>
              </w:rPr>
              <w:t>DY13 9RW</w:t>
            </w:r>
          </w:p>
          <w:p w14:paraId="32489B69" w14:textId="77777777" w:rsidR="006A4DCC" w:rsidRPr="00E54BF7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267ED45A" w14:textId="77777777" w:rsidR="006A4DCC" w:rsidRPr="00E54BF7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RecordedDelivery"/>
            <w:bookmarkEnd w:id="3"/>
          </w:p>
          <w:p w14:paraId="6AA545ED" w14:textId="77777777" w:rsidR="006A4DCC" w:rsidRPr="00E54BF7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FirstClass"/>
            <w:bookmarkEnd w:id="4"/>
          </w:p>
        </w:tc>
        <w:tc>
          <w:tcPr>
            <w:tcW w:w="4621" w:type="dxa"/>
          </w:tcPr>
          <w:p w14:paraId="61788F01" w14:textId="2A13427C" w:rsidR="006A4DCC" w:rsidRPr="00E54BF7" w:rsidRDefault="006A4DCC" w:rsidP="006A4DCC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E54BF7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8A6F3E" w:rsidRPr="00E54BF7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E54BF7" w:rsidRPr="00E54BF7">
              <w:rPr>
                <w:rFonts w:cs="Arial"/>
                <w:b/>
                <w:sz w:val="22"/>
                <w:szCs w:val="22"/>
                <w:lang w:val="en-US"/>
              </w:rPr>
              <w:t>PAN- 001813</w:t>
            </w:r>
          </w:p>
          <w:p w14:paraId="1A13E085" w14:textId="4701C5EF" w:rsidR="006A4DCC" w:rsidRPr="00E54BF7" w:rsidRDefault="006A4DCC" w:rsidP="006A4DCC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E54BF7"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  <w:r w:rsidR="008A6F3E" w:rsidRPr="00E54BF7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E54BF7" w:rsidRPr="00E54BF7">
              <w:rPr>
                <w:rFonts w:cs="Arial"/>
                <w:b/>
                <w:sz w:val="22"/>
                <w:szCs w:val="22"/>
                <w:lang w:val="en-US"/>
              </w:rPr>
              <w:t xml:space="preserve">EPR/MB3290HT </w:t>
            </w:r>
          </w:p>
          <w:p w14:paraId="0798FD13" w14:textId="3EA6C622" w:rsidR="006A4DCC" w:rsidRPr="00E54BF7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6" w:name="YourRef"/>
            <w:bookmarkEnd w:id="6"/>
          </w:p>
          <w:p w14:paraId="13318292" w14:textId="77777777" w:rsidR="006A4DCC" w:rsidRPr="00E54BF7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69427241" w14:textId="3B010BB6" w:rsidR="006A4DCC" w:rsidRPr="00E54BF7" w:rsidRDefault="006A4DCC" w:rsidP="008A6F3E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54BF7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bookmarkStart w:id="7" w:name="LetterDate"/>
            <w:bookmarkEnd w:id="7"/>
            <w:r w:rsidR="008A6F3E" w:rsidRPr="00E54BF7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E54BF7" w:rsidRPr="00E54BF7">
              <w:rPr>
                <w:rFonts w:cs="Arial"/>
                <w:b/>
                <w:sz w:val="22"/>
                <w:szCs w:val="22"/>
                <w:lang w:val="en-US"/>
              </w:rPr>
              <w:t>10/08/2017</w:t>
            </w:r>
          </w:p>
        </w:tc>
      </w:tr>
    </w:tbl>
    <w:p w14:paraId="11DB453C" w14:textId="5F63A45E" w:rsidR="00E56664" w:rsidRPr="00E54BF7" w:rsidRDefault="00E56664" w:rsidP="008A6F3E">
      <w:pPr>
        <w:pStyle w:val="EndnoteText"/>
        <w:rPr>
          <w:rFonts w:cs="Arial"/>
          <w:sz w:val="22"/>
          <w:szCs w:val="22"/>
          <w:lang w:val="en-US"/>
        </w:rPr>
      </w:pPr>
      <w:r w:rsidRPr="00E54BF7">
        <w:rPr>
          <w:rFonts w:cs="Arial"/>
          <w:sz w:val="22"/>
          <w:szCs w:val="22"/>
          <w:lang w:val="en-US"/>
        </w:rPr>
        <w:t xml:space="preserve">Dear </w:t>
      </w:r>
      <w:bookmarkStart w:id="8" w:name="Dear"/>
      <w:bookmarkEnd w:id="8"/>
      <w:proofErr w:type="spellStart"/>
      <w:r w:rsidR="00E54BF7" w:rsidRPr="00E54BF7">
        <w:rPr>
          <w:rFonts w:cs="Arial"/>
          <w:sz w:val="22"/>
          <w:szCs w:val="22"/>
          <w:lang w:val="en-US"/>
        </w:rPr>
        <w:t>Mr</w:t>
      </w:r>
      <w:proofErr w:type="spellEnd"/>
      <w:r w:rsidR="00E54BF7" w:rsidRPr="00E54BF7">
        <w:rPr>
          <w:rFonts w:cs="Arial"/>
          <w:sz w:val="22"/>
          <w:szCs w:val="22"/>
          <w:lang w:val="en-US"/>
        </w:rPr>
        <w:t xml:space="preserve"> Saunders</w:t>
      </w:r>
    </w:p>
    <w:p w14:paraId="489D2A8D" w14:textId="77777777" w:rsidR="008A6F3E" w:rsidRPr="008A6F3E" w:rsidRDefault="008A6F3E" w:rsidP="008A6F3E">
      <w:pPr>
        <w:pStyle w:val="EndnoteText"/>
        <w:rPr>
          <w:rFonts w:cs="Arial"/>
          <w:sz w:val="22"/>
          <w:szCs w:val="22"/>
          <w:lang w:val="en-US"/>
        </w:rPr>
      </w:pPr>
    </w:p>
    <w:p w14:paraId="23FBBA1C" w14:textId="77777777" w:rsidR="00E56664" w:rsidRPr="008A6F3E" w:rsidRDefault="00E326F3" w:rsidP="008A6F3E">
      <w:pPr>
        <w:pStyle w:val="EndnoteText"/>
        <w:rPr>
          <w:rFonts w:cs="Arial"/>
          <w:b/>
          <w:i/>
          <w:sz w:val="22"/>
          <w:szCs w:val="22"/>
          <w:lang w:val="en-US"/>
        </w:rPr>
      </w:pPr>
      <w:bookmarkStart w:id="9" w:name="SubjectHeading"/>
      <w:bookmarkEnd w:id="9"/>
      <w:r w:rsidRPr="008A6F3E">
        <w:rPr>
          <w:rFonts w:cs="Arial"/>
          <w:b/>
          <w:sz w:val="22"/>
          <w:szCs w:val="22"/>
          <w:lang w:val="en-US"/>
        </w:rPr>
        <w:t xml:space="preserve">Issue of </w:t>
      </w:r>
      <w:r w:rsidR="00A2277E" w:rsidRPr="008A6F3E">
        <w:rPr>
          <w:rFonts w:cs="Arial"/>
          <w:b/>
          <w:sz w:val="22"/>
          <w:szCs w:val="22"/>
          <w:lang w:val="en-US"/>
        </w:rPr>
        <w:t>administrative variation</w:t>
      </w:r>
    </w:p>
    <w:p w14:paraId="50763DA9" w14:textId="77777777" w:rsidR="008A6F3E" w:rsidRPr="008A6F3E" w:rsidRDefault="008A6F3E" w:rsidP="008A6F3E">
      <w:pPr>
        <w:pStyle w:val="EndnoteText"/>
        <w:rPr>
          <w:rFonts w:cs="Arial"/>
          <w:sz w:val="22"/>
          <w:szCs w:val="22"/>
          <w:lang w:val="en-US"/>
        </w:rPr>
      </w:pPr>
    </w:p>
    <w:p w14:paraId="0B1F7734" w14:textId="7B476994" w:rsidR="00E56664" w:rsidRPr="008A6F3E" w:rsidRDefault="00E56664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8A6F3E">
        <w:rPr>
          <w:rFonts w:cs="Arial"/>
          <w:b/>
          <w:sz w:val="22"/>
          <w:szCs w:val="22"/>
          <w:lang w:val="en-US"/>
        </w:rPr>
        <w:t>Permit reference:</w:t>
      </w:r>
      <w:r w:rsidR="00E54BF7" w:rsidRPr="00E54BF7">
        <w:rPr>
          <w:rFonts w:cs="Arial"/>
          <w:b/>
          <w:sz w:val="22"/>
          <w:szCs w:val="22"/>
          <w:lang w:val="en-US"/>
        </w:rPr>
        <w:t xml:space="preserve"> </w:t>
      </w:r>
      <w:r w:rsidR="00E54BF7">
        <w:rPr>
          <w:rFonts w:cs="Arial"/>
          <w:b/>
          <w:sz w:val="22"/>
          <w:szCs w:val="22"/>
          <w:lang w:val="en-US"/>
        </w:rPr>
        <w:t>EPR/MB3290HT</w:t>
      </w:r>
    </w:p>
    <w:p w14:paraId="512CADC0" w14:textId="12CAD0D5" w:rsidR="00E56664" w:rsidRPr="008A6F3E" w:rsidRDefault="009941F8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8A6F3E">
        <w:rPr>
          <w:rFonts w:cs="Arial"/>
          <w:b/>
          <w:sz w:val="22"/>
          <w:szCs w:val="22"/>
          <w:lang w:val="en-US"/>
        </w:rPr>
        <w:t>Operator</w:t>
      </w:r>
      <w:r w:rsidR="00E56664" w:rsidRPr="008A6F3E">
        <w:rPr>
          <w:rFonts w:cs="Arial"/>
          <w:b/>
          <w:sz w:val="22"/>
          <w:szCs w:val="22"/>
          <w:lang w:val="en-US"/>
        </w:rPr>
        <w:t>:</w:t>
      </w:r>
      <w:r w:rsidR="00E54BF7" w:rsidRPr="00E54BF7">
        <w:t xml:space="preserve"> </w:t>
      </w:r>
      <w:r w:rsidR="00E54BF7" w:rsidRPr="00E54BF7">
        <w:rPr>
          <w:rFonts w:cs="Arial"/>
          <w:b/>
          <w:sz w:val="22"/>
          <w:szCs w:val="22"/>
          <w:lang w:val="en-US"/>
        </w:rPr>
        <w:t>Slicker Recycling Limited</w:t>
      </w:r>
    </w:p>
    <w:p w14:paraId="3A1290DE" w14:textId="7982FD8F" w:rsidR="00E56664" w:rsidRPr="008A6F3E" w:rsidRDefault="00DC5EFB" w:rsidP="00E54BF7">
      <w:pPr>
        <w:pStyle w:val="EndnoteText"/>
        <w:rPr>
          <w:rFonts w:cs="Arial"/>
          <w:b/>
          <w:sz w:val="22"/>
          <w:szCs w:val="22"/>
          <w:lang w:val="en-US"/>
        </w:rPr>
      </w:pPr>
      <w:r w:rsidRPr="008A6F3E">
        <w:rPr>
          <w:rFonts w:cs="Arial"/>
          <w:b/>
          <w:sz w:val="22"/>
          <w:szCs w:val="22"/>
          <w:lang w:val="en-US"/>
        </w:rPr>
        <w:t>F</w:t>
      </w:r>
      <w:r w:rsidR="00E56664" w:rsidRPr="008A6F3E">
        <w:rPr>
          <w:rFonts w:cs="Arial"/>
          <w:b/>
          <w:sz w:val="22"/>
          <w:szCs w:val="22"/>
          <w:lang w:val="en-US"/>
        </w:rPr>
        <w:t>acility:</w:t>
      </w:r>
      <w:r w:rsidR="00E54BF7" w:rsidRPr="00E54BF7">
        <w:t xml:space="preserve"> </w:t>
      </w:r>
      <w:r w:rsidR="00E54BF7" w:rsidRPr="00E54BF7">
        <w:rPr>
          <w:rFonts w:cs="Arial"/>
          <w:b/>
          <w:sz w:val="22"/>
          <w:szCs w:val="22"/>
          <w:lang w:val="en-US"/>
        </w:rPr>
        <w:t>Slicker Recycling</w:t>
      </w:r>
      <w:r w:rsidR="00E54BF7">
        <w:rPr>
          <w:rFonts w:cs="Arial"/>
          <w:b/>
          <w:sz w:val="22"/>
          <w:szCs w:val="22"/>
          <w:lang w:val="en-US"/>
        </w:rPr>
        <w:t xml:space="preserve">, </w:t>
      </w:r>
      <w:r w:rsidR="00E54BF7" w:rsidRPr="00E54BF7">
        <w:rPr>
          <w:rFonts w:cs="Arial"/>
          <w:b/>
          <w:sz w:val="22"/>
          <w:szCs w:val="22"/>
          <w:lang w:val="en-US"/>
        </w:rPr>
        <w:t>Barracks Road</w:t>
      </w:r>
      <w:r w:rsidR="00E54BF7">
        <w:rPr>
          <w:rFonts w:cs="Arial"/>
          <w:b/>
          <w:sz w:val="22"/>
          <w:szCs w:val="22"/>
          <w:lang w:val="en-US"/>
        </w:rPr>
        <w:t xml:space="preserve">, </w:t>
      </w:r>
      <w:r w:rsidR="00E54BF7" w:rsidRPr="00E54BF7">
        <w:rPr>
          <w:rFonts w:cs="Arial"/>
          <w:b/>
          <w:sz w:val="22"/>
          <w:szCs w:val="22"/>
          <w:lang w:val="en-US"/>
        </w:rPr>
        <w:t>Sandy Lane Industrial estate</w:t>
      </w:r>
      <w:r w:rsidR="00E54BF7"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 w:rsidR="00E54BF7" w:rsidRPr="00E54BF7">
        <w:rPr>
          <w:rFonts w:cs="Arial"/>
          <w:b/>
          <w:sz w:val="22"/>
          <w:szCs w:val="22"/>
          <w:lang w:val="en-US"/>
        </w:rPr>
        <w:t>Stourport</w:t>
      </w:r>
      <w:proofErr w:type="spellEnd"/>
      <w:r w:rsidR="00E54BF7" w:rsidRPr="00E54BF7">
        <w:rPr>
          <w:rFonts w:cs="Arial"/>
          <w:b/>
          <w:sz w:val="22"/>
          <w:szCs w:val="22"/>
          <w:lang w:val="en-US"/>
        </w:rPr>
        <w:t xml:space="preserve"> on Severn</w:t>
      </w:r>
      <w:r w:rsidR="00E54BF7">
        <w:rPr>
          <w:rFonts w:cs="Arial"/>
          <w:b/>
          <w:sz w:val="22"/>
          <w:szCs w:val="22"/>
          <w:lang w:val="en-US"/>
        </w:rPr>
        <w:t xml:space="preserve">, </w:t>
      </w:r>
      <w:r w:rsidR="00E54BF7" w:rsidRPr="00E54BF7">
        <w:rPr>
          <w:rFonts w:cs="Arial"/>
          <w:b/>
          <w:sz w:val="22"/>
          <w:szCs w:val="22"/>
          <w:lang w:val="en-US"/>
        </w:rPr>
        <w:t>DY13 9RW</w:t>
      </w:r>
    </w:p>
    <w:p w14:paraId="63285F73" w14:textId="77777777" w:rsidR="008A6F3E" w:rsidRPr="008A6F3E" w:rsidRDefault="008A6F3E" w:rsidP="008A6F3E">
      <w:pPr>
        <w:pStyle w:val="EndnoteText"/>
        <w:rPr>
          <w:rFonts w:cs="Arial"/>
          <w:sz w:val="22"/>
          <w:szCs w:val="22"/>
        </w:rPr>
      </w:pPr>
    </w:p>
    <w:p w14:paraId="0E23BB03" w14:textId="77777777" w:rsidR="009941F8" w:rsidRPr="008A6F3E" w:rsidRDefault="009941F8" w:rsidP="008A6F3E">
      <w:pPr>
        <w:pStyle w:val="EndnoteText"/>
        <w:rPr>
          <w:rFonts w:cs="Arial"/>
          <w:sz w:val="22"/>
          <w:szCs w:val="22"/>
        </w:rPr>
      </w:pPr>
      <w:r w:rsidRPr="008A6F3E">
        <w:rPr>
          <w:rFonts w:cs="Arial"/>
          <w:sz w:val="22"/>
          <w:szCs w:val="22"/>
        </w:rPr>
        <w:t>I enclose a notice showing the changes to your permit. Keep this in a safe place with your other permit records.</w:t>
      </w:r>
    </w:p>
    <w:p w14:paraId="1EE29D90" w14:textId="77777777" w:rsidR="008A6F3E" w:rsidRPr="008A6F3E" w:rsidRDefault="008A6F3E" w:rsidP="008A6F3E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  <w:bookmarkStart w:id="10" w:name="Closing"/>
      <w:bookmarkEnd w:id="10"/>
    </w:p>
    <w:p w14:paraId="61E0F666" w14:textId="77777777" w:rsidR="00BF3DA2" w:rsidRPr="008A6F3E" w:rsidRDefault="00BF3DA2" w:rsidP="008A6F3E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  <w:r w:rsidRPr="008A6F3E">
        <w:rPr>
          <w:rFonts w:cs="Arial"/>
          <w:sz w:val="22"/>
          <w:szCs w:val="22"/>
          <w:lang w:val="en-US"/>
        </w:rPr>
        <w:t>If you</w:t>
      </w:r>
      <w:r w:rsidR="009941F8" w:rsidRPr="008A6F3E">
        <w:rPr>
          <w:rFonts w:cs="Arial"/>
          <w:sz w:val="22"/>
          <w:szCs w:val="22"/>
          <w:lang w:val="en-US"/>
        </w:rPr>
        <w:t xml:space="preserve"> don’t have internet access, or</w:t>
      </w:r>
      <w:r w:rsidRPr="008A6F3E">
        <w:rPr>
          <w:rFonts w:cs="Arial"/>
          <w:sz w:val="22"/>
          <w:szCs w:val="22"/>
          <w:lang w:val="en-US"/>
        </w:rPr>
        <w:t xml:space="preserve"> have any questions about this permit please phone o</w:t>
      </w:r>
      <w:r w:rsidR="00461C98" w:rsidRPr="008A6F3E">
        <w:rPr>
          <w:rFonts w:cs="Arial"/>
          <w:sz w:val="22"/>
          <w:szCs w:val="22"/>
          <w:lang w:val="en-US"/>
        </w:rPr>
        <w:t xml:space="preserve">ur Customer </w:t>
      </w:r>
      <w:r w:rsidR="006A4DCC" w:rsidRPr="008A6F3E">
        <w:rPr>
          <w:rFonts w:cs="Arial"/>
          <w:sz w:val="22"/>
          <w:szCs w:val="22"/>
          <w:lang w:val="en-US"/>
        </w:rPr>
        <w:t>Services</w:t>
      </w:r>
      <w:r w:rsidR="00461C98" w:rsidRPr="008A6F3E">
        <w:rPr>
          <w:rFonts w:cs="Arial"/>
          <w:sz w:val="22"/>
          <w:szCs w:val="22"/>
          <w:lang w:val="en-US"/>
        </w:rPr>
        <w:t xml:space="preserve"> Centre on </w:t>
      </w:r>
      <w:r w:rsidR="006A4DCC" w:rsidRPr="008A6F3E">
        <w:rPr>
          <w:rFonts w:cs="Arial"/>
          <w:sz w:val="22"/>
          <w:szCs w:val="22"/>
        </w:rPr>
        <w:t>0300 065 3000</w:t>
      </w:r>
      <w:r w:rsidRPr="008A6F3E">
        <w:rPr>
          <w:rFonts w:cs="Arial"/>
          <w:sz w:val="22"/>
          <w:szCs w:val="22"/>
          <w:lang w:val="en-US"/>
        </w:rPr>
        <w:t>. They will put you in touch with a local area officer.</w:t>
      </w:r>
    </w:p>
    <w:p w14:paraId="76C36E88" w14:textId="77777777" w:rsidR="008A6F3E" w:rsidRPr="00A855F1" w:rsidRDefault="008A6F3E" w:rsidP="008A6F3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</w:p>
    <w:p w14:paraId="004719BB" w14:textId="77777777" w:rsidR="00780775" w:rsidRPr="00A855F1" w:rsidRDefault="00780775" w:rsidP="008A6F3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r w:rsidRPr="00A855F1">
        <w:rPr>
          <w:rFonts w:cs="Arial"/>
          <w:b/>
          <w:sz w:val="22"/>
          <w:szCs w:val="22"/>
          <w:lang w:val="en-US"/>
        </w:rPr>
        <w:t xml:space="preserve">We'd </w:t>
      </w:r>
      <w:proofErr w:type="gramStart"/>
      <w:r w:rsidRPr="00A855F1">
        <w:rPr>
          <w:rFonts w:cs="Arial"/>
          <w:b/>
          <w:sz w:val="22"/>
          <w:szCs w:val="22"/>
          <w:lang w:val="en-US"/>
        </w:rPr>
        <w:t>really like</w:t>
      </w:r>
      <w:proofErr w:type="gramEnd"/>
      <w:r w:rsidRPr="00A855F1">
        <w:rPr>
          <w:rFonts w:cs="Arial"/>
          <w:b/>
          <w:sz w:val="22"/>
          <w:szCs w:val="22"/>
          <w:lang w:val="en-US"/>
        </w:rPr>
        <w:t xml:space="preserve"> to hear about your experience of dealing with us in relation to your Natural Resources Wales permit application. Please give us 5 minutes of your time to complete our online survey using the following link:</w:t>
      </w:r>
    </w:p>
    <w:p w14:paraId="60FE7FCF" w14:textId="7CCE8F8A" w:rsidR="00780775" w:rsidRPr="00A855F1" w:rsidRDefault="00E54BF7" w:rsidP="008A6F3E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2" w:history="1">
        <w:r w:rsidR="00A855F1" w:rsidRPr="00A855F1">
          <w:rPr>
            <w:rStyle w:val="Hyperlink"/>
            <w:b/>
            <w:sz w:val="22"/>
            <w:szCs w:val="22"/>
          </w:rPr>
          <w:t>http://naturalresources.wales/permits-and-permissions/permitting-service-customer-survey/?lang=en</w:t>
        </w:r>
      </w:hyperlink>
    </w:p>
    <w:p w14:paraId="28DCC877" w14:textId="77777777" w:rsidR="00A855F1" w:rsidRPr="00A855F1" w:rsidRDefault="00A855F1" w:rsidP="008A6F3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</w:p>
    <w:p w14:paraId="1E7A0350" w14:textId="1CBBCD93" w:rsidR="00780775" w:rsidRPr="00A855F1" w:rsidRDefault="00780775" w:rsidP="008A6F3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proofErr w:type="spellStart"/>
      <w:r w:rsidRPr="00A855F1">
        <w:rPr>
          <w:rFonts w:cs="Arial"/>
          <w:b/>
          <w:sz w:val="22"/>
          <w:szCs w:val="22"/>
          <w:lang w:val="en-US"/>
        </w:rPr>
        <w:t>Hoff</w:t>
      </w:r>
      <w:r w:rsidR="005F432A" w:rsidRPr="00A855F1">
        <w:rPr>
          <w:rFonts w:cs="Arial"/>
          <w:b/>
          <w:sz w:val="22"/>
          <w:szCs w:val="22"/>
          <w:lang w:val="en-US"/>
        </w:rPr>
        <w:t>e</w:t>
      </w:r>
      <w:r w:rsidRPr="00A855F1">
        <w:rPr>
          <w:rFonts w:cs="Arial"/>
          <w:b/>
          <w:sz w:val="22"/>
          <w:szCs w:val="22"/>
          <w:lang w:val="en-US"/>
        </w:rPr>
        <w:t>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7E0D35" w:rsidRPr="00A855F1">
        <w:rPr>
          <w:rFonts w:cs="Arial"/>
          <w:b/>
          <w:sz w:val="22"/>
          <w:szCs w:val="22"/>
          <w:lang w:val="en-US"/>
        </w:rPr>
        <w:t>g</w:t>
      </w:r>
      <w:r w:rsidRPr="00A855F1">
        <w:rPr>
          <w:rFonts w:cs="Arial"/>
          <w:b/>
          <w:sz w:val="22"/>
          <w:szCs w:val="22"/>
          <w:lang w:val="en-US"/>
        </w:rPr>
        <w:t>lywed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am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eich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profiad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o </w:t>
      </w:r>
      <w:proofErr w:type="spellStart"/>
      <w:r w:rsidR="007E0D35" w:rsidRPr="00A855F1">
        <w:rPr>
          <w:rFonts w:cs="Arial"/>
          <w:b/>
          <w:sz w:val="22"/>
          <w:szCs w:val="22"/>
          <w:lang w:val="en-US"/>
        </w:rPr>
        <w:t>d</w:t>
      </w:r>
      <w:r w:rsidRPr="00A855F1">
        <w:rPr>
          <w:rFonts w:cs="Arial"/>
          <w:b/>
          <w:sz w:val="22"/>
          <w:szCs w:val="22"/>
          <w:lang w:val="en-US"/>
        </w:rPr>
        <w:t>delio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â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C</w:t>
      </w:r>
      <w:r w:rsidR="007E0D35" w:rsidRPr="00A855F1">
        <w:rPr>
          <w:rFonts w:cs="Arial"/>
          <w:b/>
          <w:sz w:val="22"/>
          <w:szCs w:val="22"/>
          <w:lang w:val="en-US"/>
        </w:rPr>
        <w:t>h</w:t>
      </w:r>
      <w:r w:rsidRPr="00A855F1">
        <w:rPr>
          <w:rFonts w:cs="Arial"/>
          <w:b/>
          <w:sz w:val="22"/>
          <w:szCs w:val="22"/>
          <w:lang w:val="en-US"/>
        </w:rPr>
        <w:t>yfoeth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Naturiol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Cymru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yn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ystod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eich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cais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ar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gyfer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trwydded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.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Os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oes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amser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gennych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cwblhewch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ein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arolwg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ar-lein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gan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ddefnyddio’r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ddolen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ganlynol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os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gwelwch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yn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A855F1">
        <w:rPr>
          <w:rFonts w:cs="Arial"/>
          <w:b/>
          <w:sz w:val="22"/>
          <w:szCs w:val="22"/>
          <w:lang w:val="en-US"/>
        </w:rPr>
        <w:t>dda</w:t>
      </w:r>
      <w:proofErr w:type="spellEnd"/>
      <w:r w:rsidRPr="00A855F1">
        <w:rPr>
          <w:rFonts w:cs="Arial"/>
          <w:b/>
          <w:sz w:val="22"/>
          <w:szCs w:val="22"/>
          <w:lang w:val="en-US"/>
        </w:rPr>
        <w:t>:</w:t>
      </w:r>
    </w:p>
    <w:p w14:paraId="614490DD" w14:textId="713484BF" w:rsidR="00780775" w:rsidRPr="00A855F1" w:rsidRDefault="00E54BF7" w:rsidP="008A6F3E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3" w:history="1">
        <w:r w:rsidR="00A855F1" w:rsidRPr="00A855F1">
          <w:rPr>
            <w:rStyle w:val="Hyperlink"/>
            <w:b/>
            <w:sz w:val="22"/>
            <w:szCs w:val="22"/>
          </w:rPr>
          <w:t>http://naturalresources.wales/permits-and-permissions/permitting-service-customer-survey/?lang=cy</w:t>
        </w:r>
      </w:hyperlink>
    </w:p>
    <w:p w14:paraId="3030043F" w14:textId="77777777" w:rsidR="00A855F1" w:rsidRPr="008A6F3E" w:rsidRDefault="00A855F1" w:rsidP="008A6F3E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</w:p>
    <w:p w14:paraId="1E76693F" w14:textId="77777777" w:rsidR="00780775" w:rsidRPr="008A6F3E" w:rsidRDefault="00780775" w:rsidP="008A6F3E">
      <w:pPr>
        <w:pStyle w:val="EndnoteText"/>
        <w:rPr>
          <w:rFonts w:cs="Arial"/>
          <w:sz w:val="22"/>
          <w:szCs w:val="22"/>
          <w:lang w:val="en-US"/>
        </w:rPr>
      </w:pPr>
      <w:r w:rsidRPr="008A6F3E">
        <w:rPr>
          <w:rFonts w:cs="Arial"/>
          <w:sz w:val="22"/>
          <w:szCs w:val="22"/>
          <w:lang w:val="en-US"/>
        </w:rPr>
        <w:t>Yours sincerely</w:t>
      </w:r>
    </w:p>
    <w:p w14:paraId="3FB04C23" w14:textId="77777777" w:rsidR="00780775" w:rsidRPr="008A6F3E" w:rsidRDefault="00780775" w:rsidP="008A6F3E">
      <w:pPr>
        <w:pStyle w:val="EndnoteText"/>
        <w:rPr>
          <w:rFonts w:cs="Arial"/>
          <w:sz w:val="22"/>
          <w:szCs w:val="22"/>
          <w:lang w:val="en-US"/>
        </w:rPr>
      </w:pPr>
    </w:p>
    <w:p w14:paraId="135757D2" w14:textId="3703EF14" w:rsidR="009C2906" w:rsidRPr="00E54BF7" w:rsidRDefault="00E54BF7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E54BF7">
        <w:rPr>
          <w:rFonts w:cs="Arial"/>
          <w:b/>
          <w:sz w:val="22"/>
          <w:szCs w:val="22"/>
          <w:lang w:val="en-US"/>
        </w:rPr>
        <w:t>Hannah Loughlin</w:t>
      </w:r>
    </w:p>
    <w:p w14:paraId="2CF7A044" w14:textId="0F8C3F63" w:rsidR="00E54BF7" w:rsidRPr="00E54BF7" w:rsidRDefault="00E54BF7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E54BF7">
        <w:rPr>
          <w:rFonts w:cs="Arial"/>
          <w:b/>
          <w:sz w:val="22"/>
          <w:szCs w:val="22"/>
          <w:lang w:val="en-US"/>
        </w:rPr>
        <w:t>Permitting Officer</w:t>
      </w:r>
    </w:p>
    <w:sectPr w:rsidR="00E54BF7" w:rsidRPr="00E54BF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6864D" w14:textId="77777777" w:rsidR="004D2957" w:rsidRDefault="004D2957">
      <w:r>
        <w:separator/>
      </w:r>
    </w:p>
  </w:endnote>
  <w:endnote w:type="continuationSeparator" w:id="0">
    <w:p w14:paraId="3022C4AD" w14:textId="77777777" w:rsidR="004D2957" w:rsidRDefault="004D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7D1B3" w14:textId="77777777" w:rsidR="00CD10F4" w:rsidRDefault="00CD10F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F48CAD" w14:textId="77777777" w:rsidR="00CD10F4" w:rsidRDefault="00CD10F4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8C5C216" w14:textId="77777777" w:rsidR="00CD10F4" w:rsidRDefault="00CD10F4">
    <w:pPr>
      <w:pStyle w:val="Footer"/>
      <w:numPr>
        <w:ins w:id="11" w:author="LPAWLOWSKA" w:date="2012-08-20T16:05:00Z"/>
      </w:numPr>
      <w:rPr>
        <w:ins w:id="12" w:author="LPAWLOWSKA" w:date="2012-08-20T16:05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5B3756C" w14:textId="77777777" w:rsidR="00CD10F4" w:rsidDel="007A08E9" w:rsidRDefault="00CD10F4">
    <w:pPr>
      <w:pStyle w:val="Footer"/>
      <w:rPr>
        <w:del w:id="13" w:author="LPAWLOWSKA" w:date="2012-08-20T16:05:00Z"/>
        <w:rStyle w:val="PageNumber"/>
        <w:noProof/>
      </w:rPr>
    </w:pPr>
    <w:ins w:id="14" w:author="LPAWLOWSKA" w:date="2012-08-20T16:05:00Z">
      <w:r>
        <w:rPr>
          <w:rStyle w:val="PageNumber"/>
          <w:noProof/>
        </w:rPr>
        <w:t>Cont/d..</w:t>
      </w:r>
    </w:ins>
  </w:p>
  <w:p w14:paraId="70AC893F" w14:textId="77777777" w:rsidR="00CD10F4" w:rsidRDefault="00CD10F4">
    <w:pPr>
      <w:pStyle w:val="Footer"/>
    </w:pPr>
    <w:del w:id="15" w:author="LPAWLOWSKA" w:date="2012-08-20T16:05:00Z">
      <w:r w:rsidDel="007A08E9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61A2E00" w14:textId="77777777" w:rsidR="00CD10F4" w:rsidRDefault="00CD10F4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0T16:05:00Z">
      <w:r>
        <w:rPr>
          <w:noProof/>
          <w:sz w:val="16"/>
        </w:rPr>
        <w:t>c:\documents and settings\lpawlowska\local settings\temporary internet files\olk8\233_08_sd107.doc</w:t>
      </w:r>
    </w:ins>
    <w:del w:id="17" w:author="LPAWLOWSKA" w:date="2012-08-20T16:05:00Z">
      <w:r w:rsidDel="007A08E9">
        <w:rPr>
          <w:noProof/>
          <w:sz w:val="16"/>
        </w:rPr>
        <w:delText>g:\mss team\programmes and projects\prgm work in prog\work files\tamara\rob wheadon\233_08_sd46.doc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F339C" w14:textId="77777777" w:rsidR="00CD10F4" w:rsidRDefault="00CD10F4">
    <w:pPr>
      <w:pStyle w:val="Footer"/>
      <w:framePr w:wrap="around" w:vAnchor="text" w:hAnchor="margin" w:xAlign="center" w:y="1"/>
      <w:rPr>
        <w:rStyle w:val="PageNumber"/>
      </w:rPr>
    </w:pPr>
  </w:p>
  <w:p w14:paraId="41FBD60B" w14:textId="77777777" w:rsidR="00CD10F4" w:rsidRDefault="00CD10F4" w:rsidP="00E040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262B3" w14:textId="17168855" w:rsidR="007646D5" w:rsidRPr="00E54BF7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E54BF7">
      <w:rPr>
        <w:sz w:val="18"/>
        <w:szCs w:val="18"/>
      </w:rPr>
      <w:t xml:space="preserve">0300 065 </w:t>
    </w:r>
    <w:r w:rsidR="00E54BF7" w:rsidRPr="00E54BF7">
      <w:rPr>
        <w:sz w:val="18"/>
        <w:szCs w:val="18"/>
      </w:rPr>
      <w:t>3516</w:t>
    </w:r>
  </w:p>
  <w:p w14:paraId="0B51357D" w14:textId="77777777" w:rsidR="007646D5" w:rsidRPr="00E54BF7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E54BF7">
      <w:rPr>
        <w:sz w:val="18"/>
        <w:szCs w:val="18"/>
      </w:rPr>
      <w:t>Ffacs</w:t>
    </w:r>
    <w:proofErr w:type="spellEnd"/>
    <w:r w:rsidRPr="00E54BF7">
      <w:rPr>
        <w:sz w:val="18"/>
        <w:szCs w:val="18"/>
      </w:rPr>
      <w:t>/Fax</w:t>
    </w:r>
    <w:r w:rsidRPr="00E54BF7">
      <w:rPr>
        <w:sz w:val="18"/>
        <w:szCs w:val="18"/>
      </w:rPr>
      <w:tab/>
      <w:t>0300 065 3001</w:t>
    </w:r>
  </w:p>
  <w:p w14:paraId="457DA253" w14:textId="08C47800" w:rsidR="007646D5" w:rsidRPr="00E54BF7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E54BF7">
      <w:rPr>
        <w:sz w:val="18"/>
        <w:szCs w:val="18"/>
      </w:rPr>
      <w:t>Ebost</w:t>
    </w:r>
    <w:proofErr w:type="spellEnd"/>
    <w:r w:rsidRPr="00E54BF7">
      <w:rPr>
        <w:sz w:val="18"/>
        <w:szCs w:val="18"/>
      </w:rPr>
      <w:t>/Email</w:t>
    </w:r>
    <w:r w:rsidRPr="00E54BF7">
      <w:rPr>
        <w:sz w:val="18"/>
        <w:szCs w:val="18"/>
      </w:rPr>
      <w:tab/>
    </w:r>
    <w:r w:rsidR="00E54BF7" w:rsidRPr="00E54BF7">
      <w:rPr>
        <w:sz w:val="18"/>
        <w:szCs w:val="18"/>
      </w:rPr>
      <w:t>Hannah.loughlin</w:t>
    </w:r>
    <w:r w:rsidRPr="00E54BF7">
      <w:rPr>
        <w:sz w:val="18"/>
        <w:szCs w:val="18"/>
      </w:rPr>
      <w:t xml:space="preserve">@cyfoethnaturiolcymru.gov.uk </w:t>
    </w:r>
  </w:p>
  <w:p w14:paraId="7FC9208B" w14:textId="1E7085ED" w:rsidR="007646D5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E54BF7">
      <w:rPr>
        <w:sz w:val="18"/>
        <w:szCs w:val="18"/>
      </w:rPr>
      <w:tab/>
    </w:r>
    <w:r w:rsidRPr="00E54BF7">
      <w:rPr>
        <w:sz w:val="18"/>
        <w:szCs w:val="18"/>
      </w:rPr>
      <w:tab/>
    </w:r>
    <w:r w:rsidR="00E54BF7" w:rsidRPr="00E54BF7">
      <w:rPr>
        <w:sz w:val="18"/>
        <w:szCs w:val="18"/>
      </w:rPr>
      <w:t>Hannah.loughlin</w:t>
    </w:r>
    <w:r>
      <w:rPr>
        <w:color w:val="000000"/>
        <w:sz w:val="18"/>
        <w:szCs w:val="18"/>
      </w:rPr>
      <w:t>@naturalresourceswales.gov.uk</w:t>
    </w:r>
  </w:p>
  <w:p w14:paraId="61F25EE4" w14:textId="77777777" w:rsidR="007646D5" w:rsidRDefault="007646D5" w:rsidP="007646D5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A2F4E56" w14:textId="77777777" w:rsidR="007646D5" w:rsidRDefault="007646D5" w:rsidP="007646D5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73DCF63B" w14:textId="77777777" w:rsidR="007646D5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EDF3016" w14:textId="77777777" w:rsidR="00CD10F4" w:rsidRPr="007646D5" w:rsidRDefault="00E54BF7" w:rsidP="007646D5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</w:pPr>
    <w:hyperlink r:id="rId2" w:history="1">
      <w:r w:rsidR="007646D5">
        <w:rPr>
          <w:rStyle w:val="Hyperlink"/>
          <w:sz w:val="18"/>
          <w:szCs w:val="18"/>
        </w:rPr>
        <w:t>www.naturalresourceswales.gov.uk</w:t>
      </w:r>
    </w:hyperlink>
    <w:r w:rsidR="007646D5">
      <w:rPr>
        <w:color w:val="000000"/>
        <w:sz w:val="18"/>
        <w:szCs w:val="18"/>
      </w:rPr>
      <w:t xml:space="preserve"> </w:t>
    </w:r>
    <w:r w:rsidR="007646D5">
      <w:rPr>
        <w:color w:val="000000"/>
        <w:sz w:val="18"/>
        <w:szCs w:val="18"/>
      </w:rPr>
      <w:tab/>
    </w:r>
    <w:r w:rsidR="007646D5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A0B34" w14:textId="77777777" w:rsidR="004D2957" w:rsidRDefault="004D2957">
      <w:r>
        <w:separator/>
      </w:r>
    </w:p>
  </w:footnote>
  <w:footnote w:type="continuationSeparator" w:id="0">
    <w:p w14:paraId="722CE819" w14:textId="77777777" w:rsidR="004D2957" w:rsidRDefault="004D2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36D40" w14:textId="77777777" w:rsidR="00CD10F4" w:rsidRDefault="00CD10F4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66832044" w14:textId="77777777" w:rsidR="00CD10F4" w:rsidRDefault="00CD10F4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DE392" w14:textId="77777777" w:rsidR="00CD10F4" w:rsidRDefault="00CD10F4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789C5" w14:textId="56A5170D" w:rsidR="007B1202" w:rsidRDefault="001025E7">
    <w:pPr>
      <w:pStyle w:val="Header"/>
    </w:pPr>
    <w:r w:rsidRPr="00DC6C79">
      <w:rPr>
        <w:noProof/>
        <w:lang w:eastAsia="en-GB"/>
      </w:rPr>
      <w:drawing>
        <wp:inline distT="0" distB="0" distL="0" distR="0" wp14:anchorId="0603BA8B" wp14:editId="23B7A0EB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44FCD454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7A5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62F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8C7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2AF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8E9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38F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4E0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23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116825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7834C00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C19C14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4FABE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4AAC7A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DE16840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E10D86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7EB2046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D36EAEE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07E2C2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7EA2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362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889D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0F5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8E4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BC19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50DB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B871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007294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B438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5414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285A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8E82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38AE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4CD5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6808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654A2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D04A6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E29A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5426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702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18D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34FA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0CF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94F1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EC7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04F4F"/>
    <w:multiLevelType w:val="hybridMultilevel"/>
    <w:tmpl w:val="AF0E1D2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806336"/>
    <w:multiLevelType w:val="hybridMultilevel"/>
    <w:tmpl w:val="94446A4A"/>
    <w:lvl w:ilvl="0" w:tplc="9C1EC7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702B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DEC4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5826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B4CF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0A11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EEDD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62FB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9AAE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27FF2"/>
    <w:multiLevelType w:val="hybridMultilevel"/>
    <w:tmpl w:val="5FFA5DC0"/>
    <w:lvl w:ilvl="0" w:tplc="50D2100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A4C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CD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86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62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FEE7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24C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503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CACA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8BE7BC9"/>
    <w:multiLevelType w:val="hybridMultilevel"/>
    <w:tmpl w:val="47A84828"/>
    <w:lvl w:ilvl="0" w:tplc="BC12A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D45C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489E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D20A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9C61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7568B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E233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84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C46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5E1135"/>
    <w:multiLevelType w:val="hybridMultilevel"/>
    <w:tmpl w:val="66E4A8BA"/>
    <w:lvl w:ilvl="0" w:tplc="BD14419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AAB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082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CCE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E6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0A9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6AB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21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0B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2F5A27"/>
    <w:multiLevelType w:val="hybridMultilevel"/>
    <w:tmpl w:val="5A1ECE4E"/>
    <w:lvl w:ilvl="0" w:tplc="D5A248E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0AD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482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A63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44D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9E9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BE9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40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EFB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3"/>
  </w:num>
  <w:num w:numId="17">
    <w:abstractNumId w:val="19"/>
  </w:num>
  <w:num w:numId="18">
    <w:abstractNumId w:val="24"/>
  </w:num>
  <w:num w:numId="19">
    <w:abstractNumId w:val="10"/>
  </w:num>
  <w:num w:numId="20">
    <w:abstractNumId w:val="21"/>
  </w:num>
  <w:num w:numId="21">
    <w:abstractNumId w:val="18"/>
  </w:num>
  <w:num w:numId="22">
    <w:abstractNumId w:val="15"/>
  </w:num>
  <w:num w:numId="23">
    <w:abstractNumId w:val="22"/>
  </w:num>
  <w:num w:numId="24">
    <w:abstractNumId w:val="1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0739"/>
    <w:rsid w:val="00011147"/>
    <w:rsid w:val="00043FEA"/>
    <w:rsid w:val="000627A2"/>
    <w:rsid w:val="00063ED1"/>
    <w:rsid w:val="00066EF5"/>
    <w:rsid w:val="00094392"/>
    <w:rsid w:val="001025E7"/>
    <w:rsid w:val="00105334"/>
    <w:rsid w:val="001058FA"/>
    <w:rsid w:val="001255C2"/>
    <w:rsid w:val="00146A36"/>
    <w:rsid w:val="001564D3"/>
    <w:rsid w:val="00161D06"/>
    <w:rsid w:val="00164E34"/>
    <w:rsid w:val="001733A0"/>
    <w:rsid w:val="00195A3A"/>
    <w:rsid w:val="001B191F"/>
    <w:rsid w:val="001D3728"/>
    <w:rsid w:val="001F184F"/>
    <w:rsid w:val="001F33AE"/>
    <w:rsid w:val="002701A6"/>
    <w:rsid w:val="00271F9F"/>
    <w:rsid w:val="002878D2"/>
    <w:rsid w:val="002C5376"/>
    <w:rsid w:val="002D5553"/>
    <w:rsid w:val="002E7884"/>
    <w:rsid w:val="002F14E3"/>
    <w:rsid w:val="002F2361"/>
    <w:rsid w:val="00312777"/>
    <w:rsid w:val="0033281A"/>
    <w:rsid w:val="003330AE"/>
    <w:rsid w:val="00344C6B"/>
    <w:rsid w:val="003576F3"/>
    <w:rsid w:val="00387C59"/>
    <w:rsid w:val="003A7CE1"/>
    <w:rsid w:val="003B06DF"/>
    <w:rsid w:val="003B64BF"/>
    <w:rsid w:val="003F4F15"/>
    <w:rsid w:val="00420999"/>
    <w:rsid w:val="004370FA"/>
    <w:rsid w:val="00444FC3"/>
    <w:rsid w:val="004528D6"/>
    <w:rsid w:val="00453F72"/>
    <w:rsid w:val="00461C98"/>
    <w:rsid w:val="004A1B57"/>
    <w:rsid w:val="004B1726"/>
    <w:rsid w:val="004D2957"/>
    <w:rsid w:val="005065F9"/>
    <w:rsid w:val="00510508"/>
    <w:rsid w:val="00511258"/>
    <w:rsid w:val="00530CE2"/>
    <w:rsid w:val="005346E7"/>
    <w:rsid w:val="00552129"/>
    <w:rsid w:val="005642D9"/>
    <w:rsid w:val="005772D9"/>
    <w:rsid w:val="005947A1"/>
    <w:rsid w:val="005A5507"/>
    <w:rsid w:val="005B3B0C"/>
    <w:rsid w:val="005C14D7"/>
    <w:rsid w:val="005C37B2"/>
    <w:rsid w:val="005F432A"/>
    <w:rsid w:val="006032F2"/>
    <w:rsid w:val="0061529C"/>
    <w:rsid w:val="006746D2"/>
    <w:rsid w:val="006A2D2D"/>
    <w:rsid w:val="006A4DCC"/>
    <w:rsid w:val="006A5D3E"/>
    <w:rsid w:val="006C287D"/>
    <w:rsid w:val="006D0769"/>
    <w:rsid w:val="006D48BC"/>
    <w:rsid w:val="006E7650"/>
    <w:rsid w:val="006F0FAB"/>
    <w:rsid w:val="006F20B9"/>
    <w:rsid w:val="00701DB8"/>
    <w:rsid w:val="00727860"/>
    <w:rsid w:val="0075457D"/>
    <w:rsid w:val="007646D5"/>
    <w:rsid w:val="00780775"/>
    <w:rsid w:val="007A08E9"/>
    <w:rsid w:val="007B0453"/>
    <w:rsid w:val="007B1202"/>
    <w:rsid w:val="007C3D47"/>
    <w:rsid w:val="007C725C"/>
    <w:rsid w:val="007D0927"/>
    <w:rsid w:val="007E0D35"/>
    <w:rsid w:val="007E7D7B"/>
    <w:rsid w:val="007F4B36"/>
    <w:rsid w:val="008152BB"/>
    <w:rsid w:val="0081665D"/>
    <w:rsid w:val="0082708E"/>
    <w:rsid w:val="0085623F"/>
    <w:rsid w:val="008630C6"/>
    <w:rsid w:val="00867C3D"/>
    <w:rsid w:val="008A6F3E"/>
    <w:rsid w:val="008B5F75"/>
    <w:rsid w:val="009139F6"/>
    <w:rsid w:val="00926089"/>
    <w:rsid w:val="009335D1"/>
    <w:rsid w:val="00987264"/>
    <w:rsid w:val="009941F8"/>
    <w:rsid w:val="009A0EDD"/>
    <w:rsid w:val="009B405C"/>
    <w:rsid w:val="009C22D5"/>
    <w:rsid w:val="009C2906"/>
    <w:rsid w:val="009D7936"/>
    <w:rsid w:val="009F443A"/>
    <w:rsid w:val="00A2277E"/>
    <w:rsid w:val="00A609DF"/>
    <w:rsid w:val="00A855F1"/>
    <w:rsid w:val="00AA1966"/>
    <w:rsid w:val="00B10B92"/>
    <w:rsid w:val="00B2715E"/>
    <w:rsid w:val="00B422DF"/>
    <w:rsid w:val="00B66D52"/>
    <w:rsid w:val="00BA0E98"/>
    <w:rsid w:val="00BD48EA"/>
    <w:rsid w:val="00BE4436"/>
    <w:rsid w:val="00BF3DA2"/>
    <w:rsid w:val="00BF7BF2"/>
    <w:rsid w:val="00C418CF"/>
    <w:rsid w:val="00C42647"/>
    <w:rsid w:val="00C43C15"/>
    <w:rsid w:val="00C54AC8"/>
    <w:rsid w:val="00C612F6"/>
    <w:rsid w:val="00C86803"/>
    <w:rsid w:val="00CA1D4B"/>
    <w:rsid w:val="00CA4BBF"/>
    <w:rsid w:val="00CC120F"/>
    <w:rsid w:val="00CD10F4"/>
    <w:rsid w:val="00D2033C"/>
    <w:rsid w:val="00D56758"/>
    <w:rsid w:val="00D7062D"/>
    <w:rsid w:val="00DA0901"/>
    <w:rsid w:val="00DC5AD0"/>
    <w:rsid w:val="00DC5EFB"/>
    <w:rsid w:val="00DE00F4"/>
    <w:rsid w:val="00E04049"/>
    <w:rsid w:val="00E05C09"/>
    <w:rsid w:val="00E10EEF"/>
    <w:rsid w:val="00E326F3"/>
    <w:rsid w:val="00E54BF7"/>
    <w:rsid w:val="00E56664"/>
    <w:rsid w:val="00E64174"/>
    <w:rsid w:val="00E73B40"/>
    <w:rsid w:val="00E813A6"/>
    <w:rsid w:val="00E91528"/>
    <w:rsid w:val="00EE5295"/>
    <w:rsid w:val="00EE722B"/>
    <w:rsid w:val="00F0626E"/>
    <w:rsid w:val="00F27BF2"/>
    <w:rsid w:val="00F313E9"/>
    <w:rsid w:val="00F3707E"/>
    <w:rsid w:val="00F60BFF"/>
    <w:rsid w:val="00F667F2"/>
    <w:rsid w:val="00FA0578"/>
    <w:rsid w:val="00FC3910"/>
    <w:rsid w:val="00FD3850"/>
    <w:rsid w:val="00FF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18C2167"/>
  <w15:chartTrackingRefBased/>
  <w15:docId w15:val="{62B8EE4F-D985-46FA-B419-F66A57A1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E04049"/>
    <w:pPr>
      <w:ind w:left="2835" w:hanging="2835"/>
    </w:pPr>
    <w:rPr>
      <w:spacing w:val="-2"/>
      <w:sz w:val="16"/>
      <w:szCs w:val="16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spacing w:after="120"/>
    </w:pPr>
    <w:rPr>
      <w:sz w:val="22"/>
      <w:lang w:eastAsia="en-GB"/>
    </w:rPr>
  </w:style>
  <w:style w:type="paragraph" w:customStyle="1" w:styleId="Textintable">
    <w:name w:val="Text in table"/>
    <w:basedOn w:val="Normal"/>
    <w:rsid w:val="00BF3DA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BF3DA2"/>
    <w:rPr>
      <w:rFonts w:cs="Arial"/>
      <w:b/>
      <w:bCs/>
      <w:color w:val="808000"/>
    </w:rPr>
  </w:style>
  <w:style w:type="character" w:customStyle="1" w:styleId="HeaderChar">
    <w:name w:val="Header Char"/>
    <w:link w:val="Header"/>
    <w:rsid w:val="007646D5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9C2906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780775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1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permits-and-permissions/permitting-service-customer-survey/?lang=cy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permits-and-permissions/permitting-service-customer-survey/?lang=e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Plant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2017-08-09T23:00:00+00:00</Document_x0020_Date>
    <Facility_x0020_Address xmlns="859f7ad6-93f6-4205-b62b-a17f28acbbac">7 New Quay Road, Felnex Industrial Estate, Newport NP19 4PL</Facility_x0020_Address>
    <Environment_x0020_Sub_x0020_Folder xmlns="859f7ad6-93f6-4205-b62b-a17f28acbbac">Licence variation</Environment_x0020_Sub_x0020_Folder>
    <Customer_x0020_Name xmlns="859f7ad6-93f6-4205-b62b-a17f28acbbac">Slicker Recycling Limited</Customer_x0020_Name>
    <Surrendered_x002f_Expired xmlns="859f7ad6-93f6-4205-b62b-a17f28acbbac" xsi:nil="true"/>
    <Post_x0020_code xmlns="859f7ad6-93f6-4205-b62b-a17f28acbbac">NP19 4PL</Post_x0020_code>
    <Surrendered_x002f_Expired_x0020_Date xmlns="859f7ad6-93f6-4205-b62b-a17f28acbbac" xsi:nil="true"/>
    <_dlc_DocId xmlns="9be56660-2c31-41ef-bc00-23e72f632f2a">REGU-106-48791</_dlc_DocId>
    <_dlc_DocIdUrl xmlns="9be56660-2c31-41ef-bc00-23e72f632f2a">
      <Url>https://cyfoethnaturiolcymru.sharepoint.com/teams/Regulatory/Permitting/_layouts/15/DocIdRedir.aspx?ID=REGU-106-48791</Url>
      <Description>REGU-106-48791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FD6C6F-2F1A-44AE-BCBB-C53786D925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903083-85A9-487B-B41D-AEDB19AEAFA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FE5B3F2-93EF-4D02-9092-EB606C2A5CBC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CC3FABC-0A33-451C-8499-C643CF80D27E}"/>
</file>

<file path=customXml/itemProps5.xml><?xml version="1.0" encoding="utf-8"?>
<ds:datastoreItem xmlns:ds="http://schemas.openxmlformats.org/officeDocument/2006/customXml" ds:itemID="{56C0F351-1F17-49A0-8A83-F7A28C9AA3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233_08_SD107 Issue of administrative variation</vt:lpstr>
    </vt:vector>
  </TitlesOfParts>
  <Company>Environment Agency</Company>
  <LinksUpToDate>false</LinksUpToDate>
  <CharactersWithSpaces>1616</CharactersWithSpaces>
  <SharedDoc>false</SharedDoc>
  <HyperlinkBase/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233_08_SD107 Issue of administrative variation</dc:title>
  <dc:subject/>
  <dc:creator/>
  <cp:keywords>233-08-SD107, administrative variation</cp:keywords>
  <dc:description>233_08_SD107, version 2_x000d_
Issue date: 20/08/2012</dc:description>
  <cp:lastModifiedBy>Loughlin, Hannah</cp:lastModifiedBy>
  <cp:revision>3</cp:revision>
  <cp:lastPrinted>2007-11-20T11:27:00Z</cp:lastPrinted>
  <dcterms:created xsi:type="dcterms:W3CDTF">2017-08-10T09:27:00Z</dcterms:created>
  <dcterms:modified xsi:type="dcterms:W3CDTF">2017-08-10T09:30:00Z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-282503088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1894442550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34f52d71-c520-42d2-a760-3d559dfc425b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REGU-106-48791</vt:lpwstr>
  </property>
  <property fmtid="{D5CDD505-2E9C-101B-9397-08002B2CF9AE}" pid="13" name="_dlc_DocIdUrl">
    <vt:lpwstr>https://cyfoethnaturiolcymru.sharepoint.com/teams/Regulatory/Permitting/_layouts/15/DocIdRedir.aspx?ID=REGU-106-48791, REGU-106-48791</vt:lpwstr>
  </property>
</Properties>
</file>