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8C26D7" w14:textId="77777777" w:rsidR="002F0AD2" w:rsidRPr="00C2581A" w:rsidRDefault="002F0AD2">
      <w:pPr>
        <w:pStyle w:val="EndnoteText"/>
        <w:rPr>
          <w:sz w:val="22"/>
          <w:szCs w:val="22"/>
          <w:lang w:val="en-US"/>
        </w:rPr>
      </w:pPr>
    </w:p>
    <w:tbl>
      <w:tblPr>
        <w:tblW w:w="0" w:type="auto"/>
        <w:tblLayout w:type="fixed"/>
        <w:tblLook w:val="0000" w:firstRow="0" w:lastRow="0" w:firstColumn="0" w:lastColumn="0" w:noHBand="0" w:noVBand="0"/>
      </w:tblPr>
      <w:tblGrid>
        <w:gridCol w:w="4928"/>
        <w:gridCol w:w="4314"/>
      </w:tblGrid>
      <w:tr w:rsidR="00C2581A" w:rsidRPr="00C2581A" w14:paraId="0A8C26E5" w14:textId="77777777" w:rsidTr="00C2581A">
        <w:trPr>
          <w:trHeight w:val="2438"/>
        </w:trPr>
        <w:tc>
          <w:tcPr>
            <w:tcW w:w="4928" w:type="dxa"/>
          </w:tcPr>
          <w:p w14:paraId="02985C51" w14:textId="01209890" w:rsidR="00C2581A" w:rsidRPr="00C2581A" w:rsidRDefault="00C2581A" w:rsidP="00C2581A">
            <w:pPr>
              <w:pStyle w:val="EndnoteText"/>
              <w:rPr>
                <w:lang w:val="en-US"/>
              </w:rPr>
            </w:pPr>
            <w:r w:rsidRPr="00C2581A">
              <w:rPr>
                <w:lang w:val="en-US"/>
              </w:rPr>
              <w:t>Mr Ross Lewis-Jones</w:t>
            </w:r>
          </w:p>
          <w:p w14:paraId="2A1A3AA9" w14:textId="77777777" w:rsidR="00C2581A" w:rsidRPr="00C2581A" w:rsidRDefault="00C2581A" w:rsidP="00C2581A">
            <w:pPr>
              <w:pStyle w:val="EndnoteText"/>
              <w:rPr>
                <w:lang w:val="en-US"/>
              </w:rPr>
            </w:pPr>
            <w:r w:rsidRPr="00C2581A">
              <w:rPr>
                <w:lang w:val="en-US"/>
              </w:rPr>
              <w:t>Ty-</w:t>
            </w:r>
            <w:proofErr w:type="spellStart"/>
            <w:r w:rsidRPr="00C2581A">
              <w:rPr>
                <w:lang w:val="en-US"/>
              </w:rPr>
              <w:t>Gynnes</w:t>
            </w:r>
            <w:proofErr w:type="spellEnd"/>
          </w:p>
          <w:p w14:paraId="4B4937D1" w14:textId="77777777" w:rsidR="00C2581A" w:rsidRPr="00C2581A" w:rsidRDefault="00C2581A" w:rsidP="00C2581A">
            <w:pPr>
              <w:pStyle w:val="EndnoteText"/>
              <w:rPr>
                <w:lang w:val="en-US"/>
              </w:rPr>
            </w:pPr>
            <w:r w:rsidRPr="00C2581A">
              <w:rPr>
                <w:lang w:val="en-US"/>
              </w:rPr>
              <w:t>Llwynon Lane</w:t>
            </w:r>
          </w:p>
          <w:p w14:paraId="52EF3646" w14:textId="77777777" w:rsidR="00C2581A" w:rsidRPr="00C2581A" w:rsidRDefault="00C2581A" w:rsidP="00C2581A">
            <w:pPr>
              <w:pStyle w:val="EndnoteText"/>
              <w:rPr>
                <w:lang w:val="en-US"/>
              </w:rPr>
            </w:pPr>
            <w:r w:rsidRPr="00C2581A">
              <w:rPr>
                <w:lang w:val="en-US"/>
              </w:rPr>
              <w:t>Oakdale</w:t>
            </w:r>
          </w:p>
          <w:p w14:paraId="3E02041B" w14:textId="77777777" w:rsidR="00C2581A" w:rsidRPr="00C2581A" w:rsidRDefault="00C2581A" w:rsidP="00C2581A">
            <w:pPr>
              <w:pStyle w:val="EndnoteText"/>
              <w:rPr>
                <w:lang w:val="en-US"/>
              </w:rPr>
            </w:pPr>
            <w:proofErr w:type="spellStart"/>
            <w:r w:rsidRPr="00C2581A">
              <w:rPr>
                <w:lang w:val="en-US"/>
              </w:rPr>
              <w:t>Caerphilly</w:t>
            </w:r>
            <w:proofErr w:type="spellEnd"/>
          </w:p>
          <w:p w14:paraId="0A8C26D9" w14:textId="24703EA9" w:rsidR="00F25936" w:rsidRPr="00C2581A" w:rsidRDefault="00C2581A" w:rsidP="00C2581A">
            <w:pPr>
              <w:pStyle w:val="EndnoteText"/>
              <w:rPr>
                <w:lang w:val="en-US"/>
              </w:rPr>
            </w:pPr>
            <w:r w:rsidRPr="00C2581A">
              <w:rPr>
                <w:lang w:val="en-US"/>
              </w:rPr>
              <w:t xml:space="preserve">NP12 0NF </w:t>
            </w:r>
          </w:p>
          <w:p w14:paraId="0A8C26DD" w14:textId="7804D2D6" w:rsidR="005F0E3B" w:rsidRPr="00C2581A" w:rsidRDefault="005F0E3B">
            <w:pPr>
              <w:pStyle w:val="EndnoteText"/>
              <w:rPr>
                <w:sz w:val="22"/>
                <w:szCs w:val="22"/>
                <w:lang w:val="en-US"/>
              </w:rPr>
            </w:pPr>
            <w:bookmarkStart w:id="0" w:name="Address2"/>
            <w:bookmarkStart w:id="1" w:name="_GoBack"/>
            <w:bookmarkEnd w:id="0"/>
            <w:bookmarkEnd w:id="1"/>
          </w:p>
        </w:tc>
        <w:tc>
          <w:tcPr>
            <w:tcW w:w="4314" w:type="dxa"/>
          </w:tcPr>
          <w:p w14:paraId="26B5D9FC" w14:textId="42FCC247" w:rsidR="00C2581A" w:rsidRPr="00C2581A" w:rsidRDefault="00C2581A" w:rsidP="00C2581A">
            <w:pPr>
              <w:pStyle w:val="EndnoteText"/>
              <w:rPr>
                <w:b/>
                <w:sz w:val="22"/>
                <w:szCs w:val="22"/>
                <w:lang w:val="en-US"/>
              </w:rPr>
            </w:pPr>
            <w:r w:rsidRPr="00C2581A">
              <w:rPr>
                <w:b/>
                <w:sz w:val="22"/>
                <w:szCs w:val="22"/>
                <w:lang w:val="en-US"/>
              </w:rPr>
              <w:t>Our ref: PAN 000318</w:t>
            </w:r>
          </w:p>
          <w:p w14:paraId="297866EC" w14:textId="77777777" w:rsidR="00C2581A" w:rsidRPr="00C2581A" w:rsidRDefault="00C2581A" w:rsidP="00C2581A">
            <w:pPr>
              <w:pStyle w:val="EndnoteText"/>
              <w:rPr>
                <w:b/>
                <w:sz w:val="22"/>
                <w:szCs w:val="22"/>
                <w:lang w:val="en-US"/>
              </w:rPr>
            </w:pPr>
          </w:p>
          <w:p w14:paraId="0A8C26E1" w14:textId="5BE47B2E" w:rsidR="002F0AD2" w:rsidRPr="00C2581A" w:rsidRDefault="00C2581A" w:rsidP="00C2581A">
            <w:pPr>
              <w:pStyle w:val="EndnoteText"/>
              <w:rPr>
                <w:sz w:val="22"/>
                <w:szCs w:val="22"/>
                <w:lang w:val="en-US"/>
              </w:rPr>
            </w:pPr>
            <w:r w:rsidRPr="00C2581A">
              <w:rPr>
                <w:b/>
                <w:sz w:val="22"/>
                <w:szCs w:val="22"/>
                <w:lang w:val="en-US"/>
              </w:rPr>
              <w:t>Date: 03 June 2016</w:t>
            </w:r>
            <w:r w:rsidR="002F0AD2" w:rsidRPr="00C2581A">
              <w:rPr>
                <w:sz w:val="22"/>
                <w:szCs w:val="22"/>
                <w:lang w:val="en-US"/>
              </w:rPr>
              <w:tab/>
            </w:r>
            <w:bookmarkStart w:id="2" w:name="YourRef"/>
            <w:bookmarkEnd w:id="2"/>
          </w:p>
          <w:p w14:paraId="0A8C26E2" w14:textId="77777777" w:rsidR="007B0FFB" w:rsidRPr="00C2581A" w:rsidRDefault="007B0FFB">
            <w:pPr>
              <w:pStyle w:val="EndnoteText"/>
              <w:rPr>
                <w:b/>
                <w:sz w:val="22"/>
                <w:szCs w:val="22"/>
                <w:lang w:val="en-US"/>
              </w:rPr>
            </w:pPr>
          </w:p>
          <w:p w14:paraId="0A8C26E4" w14:textId="77777777" w:rsidR="002F0AD2" w:rsidRPr="00C2581A" w:rsidRDefault="002F0AD2" w:rsidP="00C2581A">
            <w:pPr>
              <w:pStyle w:val="EndnoteText"/>
              <w:rPr>
                <w:sz w:val="22"/>
                <w:szCs w:val="22"/>
                <w:lang w:val="en-US"/>
              </w:rPr>
            </w:pPr>
          </w:p>
        </w:tc>
      </w:tr>
    </w:tbl>
    <w:p w14:paraId="0A8C26E6" w14:textId="77777777" w:rsidR="00617965" w:rsidRPr="00E653D8" w:rsidRDefault="00617965">
      <w:pPr>
        <w:pStyle w:val="EndnoteText"/>
        <w:rPr>
          <w:color w:val="000000"/>
          <w:sz w:val="22"/>
          <w:szCs w:val="22"/>
          <w:lang w:val="en-US"/>
        </w:rPr>
      </w:pPr>
    </w:p>
    <w:p w14:paraId="0A8C26E7" w14:textId="5A7C2824" w:rsidR="00617965" w:rsidRPr="00E653D8" w:rsidRDefault="002F0AD2">
      <w:pPr>
        <w:pStyle w:val="EndnoteText"/>
        <w:rPr>
          <w:color w:val="FF0000"/>
          <w:sz w:val="22"/>
          <w:szCs w:val="22"/>
          <w:lang w:val="en-US"/>
        </w:rPr>
      </w:pPr>
      <w:r w:rsidRPr="00E653D8">
        <w:rPr>
          <w:color w:val="000000"/>
          <w:sz w:val="22"/>
          <w:szCs w:val="22"/>
          <w:lang w:val="en-US"/>
        </w:rPr>
        <w:t>Dear</w:t>
      </w:r>
      <w:bookmarkStart w:id="3" w:name="Dear"/>
      <w:bookmarkEnd w:id="3"/>
      <w:r w:rsidR="00617965" w:rsidRPr="00E653D8">
        <w:rPr>
          <w:color w:val="000000"/>
          <w:sz w:val="22"/>
          <w:szCs w:val="22"/>
          <w:lang w:val="en-US"/>
        </w:rPr>
        <w:t xml:space="preserve"> </w:t>
      </w:r>
      <w:r w:rsidR="00C2581A" w:rsidRPr="00C2581A">
        <w:rPr>
          <w:lang w:val="en-US"/>
        </w:rPr>
        <w:t>Mr Lewis-Jones</w:t>
      </w:r>
    </w:p>
    <w:p w14:paraId="0A8C26E8" w14:textId="77777777" w:rsidR="00C10FBD" w:rsidRPr="00E653D8" w:rsidRDefault="00C10FBD">
      <w:pPr>
        <w:pStyle w:val="EndnoteText"/>
        <w:rPr>
          <w:b/>
          <w:color w:val="000000"/>
          <w:sz w:val="22"/>
          <w:szCs w:val="22"/>
        </w:rPr>
      </w:pPr>
      <w:bookmarkStart w:id="4" w:name="SubjectHeading"/>
      <w:bookmarkEnd w:id="4"/>
    </w:p>
    <w:p w14:paraId="0A8C26E9" w14:textId="77777777" w:rsidR="003B500C" w:rsidRPr="00E653D8" w:rsidRDefault="003B500C" w:rsidP="003B500C">
      <w:pPr>
        <w:pStyle w:val="EndnoteText"/>
        <w:rPr>
          <w:b/>
          <w:sz w:val="22"/>
          <w:szCs w:val="22"/>
          <w:lang w:val="en-US"/>
        </w:rPr>
      </w:pPr>
      <w:r w:rsidRPr="00E653D8">
        <w:rPr>
          <w:b/>
          <w:sz w:val="22"/>
          <w:szCs w:val="22"/>
          <w:lang w:val="en-US"/>
        </w:rPr>
        <w:t>We need more information about your application</w:t>
      </w:r>
    </w:p>
    <w:p w14:paraId="0A8C26EA" w14:textId="77777777" w:rsidR="003B500C" w:rsidRPr="00E653D8" w:rsidRDefault="003B500C" w:rsidP="003B500C">
      <w:pPr>
        <w:pStyle w:val="EndnoteText"/>
        <w:rPr>
          <w:b/>
          <w:sz w:val="22"/>
          <w:szCs w:val="22"/>
          <w:lang w:val="en-US"/>
        </w:rPr>
      </w:pPr>
    </w:p>
    <w:p w14:paraId="1D8ADA04" w14:textId="77777777" w:rsidR="00C2581A" w:rsidRPr="00C2581A" w:rsidRDefault="00C2581A" w:rsidP="00C2581A">
      <w:pPr>
        <w:pStyle w:val="EndnoteText"/>
        <w:rPr>
          <w:b/>
          <w:sz w:val="22"/>
          <w:szCs w:val="22"/>
          <w:lang w:val="en-US"/>
        </w:rPr>
      </w:pPr>
      <w:r w:rsidRPr="00C2581A">
        <w:rPr>
          <w:b/>
          <w:sz w:val="22"/>
          <w:szCs w:val="22"/>
          <w:lang w:val="en-US"/>
        </w:rPr>
        <w:t>Application reference: PAN 000318</w:t>
      </w:r>
    </w:p>
    <w:p w14:paraId="72DA96C1" w14:textId="7353B177" w:rsidR="00C2581A" w:rsidRPr="00C2581A" w:rsidRDefault="00C2581A" w:rsidP="00C2581A">
      <w:pPr>
        <w:pStyle w:val="EndnoteText"/>
        <w:rPr>
          <w:b/>
          <w:sz w:val="22"/>
          <w:szCs w:val="22"/>
          <w:lang w:val="en-US"/>
        </w:rPr>
      </w:pPr>
      <w:r w:rsidRPr="00C2581A">
        <w:rPr>
          <w:b/>
          <w:sz w:val="22"/>
          <w:szCs w:val="22"/>
          <w:lang w:val="en-US"/>
        </w:rPr>
        <w:t>Operator</w:t>
      </w:r>
      <w:r w:rsidRPr="004226B9">
        <w:rPr>
          <w:b/>
          <w:sz w:val="22"/>
          <w:szCs w:val="22"/>
          <w:lang w:val="en-US"/>
        </w:rPr>
        <w:t>:</w:t>
      </w:r>
      <w:r w:rsidR="00A776E9" w:rsidRPr="004226B9">
        <w:rPr>
          <w:b/>
          <w:sz w:val="22"/>
          <w:szCs w:val="22"/>
          <w:lang w:val="en-US"/>
        </w:rPr>
        <w:t xml:space="preserve"> Mr</w:t>
      </w:r>
      <w:r w:rsidRPr="004226B9">
        <w:rPr>
          <w:b/>
          <w:sz w:val="22"/>
          <w:szCs w:val="22"/>
          <w:lang w:val="en-US"/>
        </w:rPr>
        <w:t xml:space="preserve"> </w:t>
      </w:r>
      <w:r w:rsidRPr="00C2581A">
        <w:rPr>
          <w:b/>
          <w:sz w:val="22"/>
          <w:szCs w:val="22"/>
          <w:lang w:val="en-US"/>
        </w:rPr>
        <w:t>Ross Lewis-Jones</w:t>
      </w:r>
    </w:p>
    <w:p w14:paraId="0A8C26ED" w14:textId="31E75520" w:rsidR="003B500C" w:rsidRPr="00D73A8A" w:rsidRDefault="00C2581A" w:rsidP="00C2581A">
      <w:pPr>
        <w:pStyle w:val="EndnoteText"/>
        <w:rPr>
          <w:b/>
          <w:sz w:val="22"/>
          <w:szCs w:val="22"/>
          <w:lang w:val="en-US"/>
        </w:rPr>
      </w:pPr>
      <w:r w:rsidRPr="00C2581A">
        <w:rPr>
          <w:b/>
          <w:sz w:val="22"/>
          <w:szCs w:val="22"/>
          <w:lang w:val="en-US"/>
        </w:rPr>
        <w:t>Facility: Quarry Yard</w:t>
      </w:r>
      <w:r w:rsidR="00D73A8A">
        <w:rPr>
          <w:b/>
          <w:sz w:val="22"/>
          <w:szCs w:val="22"/>
          <w:lang w:val="en-US"/>
        </w:rPr>
        <w:t xml:space="preserve">, </w:t>
      </w:r>
      <w:r w:rsidR="00D73A8A" w:rsidRPr="0011093F">
        <w:rPr>
          <w:rFonts w:cs="Arial"/>
          <w:b/>
        </w:rPr>
        <w:t>Cwm Nant-</w:t>
      </w:r>
      <w:proofErr w:type="spellStart"/>
      <w:r w:rsidR="00D73A8A" w:rsidRPr="0011093F">
        <w:rPr>
          <w:rFonts w:cs="Arial"/>
          <w:b/>
        </w:rPr>
        <w:t>Yr</w:t>
      </w:r>
      <w:proofErr w:type="spellEnd"/>
      <w:r w:rsidR="00D73A8A" w:rsidRPr="0011093F">
        <w:rPr>
          <w:rFonts w:cs="Arial"/>
          <w:b/>
        </w:rPr>
        <w:t xml:space="preserve"> -</w:t>
      </w:r>
      <w:proofErr w:type="spellStart"/>
      <w:r w:rsidR="00D73A8A" w:rsidRPr="0011093F">
        <w:rPr>
          <w:rFonts w:cs="Arial"/>
          <w:b/>
        </w:rPr>
        <w:t>Rodyn</w:t>
      </w:r>
      <w:proofErr w:type="spellEnd"/>
      <w:r w:rsidR="00D73A8A" w:rsidRPr="0011093F">
        <w:rPr>
          <w:rFonts w:cs="Arial"/>
          <w:b/>
        </w:rPr>
        <w:t>, Pontllanfraith, Blackwood, Caerphilly, NP12 2DU</w:t>
      </w:r>
    </w:p>
    <w:p w14:paraId="0A8C26EE" w14:textId="77777777" w:rsidR="003B500C" w:rsidRPr="00E653D8" w:rsidRDefault="003B500C">
      <w:pPr>
        <w:rPr>
          <w:sz w:val="22"/>
          <w:szCs w:val="22"/>
          <w:lang w:val="en-US"/>
        </w:rPr>
      </w:pPr>
    </w:p>
    <w:p w14:paraId="0A8C26EF" w14:textId="0580D67B" w:rsidR="002F0AD2" w:rsidRPr="00E653D8" w:rsidRDefault="00BD00DA" w:rsidP="00BD00DA">
      <w:pPr>
        <w:pStyle w:val="EndnoteText"/>
        <w:rPr>
          <w:color w:val="FF0000"/>
          <w:sz w:val="22"/>
          <w:szCs w:val="22"/>
          <w:lang w:val="en-US"/>
        </w:rPr>
      </w:pPr>
      <w:r w:rsidRPr="00C2581A">
        <w:rPr>
          <w:sz w:val="22"/>
          <w:szCs w:val="22"/>
          <w:lang w:val="en-US"/>
        </w:rPr>
        <w:t>Thank you for your applica</w:t>
      </w:r>
      <w:r w:rsidR="005B4613" w:rsidRPr="00C2581A">
        <w:rPr>
          <w:sz w:val="22"/>
          <w:szCs w:val="22"/>
          <w:lang w:val="en-US"/>
        </w:rPr>
        <w:t>tion received on</w:t>
      </w:r>
      <w:r w:rsidRPr="00C2581A">
        <w:rPr>
          <w:sz w:val="22"/>
          <w:szCs w:val="22"/>
          <w:lang w:val="en-US"/>
        </w:rPr>
        <w:t xml:space="preserve"> </w:t>
      </w:r>
      <w:r w:rsidR="00C2581A" w:rsidRPr="00C2581A">
        <w:rPr>
          <w:sz w:val="22"/>
          <w:szCs w:val="22"/>
          <w:lang w:val="en-US"/>
        </w:rPr>
        <w:t>13/05/2016</w:t>
      </w:r>
      <w:r w:rsidRPr="00E653D8">
        <w:rPr>
          <w:sz w:val="22"/>
          <w:szCs w:val="22"/>
          <w:lang w:val="en-US"/>
        </w:rPr>
        <w:t>.</w:t>
      </w:r>
      <w:r w:rsidR="003B500C" w:rsidRPr="00E653D8">
        <w:rPr>
          <w:sz w:val="22"/>
          <w:szCs w:val="22"/>
          <w:lang w:val="en-US"/>
        </w:rPr>
        <w:t xml:space="preserve"> Unfortunately we need more</w:t>
      </w:r>
      <w:r w:rsidR="00F25936" w:rsidRPr="00E653D8">
        <w:rPr>
          <w:sz w:val="22"/>
          <w:szCs w:val="22"/>
          <w:lang w:val="en-US"/>
        </w:rPr>
        <w:t xml:space="preserve"> information from you before we can continue working </w:t>
      </w:r>
      <w:r w:rsidR="00783234" w:rsidRPr="00E653D8">
        <w:rPr>
          <w:sz w:val="22"/>
          <w:szCs w:val="22"/>
          <w:lang w:val="en-US"/>
        </w:rPr>
        <w:t>on it.</w:t>
      </w:r>
    </w:p>
    <w:p w14:paraId="0A8C26F0" w14:textId="77777777" w:rsidR="00990011" w:rsidRPr="00E653D8" w:rsidRDefault="00990011">
      <w:pPr>
        <w:rPr>
          <w:sz w:val="22"/>
          <w:szCs w:val="22"/>
          <w:lang w:val="en-US"/>
        </w:rPr>
      </w:pPr>
    </w:p>
    <w:p w14:paraId="0A8C26F3" w14:textId="77777777" w:rsidR="003B500C" w:rsidRPr="00E653D8" w:rsidRDefault="003B500C">
      <w:pPr>
        <w:rPr>
          <w:color w:val="000000"/>
          <w:sz w:val="22"/>
          <w:szCs w:val="22"/>
        </w:rPr>
      </w:pPr>
    </w:p>
    <w:p w14:paraId="0A8C26F4" w14:textId="77777777" w:rsidR="003B500C" w:rsidRDefault="003B500C">
      <w:pPr>
        <w:rPr>
          <w:color w:val="000000"/>
          <w:sz w:val="22"/>
          <w:szCs w:val="22"/>
        </w:rPr>
      </w:pPr>
      <w:r w:rsidRPr="00E653D8">
        <w:rPr>
          <w:color w:val="000000"/>
          <w:sz w:val="22"/>
          <w:szCs w:val="22"/>
        </w:rPr>
        <w:t>Please provide us with the following within 10 working days</w:t>
      </w:r>
      <w:r w:rsidR="006B7D5A" w:rsidRPr="00E653D8">
        <w:rPr>
          <w:color w:val="000000"/>
          <w:sz w:val="22"/>
          <w:szCs w:val="22"/>
        </w:rPr>
        <w:t xml:space="preserve"> from the date of this letter</w:t>
      </w:r>
      <w:r w:rsidRPr="00E653D8">
        <w:rPr>
          <w:color w:val="000000"/>
          <w:sz w:val="22"/>
          <w:szCs w:val="22"/>
        </w:rPr>
        <w:t>:</w:t>
      </w:r>
    </w:p>
    <w:p w14:paraId="261B03C5" w14:textId="77777777" w:rsidR="00C2581A" w:rsidRPr="00C2581A" w:rsidRDefault="00C2581A">
      <w:pPr>
        <w:rPr>
          <w:sz w:val="22"/>
          <w:szCs w:val="22"/>
        </w:rPr>
      </w:pPr>
    </w:p>
    <w:p w14:paraId="0A8C26F6" w14:textId="33B9F504" w:rsidR="00617965" w:rsidRPr="00C2581A" w:rsidRDefault="00C2581A" w:rsidP="00C2581A">
      <w:pPr>
        <w:numPr>
          <w:ilvl w:val="0"/>
          <w:numId w:val="17"/>
        </w:numPr>
        <w:rPr>
          <w:sz w:val="22"/>
          <w:szCs w:val="22"/>
        </w:rPr>
      </w:pPr>
      <w:r w:rsidRPr="00C2581A">
        <w:rPr>
          <w:sz w:val="22"/>
          <w:szCs w:val="22"/>
        </w:rPr>
        <w:t>Site Condition Report</w:t>
      </w:r>
      <w:r>
        <w:rPr>
          <w:sz w:val="22"/>
          <w:szCs w:val="22"/>
        </w:rPr>
        <w:t xml:space="preserve"> </w:t>
      </w:r>
      <w:r w:rsidR="00A776E9">
        <w:rPr>
          <w:sz w:val="22"/>
          <w:szCs w:val="22"/>
        </w:rPr>
        <w:t>in line with our current H5 guidance which can be found at the following link. I have also included a copy of the Site condition repor</w:t>
      </w:r>
      <w:r w:rsidR="00CD037D">
        <w:rPr>
          <w:sz w:val="22"/>
          <w:szCs w:val="22"/>
        </w:rPr>
        <w:t xml:space="preserve">t </w:t>
      </w:r>
      <w:r w:rsidR="00A776E9">
        <w:rPr>
          <w:sz w:val="22"/>
          <w:szCs w:val="22"/>
        </w:rPr>
        <w:t>template</w:t>
      </w:r>
      <w:r w:rsidR="0011093F">
        <w:rPr>
          <w:sz w:val="22"/>
          <w:szCs w:val="22"/>
        </w:rPr>
        <w:t>. (</w:t>
      </w:r>
      <w:hyperlink r:id="rId12" w:history="1">
        <w:r w:rsidR="0011093F" w:rsidRPr="009E2AC2">
          <w:rPr>
            <w:rStyle w:val="Hyperlink"/>
            <w:sz w:val="22"/>
            <w:szCs w:val="22"/>
          </w:rPr>
          <w:t>https://naturalresources.wales/apply-for-a-permit/environmental-permitting-regulations-guidance/horizontal-guidance/?lang=en</w:t>
        </w:r>
      </w:hyperlink>
      <w:r w:rsidR="0011093F">
        <w:rPr>
          <w:sz w:val="22"/>
          <w:szCs w:val="22"/>
        </w:rPr>
        <w:t xml:space="preserve">) </w:t>
      </w:r>
      <w:r w:rsidR="0011093F">
        <w:rPr>
          <w:sz w:val="22"/>
          <w:szCs w:val="22"/>
        </w:rPr>
        <w:t>or</w:t>
      </w:r>
      <w:r w:rsidR="00A776E9">
        <w:rPr>
          <w:sz w:val="22"/>
          <w:szCs w:val="22"/>
        </w:rPr>
        <w:t xml:space="preserve"> evidence to show that the site is in a state to support that the surrender application is a low risk surrender – this can be a letter confirming that all activity has ceased on site, that the site has been returned to its original state and that no pollution incidents on site.</w:t>
      </w:r>
    </w:p>
    <w:p w14:paraId="0A8C26FC" w14:textId="77777777" w:rsidR="00990011" w:rsidRPr="00E653D8" w:rsidRDefault="00990011" w:rsidP="00FC3C37">
      <w:pPr>
        <w:rPr>
          <w:color w:val="FF0000"/>
          <w:sz w:val="22"/>
          <w:szCs w:val="22"/>
        </w:rPr>
      </w:pPr>
    </w:p>
    <w:p w14:paraId="0A8C26FD" w14:textId="3AB0DBD0" w:rsidR="00AA305D" w:rsidRPr="00E653D8" w:rsidRDefault="00275A55" w:rsidP="00AA305D">
      <w:pPr>
        <w:pStyle w:val="EndnoteText"/>
        <w:rPr>
          <w:sz w:val="22"/>
          <w:szCs w:val="22"/>
          <w:lang w:val="en-US"/>
        </w:rPr>
      </w:pPr>
      <w:r w:rsidRPr="00E653D8">
        <w:rPr>
          <w:sz w:val="22"/>
          <w:szCs w:val="22"/>
        </w:rPr>
        <w:t xml:space="preserve">If you need advice </w:t>
      </w:r>
      <w:r w:rsidR="005D098F" w:rsidRPr="00E653D8">
        <w:rPr>
          <w:sz w:val="22"/>
          <w:szCs w:val="22"/>
        </w:rPr>
        <w:t xml:space="preserve">about </w:t>
      </w:r>
      <w:r w:rsidR="004F478B" w:rsidRPr="00E653D8">
        <w:rPr>
          <w:sz w:val="22"/>
          <w:szCs w:val="22"/>
        </w:rPr>
        <w:t>completing</w:t>
      </w:r>
      <w:r w:rsidR="005D098F" w:rsidRPr="00E653D8">
        <w:rPr>
          <w:sz w:val="22"/>
          <w:szCs w:val="22"/>
        </w:rPr>
        <w:t xml:space="preserve"> the f</w:t>
      </w:r>
      <w:r w:rsidRPr="00E653D8">
        <w:rPr>
          <w:sz w:val="22"/>
          <w:szCs w:val="22"/>
        </w:rPr>
        <w:t>orm, please contact your local area office</w:t>
      </w:r>
      <w:r w:rsidR="005D098F" w:rsidRPr="00E653D8">
        <w:rPr>
          <w:sz w:val="22"/>
          <w:szCs w:val="22"/>
        </w:rPr>
        <w:t xml:space="preserve">. </w:t>
      </w:r>
      <w:r w:rsidR="00AA305D" w:rsidRPr="00E653D8">
        <w:rPr>
          <w:sz w:val="22"/>
          <w:szCs w:val="22"/>
        </w:rPr>
        <w:t xml:space="preserve"> </w:t>
      </w:r>
      <w:r w:rsidRPr="00E653D8">
        <w:rPr>
          <w:sz w:val="22"/>
          <w:szCs w:val="22"/>
          <w:lang w:val="en-US"/>
        </w:rPr>
        <w:t>C</w:t>
      </w:r>
      <w:r w:rsidR="00AA305D" w:rsidRPr="00E653D8">
        <w:rPr>
          <w:sz w:val="22"/>
          <w:szCs w:val="22"/>
        </w:rPr>
        <w:t xml:space="preserve">all </w:t>
      </w:r>
      <w:r w:rsidR="007767C7" w:rsidRPr="00785DB5">
        <w:t>0300 065 3000</w:t>
      </w:r>
      <w:r w:rsidR="007767C7">
        <w:t xml:space="preserve"> </w:t>
      </w:r>
      <w:r w:rsidR="00AA305D" w:rsidRPr="00E653D8">
        <w:rPr>
          <w:sz w:val="22"/>
          <w:szCs w:val="22"/>
        </w:rPr>
        <w:t>and ask to speak to your local area office or your site officer.</w:t>
      </w:r>
    </w:p>
    <w:p w14:paraId="0A8C26FE" w14:textId="77777777" w:rsidR="00AA305D" w:rsidRPr="00E653D8" w:rsidRDefault="00AA305D" w:rsidP="00FC3C37">
      <w:pPr>
        <w:rPr>
          <w:color w:val="FF0000"/>
          <w:sz w:val="22"/>
          <w:szCs w:val="22"/>
          <w:lang w:val="en-US"/>
        </w:rPr>
      </w:pPr>
    </w:p>
    <w:p w14:paraId="0A8C26FF" w14:textId="7E9D9544" w:rsidR="009D2827" w:rsidRPr="00C2581A" w:rsidRDefault="00902259" w:rsidP="00FC3C37">
      <w:pPr>
        <w:pStyle w:val="EndnoteText"/>
        <w:rPr>
          <w:sz w:val="22"/>
          <w:szCs w:val="22"/>
        </w:rPr>
      </w:pPr>
      <w:r w:rsidRPr="00E653D8">
        <w:rPr>
          <w:sz w:val="22"/>
          <w:szCs w:val="22"/>
          <w:lang w:val="en-US"/>
        </w:rPr>
        <w:t>If you email or write to us</w:t>
      </w:r>
      <w:r w:rsidR="00A92E34" w:rsidRPr="00E653D8">
        <w:rPr>
          <w:sz w:val="22"/>
          <w:szCs w:val="22"/>
          <w:lang w:val="en-US"/>
        </w:rPr>
        <w:t xml:space="preserve"> please</w:t>
      </w:r>
      <w:r w:rsidR="005D098F" w:rsidRPr="00E653D8">
        <w:rPr>
          <w:sz w:val="22"/>
          <w:szCs w:val="22"/>
          <w:lang w:val="en-US"/>
        </w:rPr>
        <w:t xml:space="preserve"> </w:t>
      </w:r>
      <w:r w:rsidR="005D098F" w:rsidRPr="00E653D8">
        <w:rPr>
          <w:sz w:val="22"/>
          <w:szCs w:val="22"/>
        </w:rPr>
        <w:t>quote</w:t>
      </w:r>
      <w:r w:rsidR="00FC3C37" w:rsidRPr="00E653D8">
        <w:rPr>
          <w:sz w:val="22"/>
          <w:szCs w:val="22"/>
        </w:rPr>
        <w:t xml:space="preserve"> </w:t>
      </w:r>
      <w:r w:rsidR="00F25936" w:rsidRPr="00E653D8">
        <w:rPr>
          <w:sz w:val="22"/>
          <w:szCs w:val="22"/>
        </w:rPr>
        <w:t xml:space="preserve">the application </w:t>
      </w:r>
      <w:r w:rsidR="00F25936" w:rsidRPr="00C2581A">
        <w:rPr>
          <w:sz w:val="22"/>
          <w:szCs w:val="22"/>
        </w:rPr>
        <w:t xml:space="preserve">reference </w:t>
      </w:r>
      <w:r w:rsidR="00C2581A" w:rsidRPr="00C2581A">
        <w:rPr>
          <w:sz w:val="22"/>
          <w:szCs w:val="22"/>
        </w:rPr>
        <w:t>EPR/EB3131AC</w:t>
      </w:r>
      <w:r w:rsidR="00F25936" w:rsidRPr="00C2581A">
        <w:rPr>
          <w:sz w:val="22"/>
          <w:szCs w:val="22"/>
        </w:rPr>
        <w:t xml:space="preserve"> </w:t>
      </w:r>
      <w:r w:rsidR="00FC3C37" w:rsidRPr="00C2581A">
        <w:rPr>
          <w:sz w:val="22"/>
          <w:szCs w:val="22"/>
        </w:rPr>
        <w:t xml:space="preserve">on any correspondence and send it to the </w:t>
      </w:r>
      <w:r w:rsidRPr="00C2581A">
        <w:rPr>
          <w:sz w:val="22"/>
          <w:szCs w:val="22"/>
        </w:rPr>
        <w:t xml:space="preserve">relevant </w:t>
      </w:r>
      <w:r w:rsidR="00FC3C37" w:rsidRPr="00C2581A">
        <w:rPr>
          <w:sz w:val="22"/>
          <w:szCs w:val="22"/>
        </w:rPr>
        <w:t>address below.</w:t>
      </w:r>
    </w:p>
    <w:p w14:paraId="0A8C2700" w14:textId="77777777" w:rsidR="00FC3C37" w:rsidRPr="00E653D8" w:rsidRDefault="00FC3C37" w:rsidP="00FC3C37">
      <w:pPr>
        <w:pStyle w:val="EndnoteText"/>
        <w:rPr>
          <w:color w:val="000000"/>
          <w:sz w:val="22"/>
          <w:szCs w:val="22"/>
        </w:rPr>
      </w:pPr>
    </w:p>
    <w:p w14:paraId="0A8C2701" w14:textId="77777777" w:rsidR="003B500C" w:rsidRPr="00E653D8" w:rsidRDefault="003B500C">
      <w:pPr>
        <w:rPr>
          <w:color w:val="000000"/>
          <w:sz w:val="22"/>
          <w:szCs w:val="22"/>
        </w:rPr>
      </w:pPr>
      <w:r w:rsidRPr="00E653D8">
        <w:rPr>
          <w:color w:val="000000"/>
          <w:sz w:val="22"/>
          <w:szCs w:val="22"/>
        </w:rPr>
        <w:t>When we r</w:t>
      </w:r>
      <w:r w:rsidR="00902259" w:rsidRPr="00E653D8">
        <w:rPr>
          <w:color w:val="000000"/>
          <w:sz w:val="22"/>
          <w:szCs w:val="22"/>
        </w:rPr>
        <w:t>eceive the missing items we’ll</w:t>
      </w:r>
      <w:r w:rsidRPr="00E653D8">
        <w:rPr>
          <w:color w:val="000000"/>
          <w:sz w:val="22"/>
          <w:szCs w:val="22"/>
        </w:rPr>
        <w:t xml:space="preserve"> continue to check the details in your application. If there’s enough </w:t>
      </w:r>
      <w:r w:rsidR="00241E51" w:rsidRPr="00E653D8">
        <w:rPr>
          <w:color w:val="000000"/>
          <w:sz w:val="22"/>
          <w:szCs w:val="22"/>
        </w:rPr>
        <w:t xml:space="preserve">information </w:t>
      </w:r>
      <w:r w:rsidRPr="00E653D8">
        <w:rPr>
          <w:color w:val="000000"/>
          <w:sz w:val="22"/>
          <w:szCs w:val="22"/>
        </w:rPr>
        <w:t>for us to begin the process of deciding whether or not we can grant your application we say the application is ‘duly made’ and we’ll let you know this by letter.</w:t>
      </w:r>
      <w:r w:rsidR="00241E51" w:rsidRPr="00E653D8">
        <w:rPr>
          <w:color w:val="000000"/>
          <w:sz w:val="22"/>
          <w:szCs w:val="22"/>
        </w:rPr>
        <w:t xml:space="preserve">  </w:t>
      </w:r>
      <w:r w:rsidRPr="00E653D8">
        <w:rPr>
          <w:color w:val="000000"/>
          <w:sz w:val="22"/>
          <w:szCs w:val="22"/>
        </w:rPr>
        <w:t xml:space="preserve">If we need further </w:t>
      </w:r>
      <w:r w:rsidR="00241E51" w:rsidRPr="00E653D8">
        <w:rPr>
          <w:color w:val="000000"/>
          <w:sz w:val="22"/>
          <w:szCs w:val="22"/>
        </w:rPr>
        <w:t>information</w:t>
      </w:r>
      <w:r w:rsidRPr="00E653D8">
        <w:rPr>
          <w:color w:val="000000"/>
          <w:sz w:val="22"/>
          <w:szCs w:val="22"/>
        </w:rPr>
        <w:t xml:space="preserve"> before we can say it’s duly made we’ll let you know what </w:t>
      </w:r>
      <w:r w:rsidR="00241E51" w:rsidRPr="00E653D8">
        <w:rPr>
          <w:color w:val="000000"/>
          <w:sz w:val="22"/>
          <w:szCs w:val="22"/>
        </w:rPr>
        <w:t>is required</w:t>
      </w:r>
      <w:r w:rsidRPr="00E653D8">
        <w:rPr>
          <w:color w:val="000000"/>
          <w:sz w:val="22"/>
          <w:szCs w:val="22"/>
        </w:rPr>
        <w:t>.</w:t>
      </w:r>
    </w:p>
    <w:p w14:paraId="0A8C2702" w14:textId="77777777" w:rsidR="005049D5" w:rsidRPr="00E653D8" w:rsidRDefault="005049D5">
      <w:pPr>
        <w:rPr>
          <w:color w:val="000000"/>
          <w:sz w:val="22"/>
          <w:szCs w:val="22"/>
        </w:rPr>
      </w:pPr>
    </w:p>
    <w:p w14:paraId="0A8C2703" w14:textId="7E7448C3" w:rsidR="00FC3C37" w:rsidRPr="00E653D8" w:rsidRDefault="00FC3C37">
      <w:pPr>
        <w:rPr>
          <w:color w:val="000000"/>
          <w:sz w:val="22"/>
          <w:szCs w:val="22"/>
        </w:rPr>
      </w:pPr>
      <w:r w:rsidRPr="00E653D8">
        <w:rPr>
          <w:color w:val="000000"/>
          <w:sz w:val="22"/>
          <w:szCs w:val="22"/>
        </w:rPr>
        <w:t>If we don’t receive the missing items within 10 worki</w:t>
      </w:r>
      <w:r w:rsidR="00902259" w:rsidRPr="00E653D8">
        <w:rPr>
          <w:color w:val="000000"/>
          <w:sz w:val="22"/>
          <w:szCs w:val="22"/>
        </w:rPr>
        <w:t>ng days</w:t>
      </w:r>
      <w:r w:rsidR="00E653D8" w:rsidRPr="00E653D8">
        <w:rPr>
          <w:color w:val="000000"/>
          <w:sz w:val="22"/>
          <w:szCs w:val="22"/>
        </w:rPr>
        <w:t xml:space="preserve"> from the date of this letter</w:t>
      </w:r>
      <w:r w:rsidR="00902259" w:rsidRPr="00E653D8">
        <w:rPr>
          <w:color w:val="000000"/>
          <w:sz w:val="22"/>
          <w:szCs w:val="22"/>
        </w:rPr>
        <w:t xml:space="preserve"> we’ll </w:t>
      </w:r>
      <w:r w:rsidRPr="00E653D8">
        <w:rPr>
          <w:color w:val="000000"/>
          <w:sz w:val="22"/>
          <w:szCs w:val="22"/>
        </w:rPr>
        <w:t xml:space="preserve">return your application form </w:t>
      </w:r>
      <w:r w:rsidR="00F25936" w:rsidRPr="00E653D8">
        <w:rPr>
          <w:color w:val="000000"/>
          <w:sz w:val="22"/>
          <w:szCs w:val="22"/>
        </w:rPr>
        <w:t xml:space="preserve">and </w:t>
      </w:r>
      <w:r w:rsidRPr="00E653D8">
        <w:rPr>
          <w:color w:val="000000"/>
          <w:sz w:val="22"/>
          <w:szCs w:val="22"/>
        </w:rPr>
        <w:t>refund your fee.</w:t>
      </w:r>
      <w:r w:rsidR="00AA305D" w:rsidRPr="00E653D8">
        <w:rPr>
          <w:color w:val="000000"/>
          <w:sz w:val="22"/>
          <w:szCs w:val="22"/>
        </w:rPr>
        <w:t xml:space="preserve"> </w:t>
      </w:r>
    </w:p>
    <w:p w14:paraId="0A8C2704" w14:textId="77777777" w:rsidR="00E75211" w:rsidRPr="00C2581A" w:rsidRDefault="00E75211">
      <w:pPr>
        <w:rPr>
          <w:color w:val="000000"/>
          <w:sz w:val="22"/>
          <w:szCs w:val="22"/>
        </w:rPr>
      </w:pPr>
    </w:p>
    <w:p w14:paraId="0A8C2705" w14:textId="77777777" w:rsidR="002F0AD2" w:rsidRPr="00C2581A" w:rsidRDefault="002F0AD2">
      <w:pPr>
        <w:rPr>
          <w:color w:val="000000"/>
          <w:sz w:val="22"/>
          <w:szCs w:val="22"/>
        </w:rPr>
      </w:pPr>
      <w:r w:rsidRPr="00C2581A">
        <w:rPr>
          <w:color w:val="000000"/>
          <w:sz w:val="22"/>
          <w:szCs w:val="22"/>
        </w:rPr>
        <w:t>Yours sincerely</w:t>
      </w:r>
    </w:p>
    <w:p w14:paraId="0A8C2706" w14:textId="77777777" w:rsidR="00005E70" w:rsidRPr="00C2581A" w:rsidRDefault="00005E70">
      <w:pPr>
        <w:rPr>
          <w:b/>
          <w:color w:val="000000"/>
          <w:sz w:val="22"/>
          <w:szCs w:val="22"/>
        </w:rPr>
      </w:pPr>
    </w:p>
    <w:p w14:paraId="686E4DC5" w14:textId="4B503DC7" w:rsidR="00C2581A" w:rsidRPr="00C2581A" w:rsidRDefault="00C2581A" w:rsidP="00C2581A">
      <w:pPr>
        <w:rPr>
          <w:snapToGrid w:val="0"/>
          <w:sz w:val="22"/>
          <w:szCs w:val="22"/>
          <w:lang w:val="en-US" w:eastAsia="en-US"/>
        </w:rPr>
      </w:pPr>
      <w:r w:rsidRPr="00C2581A">
        <w:rPr>
          <w:snapToGrid w:val="0"/>
          <w:sz w:val="22"/>
          <w:szCs w:val="22"/>
          <w:lang w:val="en-US" w:eastAsia="en-US"/>
        </w:rPr>
        <w:t xml:space="preserve">Magdalena </w:t>
      </w:r>
      <w:proofErr w:type="spellStart"/>
      <w:r w:rsidRPr="00C2581A">
        <w:rPr>
          <w:snapToGrid w:val="0"/>
          <w:sz w:val="22"/>
          <w:szCs w:val="22"/>
          <w:lang w:val="en-US" w:eastAsia="en-US"/>
        </w:rPr>
        <w:t>Leonowicz</w:t>
      </w:r>
      <w:proofErr w:type="spellEnd"/>
    </w:p>
    <w:p w14:paraId="605EE6AA" w14:textId="77777777" w:rsidR="00C2581A" w:rsidRPr="00C2581A" w:rsidRDefault="00C2581A" w:rsidP="00C2581A">
      <w:pPr>
        <w:rPr>
          <w:snapToGrid w:val="0"/>
          <w:sz w:val="22"/>
          <w:szCs w:val="22"/>
          <w:lang w:val="en-US" w:eastAsia="en-US"/>
        </w:rPr>
      </w:pPr>
    </w:p>
    <w:p w14:paraId="264785D9" w14:textId="77777777" w:rsidR="00C2581A" w:rsidRPr="00C2581A" w:rsidRDefault="00C2581A" w:rsidP="00C2581A">
      <w:pPr>
        <w:rPr>
          <w:snapToGrid w:val="0"/>
          <w:sz w:val="22"/>
          <w:szCs w:val="22"/>
          <w:lang w:val="en-US" w:eastAsia="en-US"/>
        </w:rPr>
      </w:pPr>
      <w:proofErr w:type="spellStart"/>
      <w:r w:rsidRPr="00C2581A">
        <w:rPr>
          <w:snapToGrid w:val="0"/>
          <w:sz w:val="22"/>
          <w:szCs w:val="22"/>
          <w:lang w:val="en-US" w:eastAsia="en-US"/>
        </w:rPr>
        <w:t>Swyddog</w:t>
      </w:r>
      <w:proofErr w:type="spellEnd"/>
      <w:r w:rsidRPr="00C2581A">
        <w:rPr>
          <w:snapToGrid w:val="0"/>
          <w:sz w:val="22"/>
          <w:szCs w:val="22"/>
          <w:lang w:val="en-US" w:eastAsia="en-US"/>
        </w:rPr>
        <w:t xml:space="preserve"> </w:t>
      </w:r>
      <w:proofErr w:type="spellStart"/>
      <w:r w:rsidRPr="00C2581A">
        <w:rPr>
          <w:snapToGrid w:val="0"/>
          <w:sz w:val="22"/>
          <w:szCs w:val="22"/>
          <w:lang w:val="en-US" w:eastAsia="en-US"/>
        </w:rPr>
        <w:t>Trwyddedu</w:t>
      </w:r>
      <w:proofErr w:type="spellEnd"/>
      <w:r w:rsidRPr="00C2581A">
        <w:rPr>
          <w:snapToGrid w:val="0"/>
          <w:sz w:val="22"/>
          <w:szCs w:val="22"/>
          <w:lang w:val="en-US" w:eastAsia="en-US"/>
        </w:rPr>
        <w:t xml:space="preserve">/Permitting Officer </w:t>
      </w:r>
    </w:p>
    <w:p w14:paraId="0A8C2709" w14:textId="20E6A4E2" w:rsidR="003170E6" w:rsidRPr="00C2581A" w:rsidRDefault="007767C7" w:rsidP="00C2581A">
      <w:pPr>
        <w:rPr>
          <w:color w:val="000000"/>
          <w:sz w:val="22"/>
          <w:szCs w:val="22"/>
        </w:rPr>
      </w:pPr>
      <w:r w:rsidRPr="00C2581A">
        <w:rPr>
          <w:color w:val="000000"/>
          <w:sz w:val="22"/>
          <w:szCs w:val="22"/>
        </w:rPr>
        <w:t>Wales Permitting Centre (Cardiff)</w:t>
      </w:r>
    </w:p>
    <w:sectPr w:rsidR="003170E6" w:rsidRPr="00C2581A" w:rsidSect="00BB3B9E">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27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6DD46F" w14:textId="77777777" w:rsidR="00B7619B" w:rsidRDefault="00B7619B">
      <w:r>
        <w:separator/>
      </w:r>
    </w:p>
  </w:endnote>
  <w:endnote w:type="continuationSeparator" w:id="0">
    <w:p w14:paraId="7296FE7B" w14:textId="77777777" w:rsidR="00B7619B" w:rsidRDefault="00B7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C2711" w14:textId="77777777" w:rsidR="00CE4D0D" w:rsidRDefault="00410E56">
    <w:pPr>
      <w:pStyle w:val="Footer"/>
      <w:framePr w:wrap="around" w:vAnchor="text" w:hAnchor="margin" w:xAlign="center" w:y="1"/>
      <w:rPr>
        <w:rStyle w:val="PageNumber"/>
      </w:rPr>
    </w:pPr>
    <w:r>
      <w:rPr>
        <w:rStyle w:val="PageNumber"/>
      </w:rPr>
      <w:fldChar w:fldCharType="begin"/>
    </w:r>
    <w:r w:rsidR="00CE4D0D">
      <w:rPr>
        <w:rStyle w:val="PageNumber"/>
      </w:rPr>
      <w:instrText xml:space="preserve">PAGE  </w:instrText>
    </w:r>
    <w:r>
      <w:rPr>
        <w:rStyle w:val="PageNumber"/>
      </w:rPr>
      <w:fldChar w:fldCharType="separate"/>
    </w:r>
    <w:r w:rsidR="00CE4D0D">
      <w:rPr>
        <w:rStyle w:val="PageNumber"/>
        <w:noProof/>
      </w:rPr>
      <w:t>1</w:t>
    </w:r>
    <w:r>
      <w:rPr>
        <w:rStyle w:val="PageNumber"/>
      </w:rPr>
      <w:fldChar w:fldCharType="end"/>
    </w:r>
  </w:p>
  <w:p w14:paraId="0A8C2712" w14:textId="77777777" w:rsidR="00CE4D0D" w:rsidRDefault="00410E56">
    <w:pPr>
      <w:pStyle w:val="Footer"/>
      <w:rPr>
        <w:rStyle w:val="PageNumber"/>
      </w:rPr>
    </w:pPr>
    <w:r>
      <w:rPr>
        <w:i/>
      </w:rPr>
      <w:fldChar w:fldCharType="begin"/>
    </w:r>
    <w:r w:rsidR="00CE4D0D">
      <w:rPr>
        <w:i/>
      </w:rPr>
      <w:instrText xml:space="preserve"> IF  "</w:instrText>
    </w:r>
    <w:r w:rsidR="00CE4D0D">
      <w:rPr>
        <w:rStyle w:val="PageNumber"/>
      </w:rPr>
      <w:instrText>" = "</w:instrText>
    </w:r>
    <w:r>
      <w:rPr>
        <w:rStyle w:val="PageNumber"/>
      </w:rPr>
      <w:fldChar w:fldCharType="begin"/>
    </w:r>
    <w:r w:rsidR="00CE4D0D">
      <w:rPr>
        <w:rStyle w:val="PageNumber"/>
      </w:rPr>
      <w:instrText xml:space="preserve"> NUMPAGES </w:instrText>
    </w:r>
    <w:r>
      <w:rPr>
        <w:rStyle w:val="PageNumber"/>
      </w:rPr>
      <w:fldChar w:fldCharType="separate"/>
    </w:r>
    <w:r w:rsidR="00CD6A8D">
      <w:rPr>
        <w:rStyle w:val="PageNumber"/>
        <w:noProof/>
      </w:rPr>
      <w:instrText>2</w:instrText>
    </w:r>
    <w:r>
      <w:rPr>
        <w:rStyle w:val="PageNumber"/>
      </w:rPr>
      <w:fldChar w:fldCharType="end"/>
    </w:r>
    <w:r w:rsidR="00CE4D0D">
      <w:rPr>
        <w:rStyle w:val="PageNumber"/>
      </w:rPr>
      <w:instrText>" "" "</w:instrText>
    </w:r>
  </w:p>
  <w:p w14:paraId="11BE88F4" w14:textId="77777777" w:rsidR="00CD6A8D" w:rsidRDefault="00CE4D0D">
    <w:pPr>
      <w:pStyle w:val="Footer"/>
      <w:rPr>
        <w:ins w:id="5" w:author="Leonowicz, Magda [2]" w:date="2016-06-03T14:16:00Z"/>
        <w:rStyle w:val="PageNumber"/>
        <w:noProof/>
      </w:rPr>
    </w:pPr>
    <w:r>
      <w:rPr>
        <w:rStyle w:val="PageNumber"/>
      </w:rPr>
      <w:instrText>Cont/d.."</w:instrText>
    </w:r>
    <w:r w:rsidR="00410E56">
      <w:rPr>
        <w:i/>
      </w:rPr>
      <w:fldChar w:fldCharType="separate"/>
    </w:r>
  </w:p>
  <w:p w14:paraId="0A8C2713" w14:textId="77777777" w:rsidR="00CE4D0D" w:rsidDel="007F33BC" w:rsidRDefault="00CD6A8D">
    <w:pPr>
      <w:pStyle w:val="Footer"/>
      <w:rPr>
        <w:del w:id="6" w:author="Leonowicz, Magda [2]" w:date="2016-06-03T13:49:00Z"/>
        <w:rStyle w:val="PageNumber"/>
        <w:noProof/>
      </w:rPr>
    </w:pPr>
    <w:ins w:id="7" w:author="Leonowicz, Magda [2]" w:date="2016-06-03T14:16:00Z">
      <w:r>
        <w:rPr>
          <w:rStyle w:val="PageNumber"/>
          <w:noProof/>
        </w:rPr>
        <w:t>Cont/d..</w:t>
      </w:r>
    </w:ins>
  </w:p>
  <w:p w14:paraId="0A8C2714" w14:textId="77777777" w:rsidR="00CE4D0D" w:rsidRDefault="00CE4D0D">
    <w:pPr>
      <w:pStyle w:val="Footer"/>
    </w:pPr>
    <w:del w:id="8" w:author="Leonowicz, Magda [2]" w:date="2016-06-03T13:49:00Z">
      <w:r w:rsidDel="007F33BC">
        <w:rPr>
          <w:rStyle w:val="PageNumber"/>
          <w:noProof/>
        </w:rPr>
        <w:delText>Cont/d..</w:delText>
      </w:r>
    </w:del>
    <w:r w:rsidR="00410E56">
      <w:rPr>
        <w:i/>
      </w:rPr>
      <w:fldChar w:fldCharType="end"/>
    </w:r>
  </w:p>
  <w:p w14:paraId="0A8C2715" w14:textId="77777777" w:rsidR="00CE4D0D" w:rsidRDefault="00CD6A8D">
    <w:pPr>
      <w:pStyle w:val="Footer"/>
      <w:jc w:val="right"/>
      <w:rPr>
        <w:sz w:val="16"/>
      </w:rPr>
    </w:pPr>
    <w:r>
      <w:fldChar w:fldCharType="begin"/>
    </w:r>
    <w:r>
      <w:instrText xml:space="preserve"> FILENAME \* Lower\p  \* MERGEFORMAT </w:instrText>
    </w:r>
    <w:r>
      <w:fldChar w:fldCharType="separate"/>
    </w:r>
    <w:ins w:id="9" w:author="Leonowicz, Magda [2]" w:date="2016-06-03T14:16:00Z">
      <w:r w:rsidRPr="00CD6A8D">
        <w:rPr>
          <w:noProof/>
          <w:sz w:val="16"/>
          <w:rPrChange w:id="10" w:author="Leonowicz, Magda [2]" w:date="2016-06-03T14:16:00Z">
            <w:rPr/>
          </w:rPrChange>
        </w:rPr>
        <w:t>https://cyfoethnaturiolcymru.sharepoint.com/teams/regulatory/wip/wip waste permitting team ltd/magda leonowicz/pan-000318/we need more info letter.docx</w:t>
      </w:r>
    </w:ins>
    <w:del w:id="11" w:author="Leonowicz, Magda [2]" w:date="2016-06-03T13:49:00Z">
      <w:r w:rsidR="00CE4D0D" w:rsidDel="007F33BC">
        <w:rPr>
          <w:noProof/>
          <w:sz w:val="16"/>
        </w:rPr>
        <w:delText>c:\documents and settings\rhadley.ea142225p\local settings\temporary internet files\olk3d\epr poor application lt 10 days.doc</w:delText>
      </w:r>
    </w:del>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C2716" w14:textId="77777777" w:rsidR="00CE4D0D" w:rsidRDefault="00410E56">
    <w:pPr>
      <w:pStyle w:val="Footer"/>
      <w:framePr w:wrap="around" w:vAnchor="text" w:hAnchor="margin" w:xAlign="center" w:y="1"/>
      <w:rPr>
        <w:rStyle w:val="PageNumber"/>
      </w:rPr>
    </w:pPr>
    <w:r>
      <w:rPr>
        <w:rStyle w:val="PageNumber"/>
      </w:rPr>
      <w:fldChar w:fldCharType="begin"/>
    </w:r>
    <w:r w:rsidR="00CE4D0D">
      <w:rPr>
        <w:rStyle w:val="PageNumber"/>
      </w:rPr>
      <w:instrText xml:space="preserve">PAGE  </w:instrText>
    </w:r>
    <w:r>
      <w:rPr>
        <w:rStyle w:val="PageNumber"/>
      </w:rPr>
      <w:fldChar w:fldCharType="separate"/>
    </w:r>
    <w:r w:rsidR="00CD6A8D">
      <w:rPr>
        <w:rStyle w:val="PageNumber"/>
        <w:noProof/>
      </w:rPr>
      <w:t>2</w:t>
    </w:r>
    <w:r>
      <w:rPr>
        <w:rStyle w:val="PageNumber"/>
      </w:rPr>
      <w:fldChar w:fldCharType="end"/>
    </w:r>
  </w:p>
  <w:p w14:paraId="0A8C2717" w14:textId="77777777" w:rsidR="00CE4D0D" w:rsidRDefault="00CE4D0D">
    <w:pPr>
      <w:pStyle w:val="Addresses"/>
      <w:rPr>
        <w:sz w:val="19"/>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E7D96" w14:textId="77777777" w:rsidR="00C2581A" w:rsidRPr="00C2581A" w:rsidRDefault="00C2581A" w:rsidP="00C2581A">
    <w:pPr>
      <w:widowControl w:val="0"/>
      <w:autoSpaceDE w:val="0"/>
      <w:autoSpaceDN w:val="0"/>
      <w:adjustRightInd w:val="0"/>
      <w:spacing w:line="288" w:lineRule="auto"/>
      <w:textAlignment w:val="center"/>
      <w:rPr>
        <w:spacing w:val="-2"/>
        <w:sz w:val="19"/>
      </w:rPr>
    </w:pPr>
    <w:proofErr w:type="spellStart"/>
    <w:r w:rsidRPr="00C2581A">
      <w:rPr>
        <w:spacing w:val="-2"/>
        <w:sz w:val="19"/>
      </w:rPr>
      <w:t>Ffôn</w:t>
    </w:r>
    <w:proofErr w:type="spellEnd"/>
    <w:r w:rsidRPr="00C2581A">
      <w:rPr>
        <w:spacing w:val="-2"/>
        <w:sz w:val="19"/>
      </w:rPr>
      <w:t>/Tel</w:t>
    </w:r>
    <w:r w:rsidRPr="00C2581A">
      <w:rPr>
        <w:spacing w:val="-2"/>
        <w:sz w:val="19"/>
      </w:rPr>
      <w:tab/>
    </w:r>
    <w:r w:rsidRPr="00C2581A">
      <w:rPr>
        <w:spacing w:val="-2"/>
        <w:sz w:val="19"/>
      </w:rPr>
      <w:tab/>
      <w:t>0300 065 3343</w:t>
    </w:r>
  </w:p>
  <w:p w14:paraId="4AE4E485" w14:textId="691C0780" w:rsidR="00C2581A" w:rsidRPr="00C2581A" w:rsidRDefault="00C2581A" w:rsidP="00C2581A">
    <w:pPr>
      <w:widowControl w:val="0"/>
      <w:autoSpaceDE w:val="0"/>
      <w:autoSpaceDN w:val="0"/>
      <w:adjustRightInd w:val="0"/>
      <w:spacing w:line="288" w:lineRule="auto"/>
      <w:textAlignment w:val="center"/>
      <w:rPr>
        <w:spacing w:val="-2"/>
        <w:sz w:val="19"/>
      </w:rPr>
    </w:pPr>
    <w:proofErr w:type="spellStart"/>
    <w:r>
      <w:rPr>
        <w:spacing w:val="-2"/>
        <w:sz w:val="19"/>
      </w:rPr>
      <w:t>Ffacs</w:t>
    </w:r>
    <w:proofErr w:type="spellEnd"/>
    <w:r>
      <w:rPr>
        <w:spacing w:val="-2"/>
        <w:sz w:val="19"/>
      </w:rPr>
      <w:t>/Fax</w:t>
    </w:r>
    <w:r>
      <w:rPr>
        <w:spacing w:val="-2"/>
        <w:sz w:val="19"/>
      </w:rPr>
      <w:tab/>
    </w:r>
    <w:r w:rsidRPr="00C2581A">
      <w:rPr>
        <w:spacing w:val="-2"/>
        <w:sz w:val="19"/>
      </w:rPr>
      <w:t>0300 065 3001</w:t>
    </w:r>
  </w:p>
  <w:p w14:paraId="4A1F9410" w14:textId="77777777" w:rsidR="00C2581A" w:rsidRPr="00C2581A" w:rsidRDefault="00C2581A" w:rsidP="00C2581A">
    <w:pPr>
      <w:widowControl w:val="0"/>
      <w:autoSpaceDE w:val="0"/>
      <w:autoSpaceDN w:val="0"/>
      <w:adjustRightInd w:val="0"/>
      <w:spacing w:line="288" w:lineRule="auto"/>
      <w:textAlignment w:val="center"/>
      <w:rPr>
        <w:spacing w:val="-2"/>
        <w:sz w:val="19"/>
      </w:rPr>
    </w:pPr>
    <w:proofErr w:type="spellStart"/>
    <w:r w:rsidRPr="00C2581A">
      <w:rPr>
        <w:spacing w:val="-2"/>
        <w:sz w:val="19"/>
      </w:rPr>
      <w:t>Ebost</w:t>
    </w:r>
    <w:proofErr w:type="spellEnd"/>
    <w:r w:rsidRPr="00C2581A">
      <w:rPr>
        <w:spacing w:val="-2"/>
        <w:sz w:val="19"/>
      </w:rPr>
      <w:t>/Email</w:t>
    </w:r>
    <w:r w:rsidRPr="00C2581A">
      <w:rPr>
        <w:spacing w:val="-2"/>
        <w:sz w:val="19"/>
      </w:rPr>
      <w:tab/>
      <w:t xml:space="preserve">magda.leonowicz@cyfoethnaturiolcymru.gov.uk </w:t>
    </w:r>
  </w:p>
  <w:p w14:paraId="0A8C271D" w14:textId="38800A2C" w:rsidR="007767C7" w:rsidRDefault="00C2581A" w:rsidP="00C2581A">
    <w:pPr>
      <w:widowControl w:val="0"/>
      <w:autoSpaceDE w:val="0"/>
      <w:autoSpaceDN w:val="0"/>
      <w:adjustRightInd w:val="0"/>
      <w:spacing w:line="288" w:lineRule="auto"/>
      <w:textAlignment w:val="center"/>
      <w:rPr>
        <w:spacing w:val="-2"/>
        <w:sz w:val="19"/>
      </w:rPr>
    </w:pPr>
    <w:r w:rsidRPr="00C2581A">
      <w:rPr>
        <w:spacing w:val="-2"/>
        <w:sz w:val="19"/>
      </w:rPr>
      <w:tab/>
    </w:r>
    <w:r w:rsidRPr="00C2581A">
      <w:rPr>
        <w:spacing w:val="-2"/>
        <w:sz w:val="19"/>
      </w:rPr>
      <w:tab/>
    </w:r>
    <w:proofErr w:type="spellStart"/>
    <w:r w:rsidRPr="00C2581A">
      <w:rPr>
        <w:spacing w:val="-2"/>
        <w:sz w:val="19"/>
      </w:rPr>
      <w:t>magda.leonowicz</w:t>
    </w:r>
    <w:proofErr w:type="spellEnd"/>
    <w:r w:rsidRPr="00C2581A">
      <w:rPr>
        <w:spacing w:val="-2"/>
        <w:sz w:val="19"/>
      </w:rPr>
      <w:t xml:space="preserve"> @naturalresourceswales.gov.uk</w:t>
    </w:r>
  </w:p>
  <w:p w14:paraId="23130417" w14:textId="77777777" w:rsidR="00C2581A" w:rsidRPr="008A4453" w:rsidRDefault="00C2581A" w:rsidP="00C2581A">
    <w:pPr>
      <w:widowControl w:val="0"/>
      <w:autoSpaceDE w:val="0"/>
      <w:autoSpaceDN w:val="0"/>
      <w:adjustRightInd w:val="0"/>
      <w:spacing w:line="288" w:lineRule="auto"/>
      <w:textAlignment w:val="center"/>
      <w:rPr>
        <w:rFonts w:cs="Arial"/>
        <w:color w:val="000000"/>
        <w:sz w:val="18"/>
        <w:szCs w:val="18"/>
      </w:rPr>
    </w:pPr>
  </w:p>
  <w:p w14:paraId="0A8C271E" w14:textId="77777777" w:rsidR="007767C7" w:rsidRPr="008A4453" w:rsidRDefault="007767C7" w:rsidP="007767C7">
    <w:pPr>
      <w:rPr>
        <w:rFonts w:cs="Arial"/>
        <w:color w:val="000000"/>
        <w:sz w:val="18"/>
        <w:szCs w:val="18"/>
      </w:rPr>
    </w:pPr>
    <w:proofErr w:type="spellStart"/>
    <w:r w:rsidRPr="008A4453">
      <w:rPr>
        <w:rFonts w:cs="Arial"/>
        <w:color w:val="000000"/>
        <w:sz w:val="18"/>
        <w:szCs w:val="18"/>
      </w:rPr>
      <w:t>Canolfan</w:t>
    </w:r>
    <w:proofErr w:type="spellEnd"/>
    <w:r w:rsidRPr="008A4453">
      <w:rPr>
        <w:rFonts w:cs="Arial"/>
        <w:color w:val="000000"/>
        <w:sz w:val="18"/>
        <w:szCs w:val="18"/>
      </w:rPr>
      <w:t xml:space="preserve"> </w:t>
    </w:r>
    <w:proofErr w:type="spellStart"/>
    <w:r w:rsidRPr="008A4453">
      <w:rPr>
        <w:rFonts w:cs="Arial"/>
        <w:color w:val="000000"/>
        <w:sz w:val="18"/>
        <w:szCs w:val="18"/>
      </w:rPr>
      <w:t>Trwyddedu</w:t>
    </w:r>
    <w:proofErr w:type="spellEnd"/>
    <w:r w:rsidRPr="008A4453">
      <w:rPr>
        <w:rFonts w:cs="Arial"/>
        <w:color w:val="000000"/>
        <w:sz w:val="18"/>
        <w:szCs w:val="18"/>
      </w:rPr>
      <w:t xml:space="preserve"> </w:t>
    </w:r>
    <w:proofErr w:type="spellStart"/>
    <w:r w:rsidRPr="008A4453">
      <w:rPr>
        <w:rFonts w:cs="Arial"/>
        <w:color w:val="000000"/>
        <w:sz w:val="18"/>
        <w:szCs w:val="18"/>
      </w:rPr>
      <w:t>Cymru</w:t>
    </w:r>
    <w:proofErr w:type="spellEnd"/>
    <w:r w:rsidRPr="008A4453">
      <w:rPr>
        <w:rFonts w:cs="Arial"/>
        <w:color w:val="000000"/>
        <w:sz w:val="18"/>
        <w:szCs w:val="18"/>
      </w:rPr>
      <w:t xml:space="preserve"> (</w:t>
    </w:r>
    <w:proofErr w:type="spellStart"/>
    <w:r w:rsidRPr="008A4453">
      <w:rPr>
        <w:rFonts w:cs="Arial"/>
        <w:color w:val="000000"/>
        <w:sz w:val="18"/>
        <w:szCs w:val="18"/>
      </w:rPr>
      <w:t>Caerdydd</w:t>
    </w:r>
    <w:proofErr w:type="spellEnd"/>
    <w:r w:rsidRPr="008A4453">
      <w:rPr>
        <w:rFonts w:cs="Arial"/>
        <w:color w:val="000000"/>
        <w:sz w:val="18"/>
        <w:szCs w:val="18"/>
      </w:rPr>
      <w:t xml:space="preserve">), </w:t>
    </w:r>
    <w:proofErr w:type="spellStart"/>
    <w:r w:rsidRPr="008A4453">
      <w:rPr>
        <w:rFonts w:cs="Arial"/>
        <w:color w:val="000000"/>
        <w:sz w:val="18"/>
        <w:szCs w:val="18"/>
      </w:rPr>
      <w:t>Cyfoeth</w:t>
    </w:r>
    <w:proofErr w:type="spellEnd"/>
    <w:r w:rsidRPr="008A4453">
      <w:rPr>
        <w:rFonts w:cs="Arial"/>
        <w:color w:val="000000"/>
        <w:sz w:val="18"/>
        <w:szCs w:val="18"/>
      </w:rPr>
      <w:t xml:space="preserve"> </w:t>
    </w:r>
    <w:proofErr w:type="spellStart"/>
    <w:r w:rsidRPr="008A4453">
      <w:rPr>
        <w:rFonts w:cs="Arial"/>
        <w:color w:val="000000"/>
        <w:sz w:val="18"/>
        <w:szCs w:val="18"/>
      </w:rPr>
      <w:t>Naturiol</w:t>
    </w:r>
    <w:proofErr w:type="spellEnd"/>
    <w:r w:rsidRPr="008A4453">
      <w:rPr>
        <w:rFonts w:cs="Arial"/>
        <w:color w:val="000000"/>
        <w:sz w:val="18"/>
        <w:szCs w:val="18"/>
      </w:rPr>
      <w:t xml:space="preserve"> </w:t>
    </w:r>
    <w:proofErr w:type="spellStart"/>
    <w:r w:rsidRPr="008A4453">
      <w:rPr>
        <w:rFonts w:cs="Arial"/>
        <w:color w:val="000000"/>
        <w:sz w:val="18"/>
        <w:szCs w:val="18"/>
      </w:rPr>
      <w:t>Cymru</w:t>
    </w:r>
    <w:proofErr w:type="spellEnd"/>
    <w:r w:rsidRPr="008A4453">
      <w:rPr>
        <w:rFonts w:cs="Arial"/>
        <w:color w:val="000000"/>
        <w:sz w:val="18"/>
        <w:szCs w:val="18"/>
      </w:rPr>
      <w:t xml:space="preserve">, </w:t>
    </w:r>
    <w:proofErr w:type="spellStart"/>
    <w:r w:rsidRPr="008A4453">
      <w:rPr>
        <w:rFonts w:cs="Arial"/>
        <w:color w:val="000000"/>
        <w:sz w:val="18"/>
        <w:szCs w:val="18"/>
      </w:rPr>
      <w:t>Tŷ</w:t>
    </w:r>
    <w:proofErr w:type="spellEnd"/>
    <w:r w:rsidRPr="008A4453">
      <w:rPr>
        <w:rFonts w:cs="Arial"/>
        <w:color w:val="000000"/>
        <w:sz w:val="18"/>
        <w:szCs w:val="18"/>
      </w:rPr>
      <w:t xml:space="preserve"> Cambria, 29 </w:t>
    </w:r>
    <w:proofErr w:type="spellStart"/>
    <w:r w:rsidRPr="008A4453">
      <w:rPr>
        <w:rFonts w:cs="Arial"/>
        <w:color w:val="000000"/>
        <w:sz w:val="18"/>
        <w:szCs w:val="18"/>
      </w:rPr>
      <w:t>Heol</w:t>
    </w:r>
    <w:proofErr w:type="spellEnd"/>
    <w:r w:rsidRPr="008A4453">
      <w:rPr>
        <w:rFonts w:cs="Arial"/>
        <w:color w:val="000000"/>
        <w:sz w:val="18"/>
        <w:szCs w:val="18"/>
      </w:rPr>
      <w:t xml:space="preserve"> </w:t>
    </w:r>
    <w:proofErr w:type="spellStart"/>
    <w:r w:rsidRPr="008A4453">
      <w:rPr>
        <w:rFonts w:cs="Arial"/>
        <w:color w:val="000000"/>
        <w:sz w:val="18"/>
        <w:szCs w:val="18"/>
      </w:rPr>
      <w:t>Casnewydd</w:t>
    </w:r>
    <w:proofErr w:type="spellEnd"/>
    <w:r w:rsidRPr="008A4453">
      <w:rPr>
        <w:rFonts w:cs="Arial"/>
        <w:color w:val="000000"/>
        <w:sz w:val="18"/>
        <w:szCs w:val="18"/>
      </w:rPr>
      <w:t xml:space="preserve">, </w:t>
    </w:r>
    <w:proofErr w:type="spellStart"/>
    <w:r w:rsidRPr="008A4453">
      <w:rPr>
        <w:rFonts w:cs="Arial"/>
        <w:color w:val="000000"/>
        <w:sz w:val="18"/>
        <w:szCs w:val="18"/>
      </w:rPr>
      <w:t>Caerdydd</w:t>
    </w:r>
    <w:proofErr w:type="spellEnd"/>
    <w:r w:rsidRPr="008A4453">
      <w:rPr>
        <w:rFonts w:cs="Arial"/>
        <w:color w:val="000000"/>
        <w:sz w:val="18"/>
        <w:szCs w:val="18"/>
      </w:rPr>
      <w:t>. CF24 0TP</w:t>
    </w:r>
  </w:p>
  <w:p w14:paraId="0A8C271F" w14:textId="77777777" w:rsidR="007767C7" w:rsidRPr="008A4453" w:rsidRDefault="007767C7" w:rsidP="007767C7">
    <w:pPr>
      <w:rPr>
        <w:rFonts w:cs="Arial"/>
        <w:color w:val="000000"/>
        <w:sz w:val="18"/>
        <w:szCs w:val="18"/>
      </w:rPr>
    </w:pPr>
    <w:r w:rsidRPr="008A4453">
      <w:rPr>
        <w:rFonts w:cs="Arial"/>
        <w:color w:val="000000"/>
        <w:sz w:val="18"/>
        <w:szCs w:val="18"/>
      </w:rPr>
      <w:t>Wales Permitting Centre (Cardiff), Natural Resources Wales, Cambria House, 29 Newport Road, Cardiff. CF24 0TP</w:t>
    </w:r>
  </w:p>
  <w:p w14:paraId="0A8C2720" w14:textId="77777777" w:rsidR="007767C7" w:rsidRPr="008A4453" w:rsidRDefault="007767C7" w:rsidP="007767C7">
    <w:pPr>
      <w:rPr>
        <w:rFonts w:cs="Arial"/>
        <w:color w:val="000000"/>
        <w:sz w:val="18"/>
        <w:szCs w:val="18"/>
      </w:rPr>
    </w:pPr>
  </w:p>
  <w:p w14:paraId="0A8C2721" w14:textId="77777777" w:rsidR="007767C7" w:rsidRPr="008A4453" w:rsidRDefault="007767C7" w:rsidP="007767C7">
    <w:pPr>
      <w:widowControl w:val="0"/>
      <w:autoSpaceDE w:val="0"/>
      <w:autoSpaceDN w:val="0"/>
      <w:adjustRightInd w:val="0"/>
      <w:spacing w:line="288" w:lineRule="auto"/>
      <w:ind w:right="-241"/>
      <w:textAlignment w:val="center"/>
      <w:rPr>
        <w:rFonts w:cs="Arial"/>
        <w:color w:val="000000"/>
        <w:sz w:val="18"/>
        <w:szCs w:val="18"/>
      </w:rPr>
    </w:pPr>
    <w:proofErr w:type="spellStart"/>
    <w:r w:rsidRPr="008A4453">
      <w:rPr>
        <w:rFonts w:cs="Arial"/>
        <w:color w:val="000000"/>
        <w:sz w:val="18"/>
        <w:szCs w:val="18"/>
      </w:rPr>
      <w:t>Gwefan</w:t>
    </w:r>
    <w:proofErr w:type="spellEnd"/>
    <w:r w:rsidRPr="008A4453">
      <w:rPr>
        <w:rFonts w:cs="Arial"/>
        <w:color w:val="000000"/>
        <w:sz w:val="18"/>
        <w:szCs w:val="18"/>
      </w:rPr>
      <w:t>/Website</w:t>
    </w:r>
    <w:r w:rsidRPr="008A4453">
      <w:rPr>
        <w:rFonts w:cs="Arial"/>
        <w:color w:val="000000"/>
        <w:sz w:val="18"/>
        <w:szCs w:val="18"/>
      </w:rPr>
      <w:tab/>
    </w:r>
    <w:hyperlink r:id="rId1" w:history="1">
      <w:r w:rsidRPr="008A4453">
        <w:rPr>
          <w:rStyle w:val="Hyperlink"/>
          <w:rFonts w:cs="Arial"/>
          <w:sz w:val="18"/>
          <w:szCs w:val="18"/>
        </w:rPr>
        <w:t>www.cyfoethnaturiolcymru.gov.uk</w:t>
      </w:r>
    </w:hyperlink>
    <w:r w:rsidRPr="008A4453">
      <w:rPr>
        <w:rFonts w:cs="Arial"/>
        <w:color w:val="000000"/>
        <w:sz w:val="18"/>
        <w:szCs w:val="18"/>
      </w:rPr>
      <w:t xml:space="preserve"> </w:t>
    </w:r>
    <w:r w:rsidRPr="008A4453">
      <w:rPr>
        <w:rFonts w:cs="Arial"/>
        <w:color w:val="000000"/>
        <w:sz w:val="18"/>
        <w:szCs w:val="18"/>
      </w:rPr>
      <w:tab/>
    </w:r>
    <w:r>
      <w:rPr>
        <w:rFonts w:cs="Arial"/>
        <w:color w:val="000000"/>
        <w:sz w:val="18"/>
        <w:szCs w:val="18"/>
      </w:rPr>
      <w:tab/>
    </w:r>
    <w:proofErr w:type="spellStart"/>
    <w:r w:rsidRPr="008A4453">
      <w:rPr>
        <w:rFonts w:cs="Arial"/>
        <w:color w:val="000000"/>
        <w:sz w:val="18"/>
        <w:szCs w:val="18"/>
      </w:rPr>
      <w:t>Croesewir</w:t>
    </w:r>
    <w:proofErr w:type="spellEnd"/>
    <w:r w:rsidRPr="008A4453">
      <w:rPr>
        <w:rFonts w:cs="Arial"/>
        <w:color w:val="000000"/>
        <w:sz w:val="18"/>
        <w:szCs w:val="18"/>
      </w:rPr>
      <w:t xml:space="preserve"> </w:t>
    </w:r>
    <w:proofErr w:type="spellStart"/>
    <w:r w:rsidRPr="008A4453">
      <w:rPr>
        <w:rFonts w:cs="Arial"/>
        <w:color w:val="000000"/>
        <w:sz w:val="18"/>
        <w:szCs w:val="18"/>
      </w:rPr>
      <w:t>gohebiaeth</w:t>
    </w:r>
    <w:proofErr w:type="spellEnd"/>
    <w:r w:rsidRPr="008A4453">
      <w:rPr>
        <w:rFonts w:cs="Arial"/>
        <w:color w:val="000000"/>
        <w:sz w:val="18"/>
        <w:szCs w:val="18"/>
      </w:rPr>
      <w:t xml:space="preserve"> </w:t>
    </w:r>
    <w:proofErr w:type="spellStart"/>
    <w:r w:rsidRPr="008A4453">
      <w:rPr>
        <w:rFonts w:cs="Arial"/>
        <w:color w:val="000000"/>
        <w:sz w:val="18"/>
        <w:szCs w:val="18"/>
      </w:rPr>
      <w:t>yn</w:t>
    </w:r>
    <w:proofErr w:type="spellEnd"/>
    <w:r w:rsidRPr="008A4453">
      <w:rPr>
        <w:rFonts w:cs="Arial"/>
        <w:color w:val="000000"/>
        <w:sz w:val="18"/>
        <w:szCs w:val="18"/>
      </w:rPr>
      <w:t xml:space="preserve"> y </w:t>
    </w:r>
    <w:proofErr w:type="spellStart"/>
    <w:r w:rsidRPr="008A4453">
      <w:rPr>
        <w:rFonts w:cs="Arial"/>
        <w:color w:val="000000"/>
        <w:sz w:val="18"/>
        <w:szCs w:val="18"/>
      </w:rPr>
      <w:t>Gymraeg</w:t>
    </w:r>
    <w:proofErr w:type="spellEnd"/>
    <w:r w:rsidRPr="008A4453">
      <w:rPr>
        <w:rFonts w:cs="Arial"/>
        <w:color w:val="000000"/>
        <w:sz w:val="18"/>
        <w:szCs w:val="18"/>
      </w:rPr>
      <w:t xml:space="preserve"> </w:t>
    </w:r>
    <w:proofErr w:type="spellStart"/>
    <w:r w:rsidRPr="008A4453">
      <w:rPr>
        <w:rFonts w:cs="Arial"/>
        <w:color w:val="000000"/>
        <w:sz w:val="18"/>
        <w:szCs w:val="18"/>
      </w:rPr>
      <w:t>a'r</w:t>
    </w:r>
    <w:proofErr w:type="spellEnd"/>
    <w:r w:rsidRPr="008A4453">
      <w:rPr>
        <w:rFonts w:cs="Arial"/>
        <w:color w:val="000000"/>
        <w:sz w:val="18"/>
        <w:szCs w:val="18"/>
      </w:rPr>
      <w:t xml:space="preserve"> </w:t>
    </w:r>
    <w:proofErr w:type="spellStart"/>
    <w:r w:rsidRPr="008A4453">
      <w:rPr>
        <w:rFonts w:cs="Arial"/>
        <w:color w:val="000000"/>
        <w:sz w:val="18"/>
        <w:szCs w:val="18"/>
      </w:rPr>
      <w:t>Saesneg</w:t>
    </w:r>
    <w:proofErr w:type="spellEnd"/>
  </w:p>
  <w:p w14:paraId="0A8C2722" w14:textId="77777777" w:rsidR="007767C7" w:rsidRPr="008A4453" w:rsidRDefault="00CD6A8D" w:rsidP="007767C7">
    <w:pPr>
      <w:ind w:left="2835" w:right="-483" w:hanging="1395"/>
      <w:jc w:val="both"/>
      <w:rPr>
        <w:rFonts w:cs="Arial"/>
        <w:color w:val="000000"/>
        <w:spacing w:val="-2"/>
        <w:sz w:val="20"/>
        <w:lang w:eastAsia="en-US"/>
      </w:rPr>
    </w:pPr>
    <w:hyperlink r:id="rId2" w:history="1">
      <w:r w:rsidR="007767C7" w:rsidRPr="008A4453">
        <w:rPr>
          <w:rStyle w:val="Hyperlink"/>
          <w:rFonts w:cs="Arial"/>
          <w:sz w:val="18"/>
          <w:szCs w:val="18"/>
        </w:rPr>
        <w:t>www.naturalresourceswales.gov.uk</w:t>
      </w:r>
    </w:hyperlink>
    <w:r w:rsidR="007767C7">
      <w:rPr>
        <w:rFonts w:cs="Arial"/>
        <w:color w:val="000000"/>
        <w:sz w:val="18"/>
        <w:szCs w:val="18"/>
      </w:rPr>
      <w:tab/>
    </w:r>
    <w:r w:rsidR="007767C7">
      <w:rPr>
        <w:rFonts w:cs="Arial"/>
        <w:color w:val="000000"/>
        <w:sz w:val="18"/>
        <w:szCs w:val="18"/>
      </w:rPr>
      <w:tab/>
    </w:r>
    <w:r w:rsidR="007767C7" w:rsidRPr="008A4453">
      <w:rPr>
        <w:rFonts w:cs="Arial"/>
        <w:color w:val="000000"/>
        <w:sz w:val="18"/>
        <w:szCs w:val="18"/>
      </w:rPr>
      <w:t>Correspondence welcomed in Welsh and English</w:t>
    </w:r>
  </w:p>
  <w:p w14:paraId="0A8C2723" w14:textId="77777777" w:rsidR="007767C7" w:rsidRDefault="007767C7">
    <w:pPr>
      <w:pStyle w:val="Addresses"/>
      <w:rPr>
        <w:sz w:val="19"/>
      </w:rPr>
    </w:pPr>
  </w:p>
  <w:p w14:paraId="0A8C2724" w14:textId="77777777" w:rsidR="007767C7" w:rsidRDefault="007767C7">
    <w:pPr>
      <w:pStyle w:val="Addresses"/>
      <w:rPr>
        <w:sz w:val="19"/>
      </w:rPr>
    </w:pPr>
  </w:p>
  <w:p w14:paraId="0A8C2725" w14:textId="77777777" w:rsidR="007767C7" w:rsidRDefault="007767C7">
    <w:pPr>
      <w:pStyle w:val="Addresses"/>
      <w:rPr>
        <w:sz w:val="19"/>
      </w:rPr>
    </w:pPr>
  </w:p>
  <w:p w14:paraId="0A8C2726" w14:textId="77777777" w:rsidR="00CE4D0D" w:rsidRPr="001E3503" w:rsidRDefault="00CE4D0D">
    <w:pPr>
      <w:pStyle w:val="Footer"/>
      <w:rPr>
        <w:color w:val="C0C0C0"/>
        <w:sz w:val="18"/>
        <w:szCs w:val="18"/>
      </w:rPr>
    </w:pPr>
    <w:bookmarkStart w:id="12" w:name="illegible"/>
    <w:bookmarkEnd w:id="12"/>
    <w:r w:rsidRPr="001E3503">
      <w:rPr>
        <w:color w:val="C0C0C0"/>
        <w:sz w:val="18"/>
        <w:szCs w:val="18"/>
      </w:rPr>
      <w:t>203_08_SD20 v2</w:t>
    </w:r>
  </w:p>
  <w:p w14:paraId="0A8C2727" w14:textId="77777777" w:rsidR="00CE4D0D" w:rsidRDefault="00CE4D0D">
    <w:pPr>
      <w:pStyle w:val="Footer"/>
      <w:jc w:val="center"/>
      <w:rPr>
        <w:sz w:val="14"/>
      </w:rPr>
    </w:pPr>
    <w:bookmarkStart w:id="13" w:name="AgencyAddress"/>
    <w:bookmarkEnd w:id="13"/>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3BCD96" w14:textId="77777777" w:rsidR="00B7619B" w:rsidRDefault="00B7619B">
      <w:r>
        <w:separator/>
      </w:r>
    </w:p>
  </w:footnote>
  <w:footnote w:type="continuationSeparator" w:id="0">
    <w:p w14:paraId="189A28B8" w14:textId="77777777" w:rsidR="00B7619B" w:rsidRDefault="00B7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C270E" w14:textId="77777777" w:rsidR="00CE4D0D" w:rsidRDefault="00691681">
    <w:pPr>
      <w:pStyle w:val="Header"/>
      <w:numPr>
        <w:ilvl w:val="0"/>
        <w:numId w:val="1"/>
      </w:numPr>
      <w:jc w:val="center"/>
    </w:pPr>
    <w:r>
      <w:fldChar w:fldCharType="begin"/>
    </w:r>
    <w:r>
      <w:instrText xml:space="preserve"> PAGE </w:instrText>
    </w:r>
    <w:r>
      <w:fldChar w:fldCharType="separate"/>
    </w:r>
    <w:r w:rsidR="00CE4D0D">
      <w:rPr>
        <w:noProof/>
      </w:rPr>
      <w:t>1</w:t>
    </w:r>
    <w:r>
      <w:rPr>
        <w:noProof/>
      </w:rPr>
      <w:fldChar w:fldCharType="end"/>
    </w:r>
    <w:r w:rsidR="00CE4D0D">
      <w:t xml:space="preserve"> -</w:t>
    </w:r>
  </w:p>
  <w:p w14:paraId="0A8C270F" w14:textId="77777777" w:rsidR="00CE4D0D" w:rsidRDefault="00CE4D0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C2710" w14:textId="77777777" w:rsidR="00CE4D0D" w:rsidRDefault="00CE4D0D">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B084E" w14:textId="77777777" w:rsidR="00CD6A8D" w:rsidRDefault="00CD6A8D">
    <w:pPr>
      <w:pStyle w:val="Header"/>
      <w:rPr>
        <w:noProof/>
        <w:snapToGrid/>
        <w:lang w:eastAsia="en-GB"/>
      </w:rPr>
    </w:pPr>
  </w:p>
  <w:p w14:paraId="6DAA7EAF" w14:textId="77777777" w:rsidR="00CD6A8D" w:rsidRDefault="00CD6A8D">
    <w:pPr>
      <w:pStyle w:val="Header"/>
      <w:rPr>
        <w:noProof/>
        <w:snapToGrid/>
        <w:lang w:eastAsia="en-GB"/>
      </w:rPr>
    </w:pPr>
  </w:p>
  <w:p w14:paraId="0A8C2718" w14:textId="77777777" w:rsidR="00CE4D0D" w:rsidRDefault="007767C7">
    <w:pPr>
      <w:pStyle w:val="Header"/>
    </w:pPr>
    <w:r>
      <w:rPr>
        <w:noProof/>
        <w:snapToGrid/>
        <w:lang w:eastAsia="en-GB"/>
      </w:rPr>
      <w:drawing>
        <wp:inline distT="0" distB="0" distL="0" distR="0" wp14:anchorId="0A8C2728" wp14:editId="0A8C2729">
          <wp:extent cx="1777365" cy="1262380"/>
          <wp:effectExtent l="1905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srcRect/>
                  <a:stretch>
                    <a:fillRect/>
                  </a:stretch>
                </pic:blipFill>
                <pic:spPr bwMode="auto">
                  <a:xfrm>
                    <a:off x="0" y="0"/>
                    <a:ext cx="1777365" cy="126238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0FC5161"/>
    <w:multiLevelType w:val="hybridMultilevel"/>
    <w:tmpl w:val="70026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3C1C4371"/>
    <w:multiLevelType w:val="hybridMultilevel"/>
    <w:tmpl w:val="0C2C6E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4" w15:restartNumberingAfterBreak="0">
    <w:nsid w:val="53DB437C"/>
    <w:multiLevelType w:val="hybridMultilevel"/>
    <w:tmpl w:val="49780B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D6B7470"/>
    <w:multiLevelType w:val="hybridMultilevel"/>
    <w:tmpl w:val="C8248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F18215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5"/>
  </w:num>
  <w:num w:numId="15">
    <w:abstractNumId w:val="10"/>
  </w:num>
  <w:num w:numId="16">
    <w:abstractNumId w:val="14"/>
  </w:num>
  <w:num w:numId="17">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onowicz, Magda [2]">
    <w15:presenceInfo w15:providerId="None"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81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D7DDE"/>
    <w:rsid w:val="00005E70"/>
    <w:rsid w:val="00031693"/>
    <w:rsid w:val="00044312"/>
    <w:rsid w:val="00046343"/>
    <w:rsid w:val="000563E2"/>
    <w:rsid w:val="00061CB5"/>
    <w:rsid w:val="00066B0A"/>
    <w:rsid w:val="000A0A8D"/>
    <w:rsid w:val="0011093F"/>
    <w:rsid w:val="00151476"/>
    <w:rsid w:val="00164FA1"/>
    <w:rsid w:val="001D16FF"/>
    <w:rsid w:val="001E3503"/>
    <w:rsid w:val="001F116B"/>
    <w:rsid w:val="001F593D"/>
    <w:rsid w:val="002210B1"/>
    <w:rsid w:val="0022665F"/>
    <w:rsid w:val="00232C8C"/>
    <w:rsid w:val="00241E51"/>
    <w:rsid w:val="002609FB"/>
    <w:rsid w:val="00275A55"/>
    <w:rsid w:val="002C4E56"/>
    <w:rsid w:val="002F0AD2"/>
    <w:rsid w:val="00316D48"/>
    <w:rsid w:val="003170E6"/>
    <w:rsid w:val="003618FB"/>
    <w:rsid w:val="003619E2"/>
    <w:rsid w:val="003A7D8E"/>
    <w:rsid w:val="003B500C"/>
    <w:rsid w:val="003D7DDE"/>
    <w:rsid w:val="003E116C"/>
    <w:rsid w:val="00410E56"/>
    <w:rsid w:val="004226B9"/>
    <w:rsid w:val="00427BB4"/>
    <w:rsid w:val="00430E68"/>
    <w:rsid w:val="00431BD3"/>
    <w:rsid w:val="00435F24"/>
    <w:rsid w:val="00473EF5"/>
    <w:rsid w:val="00473F68"/>
    <w:rsid w:val="00480980"/>
    <w:rsid w:val="004A169A"/>
    <w:rsid w:val="004C386B"/>
    <w:rsid w:val="004E7F40"/>
    <w:rsid w:val="004F478B"/>
    <w:rsid w:val="005049D5"/>
    <w:rsid w:val="0051571E"/>
    <w:rsid w:val="00535371"/>
    <w:rsid w:val="00547A95"/>
    <w:rsid w:val="00552708"/>
    <w:rsid w:val="00553A00"/>
    <w:rsid w:val="00596BC6"/>
    <w:rsid w:val="005B3107"/>
    <w:rsid w:val="005B4613"/>
    <w:rsid w:val="005D098F"/>
    <w:rsid w:val="005E1BBC"/>
    <w:rsid w:val="005E50F5"/>
    <w:rsid w:val="005F0E3B"/>
    <w:rsid w:val="005F5B42"/>
    <w:rsid w:val="00613ACF"/>
    <w:rsid w:val="00617965"/>
    <w:rsid w:val="00661262"/>
    <w:rsid w:val="00661519"/>
    <w:rsid w:val="006755FD"/>
    <w:rsid w:val="006860A6"/>
    <w:rsid w:val="00691681"/>
    <w:rsid w:val="006B6B2E"/>
    <w:rsid w:val="006B7D5A"/>
    <w:rsid w:val="006C2810"/>
    <w:rsid w:val="006C348F"/>
    <w:rsid w:val="006C5C48"/>
    <w:rsid w:val="006D32D8"/>
    <w:rsid w:val="006D7DD8"/>
    <w:rsid w:val="00715E92"/>
    <w:rsid w:val="00716BDD"/>
    <w:rsid w:val="007272C5"/>
    <w:rsid w:val="007767C7"/>
    <w:rsid w:val="00783234"/>
    <w:rsid w:val="007B0FFB"/>
    <w:rsid w:val="007F33BC"/>
    <w:rsid w:val="00863712"/>
    <w:rsid w:val="008E621C"/>
    <w:rsid w:val="00902259"/>
    <w:rsid w:val="009633A1"/>
    <w:rsid w:val="00964E35"/>
    <w:rsid w:val="00984150"/>
    <w:rsid w:val="00990011"/>
    <w:rsid w:val="00993943"/>
    <w:rsid w:val="009D2827"/>
    <w:rsid w:val="009F7B34"/>
    <w:rsid w:val="00A156A6"/>
    <w:rsid w:val="00A4139C"/>
    <w:rsid w:val="00A601D5"/>
    <w:rsid w:val="00A776E9"/>
    <w:rsid w:val="00A92E34"/>
    <w:rsid w:val="00AA305D"/>
    <w:rsid w:val="00AC4627"/>
    <w:rsid w:val="00B073EA"/>
    <w:rsid w:val="00B20542"/>
    <w:rsid w:val="00B25765"/>
    <w:rsid w:val="00B611B1"/>
    <w:rsid w:val="00B7619B"/>
    <w:rsid w:val="00B77000"/>
    <w:rsid w:val="00B77CE7"/>
    <w:rsid w:val="00B933B9"/>
    <w:rsid w:val="00BB3B9E"/>
    <w:rsid w:val="00BD00DA"/>
    <w:rsid w:val="00C10FBD"/>
    <w:rsid w:val="00C2581A"/>
    <w:rsid w:val="00C36F86"/>
    <w:rsid w:val="00CC15AC"/>
    <w:rsid w:val="00CC5394"/>
    <w:rsid w:val="00CD037D"/>
    <w:rsid w:val="00CD0861"/>
    <w:rsid w:val="00CD6A8D"/>
    <w:rsid w:val="00CE4D0D"/>
    <w:rsid w:val="00CF5726"/>
    <w:rsid w:val="00CF6944"/>
    <w:rsid w:val="00D00369"/>
    <w:rsid w:val="00D25E80"/>
    <w:rsid w:val="00D34A09"/>
    <w:rsid w:val="00D4254E"/>
    <w:rsid w:val="00D4421D"/>
    <w:rsid w:val="00D5419A"/>
    <w:rsid w:val="00D678CD"/>
    <w:rsid w:val="00D73A8A"/>
    <w:rsid w:val="00DA515D"/>
    <w:rsid w:val="00DC0E92"/>
    <w:rsid w:val="00E62962"/>
    <w:rsid w:val="00E653D8"/>
    <w:rsid w:val="00E72CA2"/>
    <w:rsid w:val="00E75211"/>
    <w:rsid w:val="00EB67D2"/>
    <w:rsid w:val="00EC6DC7"/>
    <w:rsid w:val="00EE0754"/>
    <w:rsid w:val="00EE139D"/>
    <w:rsid w:val="00F2017F"/>
    <w:rsid w:val="00F25936"/>
    <w:rsid w:val="00F30E90"/>
    <w:rsid w:val="00FA1AE7"/>
    <w:rsid w:val="00FB41E4"/>
    <w:rsid w:val="00FB440A"/>
    <w:rsid w:val="00FC2968"/>
    <w:rsid w:val="00FC3C37"/>
    <w:rsid w:val="00FD4C8D"/>
    <w:rsid w:val="00FF4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wrap-style:none;v-text-anchor:middle" fillcolor="blue">
      <v:fill color="blue"/>
      <v:shadow on="t" offset="-6pt,-6pt"/>
    </o:shapedefaults>
    <o:shapelayout v:ext="edit">
      <o:idmap v:ext="edit" data="1"/>
    </o:shapelayout>
  </w:shapeDefaults>
  <w:decimalSymbol w:val="."/>
  <w:listSeparator w:val=","/>
  <w14:docId w14:val="0A8C26D7"/>
  <w15:docId w15:val="{0C74EE9B-CBB0-40E9-9B0C-8C7C83259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E56"/>
    <w:rPr>
      <w:rFonts w:ascii="Arial" w:hAnsi="Arial"/>
      <w:sz w:val="24"/>
    </w:rPr>
  </w:style>
  <w:style w:type="paragraph" w:styleId="Heading1">
    <w:name w:val="heading 1"/>
    <w:basedOn w:val="Normal"/>
    <w:next w:val="Normal"/>
    <w:qFormat/>
    <w:rsid w:val="00410E56"/>
    <w:pPr>
      <w:keepNext/>
      <w:outlineLvl w:val="0"/>
    </w:pPr>
    <w:rPr>
      <w:b/>
      <w:color w:val="FF0000"/>
      <w:sz w:val="22"/>
    </w:rPr>
  </w:style>
  <w:style w:type="paragraph" w:styleId="Heading5">
    <w:name w:val="heading 5"/>
    <w:basedOn w:val="Normal"/>
    <w:next w:val="Normal"/>
    <w:qFormat/>
    <w:rsid w:val="00410E56"/>
    <w:pPr>
      <w:spacing w:before="240" w:after="60"/>
      <w:outlineLvl w:val="4"/>
    </w:pPr>
    <w:rPr>
      <w:sz w:val="22"/>
    </w:rPr>
  </w:style>
  <w:style w:type="paragraph" w:styleId="Heading6">
    <w:name w:val="heading 6"/>
    <w:basedOn w:val="Normal"/>
    <w:next w:val="Normal"/>
    <w:qFormat/>
    <w:rsid w:val="00410E56"/>
    <w:pPr>
      <w:spacing w:before="240" w:after="60"/>
      <w:outlineLvl w:val="5"/>
    </w:pPr>
    <w:rPr>
      <w:i/>
      <w:sz w:val="22"/>
    </w:rPr>
  </w:style>
  <w:style w:type="paragraph" w:styleId="Heading7">
    <w:name w:val="heading 7"/>
    <w:basedOn w:val="Normal"/>
    <w:next w:val="Normal"/>
    <w:qFormat/>
    <w:rsid w:val="00410E56"/>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410E56"/>
    <w:pPr>
      <w:widowControl w:val="0"/>
    </w:pPr>
    <w:rPr>
      <w:snapToGrid w:val="0"/>
      <w:lang w:eastAsia="en-US"/>
    </w:rPr>
  </w:style>
  <w:style w:type="paragraph" w:styleId="Caption">
    <w:name w:val="caption"/>
    <w:basedOn w:val="Normal"/>
    <w:next w:val="Normal"/>
    <w:qFormat/>
    <w:rsid w:val="00410E56"/>
    <w:pPr>
      <w:widowControl w:val="0"/>
    </w:pPr>
    <w:rPr>
      <w:snapToGrid w:val="0"/>
      <w:lang w:eastAsia="en-US"/>
    </w:rPr>
  </w:style>
  <w:style w:type="paragraph" w:styleId="Header">
    <w:name w:val="header"/>
    <w:basedOn w:val="Normal"/>
    <w:rsid w:val="00410E56"/>
    <w:pPr>
      <w:widowControl w:val="0"/>
      <w:tabs>
        <w:tab w:val="center" w:pos="4153"/>
        <w:tab w:val="right" w:pos="8306"/>
      </w:tabs>
    </w:pPr>
    <w:rPr>
      <w:snapToGrid w:val="0"/>
      <w:lang w:eastAsia="en-US"/>
    </w:rPr>
  </w:style>
  <w:style w:type="paragraph" w:styleId="Footer">
    <w:name w:val="footer"/>
    <w:basedOn w:val="Normal"/>
    <w:rsid w:val="00410E56"/>
    <w:pPr>
      <w:widowControl w:val="0"/>
      <w:tabs>
        <w:tab w:val="center" w:pos="4153"/>
        <w:tab w:val="right" w:pos="8306"/>
      </w:tabs>
    </w:pPr>
    <w:rPr>
      <w:snapToGrid w:val="0"/>
      <w:lang w:eastAsia="en-US"/>
    </w:rPr>
  </w:style>
  <w:style w:type="character" w:styleId="PageNumber">
    <w:name w:val="page number"/>
    <w:basedOn w:val="DefaultParagraphFont"/>
    <w:rsid w:val="00410E56"/>
    <w:rPr>
      <w:rFonts w:ascii="Arial" w:hAnsi="Arial"/>
    </w:rPr>
  </w:style>
  <w:style w:type="paragraph" w:customStyle="1" w:styleId="Addresses">
    <w:name w:val="Addresses"/>
    <w:basedOn w:val="Normal"/>
    <w:autoRedefine/>
    <w:rsid w:val="00410E56"/>
    <w:pPr>
      <w:ind w:left="2835" w:hanging="2835"/>
    </w:pPr>
    <w:rPr>
      <w:spacing w:val="-2"/>
    </w:rPr>
  </w:style>
  <w:style w:type="paragraph" w:customStyle="1" w:styleId="Contacts">
    <w:name w:val="Contacts"/>
    <w:basedOn w:val="Normal"/>
    <w:rsid w:val="00410E56"/>
  </w:style>
  <w:style w:type="paragraph" w:customStyle="1" w:styleId="Paragraphs">
    <w:name w:val="Paragraphs"/>
    <w:basedOn w:val="BodyText"/>
    <w:rsid w:val="00410E56"/>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10E56"/>
    <w:pPr>
      <w:spacing w:after="120"/>
    </w:pPr>
  </w:style>
  <w:style w:type="paragraph" w:customStyle="1" w:styleId="Regions">
    <w:name w:val="Regions"/>
    <w:basedOn w:val="BodyText"/>
    <w:rsid w:val="00410E56"/>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10E56"/>
    <w:pPr>
      <w:shd w:val="clear" w:color="auto" w:fill="000080"/>
    </w:pPr>
    <w:rPr>
      <w:rFonts w:ascii="Tahoma" w:hAnsi="Tahoma"/>
    </w:rPr>
  </w:style>
  <w:style w:type="paragraph" w:customStyle="1" w:styleId="PersonalAddressBook">
    <w:name w:val="Personal Address Book"/>
    <w:basedOn w:val="Normal"/>
    <w:rsid w:val="00410E56"/>
  </w:style>
  <w:style w:type="paragraph" w:customStyle="1" w:styleId="AgencyMainHeading">
    <w:name w:val="Agency Main Heading"/>
    <w:autoRedefine/>
    <w:rsid w:val="00410E56"/>
    <w:pPr>
      <w:jc w:val="both"/>
    </w:pPr>
    <w:rPr>
      <w:rFonts w:ascii="Arial" w:hAnsi="Arial"/>
      <w:b/>
      <w:caps/>
      <w:noProof/>
      <w:sz w:val="24"/>
      <w:u w:val="single"/>
    </w:rPr>
  </w:style>
  <w:style w:type="paragraph" w:styleId="FootnoteText">
    <w:name w:val="footnote text"/>
    <w:basedOn w:val="Normal"/>
    <w:semiHidden/>
    <w:rsid w:val="00410E56"/>
    <w:rPr>
      <w:sz w:val="20"/>
    </w:rPr>
  </w:style>
  <w:style w:type="character" w:styleId="FootnoteReference">
    <w:name w:val="footnote reference"/>
    <w:basedOn w:val="DefaultParagraphFont"/>
    <w:semiHidden/>
    <w:rsid w:val="00410E56"/>
    <w:rPr>
      <w:rFonts w:ascii="Arial" w:hAnsi="Arial"/>
      <w:vertAlign w:val="superscript"/>
    </w:rPr>
  </w:style>
  <w:style w:type="character" w:styleId="EndnoteReference">
    <w:name w:val="endnote reference"/>
    <w:basedOn w:val="DefaultParagraphFont"/>
    <w:semiHidden/>
    <w:rsid w:val="00410E56"/>
    <w:rPr>
      <w:rFonts w:ascii="Arial" w:hAnsi="Arial"/>
      <w:vertAlign w:val="superscript"/>
    </w:rPr>
  </w:style>
  <w:style w:type="paragraph" w:customStyle="1" w:styleId="BottomAddressEARIVE">
    <w:name w:val="BottomAddress_EARIVE"/>
    <w:rsid w:val="00410E56"/>
    <w:pPr>
      <w:ind w:left="2835" w:hanging="2835"/>
    </w:pPr>
    <w:rPr>
      <w:rFonts w:ascii="Arial" w:hAnsi="Arial"/>
      <w:spacing w:val="-2"/>
      <w:sz w:val="24"/>
    </w:rPr>
  </w:style>
  <w:style w:type="paragraph" w:customStyle="1" w:styleId="BottomAddressEAHAFR">
    <w:name w:val="BottomAddress_EAHAFR"/>
    <w:rsid w:val="00410E56"/>
    <w:pPr>
      <w:ind w:left="2835" w:hanging="2835"/>
    </w:pPr>
    <w:rPr>
      <w:rFonts w:ascii="Arial" w:hAnsi="Arial"/>
      <w:spacing w:val="-2"/>
      <w:sz w:val="24"/>
    </w:rPr>
  </w:style>
  <w:style w:type="paragraph" w:styleId="CommentSubject">
    <w:name w:val="annotation subject"/>
    <w:basedOn w:val="CommentText"/>
    <w:next w:val="CommentText"/>
    <w:semiHidden/>
    <w:rsid w:val="003B500C"/>
    <w:rPr>
      <w:b/>
      <w:bCs/>
    </w:rPr>
  </w:style>
  <w:style w:type="paragraph" w:styleId="BlockText">
    <w:name w:val="Block Text"/>
    <w:basedOn w:val="Normal"/>
    <w:rsid w:val="00410E56"/>
    <w:pPr>
      <w:spacing w:after="120"/>
      <w:ind w:left="1440" w:right="1440"/>
    </w:pPr>
  </w:style>
  <w:style w:type="paragraph" w:styleId="BodyText2">
    <w:name w:val="Body Text 2"/>
    <w:basedOn w:val="Normal"/>
    <w:rsid w:val="00410E56"/>
    <w:pPr>
      <w:spacing w:after="120" w:line="480" w:lineRule="auto"/>
    </w:pPr>
  </w:style>
  <w:style w:type="paragraph" w:styleId="BodyText3">
    <w:name w:val="Body Text 3"/>
    <w:basedOn w:val="Normal"/>
    <w:rsid w:val="00410E56"/>
    <w:pPr>
      <w:spacing w:after="120"/>
    </w:pPr>
    <w:rPr>
      <w:sz w:val="16"/>
    </w:rPr>
  </w:style>
  <w:style w:type="paragraph" w:styleId="BodyTextFirstIndent">
    <w:name w:val="Body Text First Indent"/>
    <w:basedOn w:val="BodyText"/>
    <w:rsid w:val="00410E56"/>
    <w:pPr>
      <w:ind w:firstLine="210"/>
    </w:pPr>
  </w:style>
  <w:style w:type="paragraph" w:styleId="BodyTextIndent">
    <w:name w:val="Body Text Indent"/>
    <w:basedOn w:val="Normal"/>
    <w:rsid w:val="00410E56"/>
    <w:pPr>
      <w:spacing w:after="120"/>
      <w:ind w:left="283"/>
    </w:pPr>
  </w:style>
  <w:style w:type="paragraph" w:styleId="BodyTextFirstIndent2">
    <w:name w:val="Body Text First Indent 2"/>
    <w:basedOn w:val="BodyTextIndent"/>
    <w:rsid w:val="00410E56"/>
    <w:pPr>
      <w:ind w:firstLine="210"/>
    </w:pPr>
  </w:style>
  <w:style w:type="paragraph" w:styleId="BodyTextIndent2">
    <w:name w:val="Body Text Indent 2"/>
    <w:basedOn w:val="Normal"/>
    <w:rsid w:val="00410E56"/>
    <w:pPr>
      <w:spacing w:after="120" w:line="480" w:lineRule="auto"/>
      <w:ind w:left="283"/>
    </w:pPr>
  </w:style>
  <w:style w:type="paragraph" w:styleId="BodyTextIndent3">
    <w:name w:val="Body Text Indent 3"/>
    <w:basedOn w:val="Normal"/>
    <w:rsid w:val="00410E56"/>
    <w:pPr>
      <w:spacing w:after="120"/>
      <w:ind w:left="283"/>
    </w:pPr>
    <w:rPr>
      <w:sz w:val="16"/>
    </w:rPr>
  </w:style>
  <w:style w:type="paragraph" w:styleId="Closing">
    <w:name w:val="Closing"/>
    <w:basedOn w:val="Normal"/>
    <w:rsid w:val="00410E56"/>
    <w:pPr>
      <w:ind w:left="4252"/>
    </w:pPr>
  </w:style>
  <w:style w:type="character" w:styleId="CommentReference">
    <w:name w:val="annotation reference"/>
    <w:basedOn w:val="DefaultParagraphFont"/>
    <w:semiHidden/>
    <w:rsid w:val="00410E56"/>
    <w:rPr>
      <w:rFonts w:ascii="Arial" w:hAnsi="Arial"/>
      <w:sz w:val="16"/>
    </w:rPr>
  </w:style>
  <w:style w:type="paragraph" w:styleId="CommentText">
    <w:name w:val="annotation text"/>
    <w:basedOn w:val="Normal"/>
    <w:semiHidden/>
    <w:rsid w:val="00410E56"/>
    <w:rPr>
      <w:sz w:val="20"/>
    </w:rPr>
  </w:style>
  <w:style w:type="paragraph" w:styleId="Date">
    <w:name w:val="Date"/>
    <w:basedOn w:val="Normal"/>
    <w:next w:val="Normal"/>
    <w:rsid w:val="00410E56"/>
  </w:style>
  <w:style w:type="character" w:styleId="Emphasis">
    <w:name w:val="Emphasis"/>
    <w:basedOn w:val="DefaultParagraphFont"/>
    <w:qFormat/>
    <w:rsid w:val="00410E56"/>
    <w:rPr>
      <w:rFonts w:ascii="Arial" w:hAnsi="Arial"/>
    </w:rPr>
  </w:style>
  <w:style w:type="character" w:styleId="FollowedHyperlink">
    <w:name w:val="FollowedHyperlink"/>
    <w:basedOn w:val="DefaultParagraphFont"/>
    <w:rsid w:val="00410E56"/>
    <w:rPr>
      <w:rFonts w:ascii="Arial" w:hAnsi="Arial"/>
      <w:color w:val="800080"/>
      <w:u w:val="single"/>
    </w:rPr>
  </w:style>
  <w:style w:type="character" w:styleId="Hyperlink">
    <w:name w:val="Hyperlink"/>
    <w:basedOn w:val="DefaultParagraphFont"/>
    <w:rsid w:val="00410E56"/>
    <w:rPr>
      <w:rFonts w:ascii="Arial" w:hAnsi="Arial"/>
      <w:color w:val="0000FF"/>
      <w:u w:val="single"/>
    </w:rPr>
  </w:style>
  <w:style w:type="paragraph" w:styleId="Index1">
    <w:name w:val="index 1"/>
    <w:basedOn w:val="Normal"/>
    <w:next w:val="Normal"/>
    <w:autoRedefine/>
    <w:semiHidden/>
    <w:rsid w:val="00410E56"/>
    <w:pPr>
      <w:ind w:left="240" w:hanging="240"/>
    </w:pPr>
  </w:style>
  <w:style w:type="paragraph" w:styleId="Index2">
    <w:name w:val="index 2"/>
    <w:basedOn w:val="Normal"/>
    <w:next w:val="Normal"/>
    <w:autoRedefine/>
    <w:semiHidden/>
    <w:rsid w:val="00410E56"/>
    <w:pPr>
      <w:ind w:left="480" w:hanging="240"/>
    </w:pPr>
  </w:style>
  <w:style w:type="paragraph" w:styleId="Index3">
    <w:name w:val="index 3"/>
    <w:basedOn w:val="Normal"/>
    <w:next w:val="Normal"/>
    <w:autoRedefine/>
    <w:semiHidden/>
    <w:rsid w:val="00410E56"/>
    <w:pPr>
      <w:ind w:left="720" w:hanging="240"/>
    </w:pPr>
  </w:style>
  <w:style w:type="paragraph" w:styleId="Index4">
    <w:name w:val="index 4"/>
    <w:basedOn w:val="Normal"/>
    <w:next w:val="Normal"/>
    <w:autoRedefine/>
    <w:semiHidden/>
    <w:rsid w:val="00410E56"/>
    <w:pPr>
      <w:ind w:left="960" w:hanging="240"/>
    </w:pPr>
  </w:style>
  <w:style w:type="paragraph" w:styleId="Index5">
    <w:name w:val="index 5"/>
    <w:basedOn w:val="Normal"/>
    <w:next w:val="Normal"/>
    <w:autoRedefine/>
    <w:semiHidden/>
    <w:rsid w:val="00410E56"/>
    <w:pPr>
      <w:ind w:left="1200" w:hanging="240"/>
    </w:pPr>
  </w:style>
  <w:style w:type="paragraph" w:styleId="Index6">
    <w:name w:val="index 6"/>
    <w:basedOn w:val="Normal"/>
    <w:next w:val="Normal"/>
    <w:autoRedefine/>
    <w:semiHidden/>
    <w:rsid w:val="00410E56"/>
    <w:pPr>
      <w:ind w:left="1440" w:hanging="240"/>
    </w:pPr>
  </w:style>
  <w:style w:type="paragraph" w:styleId="Index7">
    <w:name w:val="index 7"/>
    <w:basedOn w:val="Normal"/>
    <w:next w:val="Normal"/>
    <w:autoRedefine/>
    <w:semiHidden/>
    <w:rsid w:val="00410E56"/>
    <w:pPr>
      <w:ind w:left="1680" w:hanging="240"/>
    </w:pPr>
  </w:style>
  <w:style w:type="paragraph" w:styleId="Index8">
    <w:name w:val="index 8"/>
    <w:basedOn w:val="Normal"/>
    <w:next w:val="Normal"/>
    <w:autoRedefine/>
    <w:semiHidden/>
    <w:rsid w:val="00410E56"/>
    <w:pPr>
      <w:ind w:left="1920" w:hanging="240"/>
    </w:pPr>
  </w:style>
  <w:style w:type="paragraph" w:styleId="Index9">
    <w:name w:val="index 9"/>
    <w:basedOn w:val="Normal"/>
    <w:next w:val="Normal"/>
    <w:autoRedefine/>
    <w:semiHidden/>
    <w:rsid w:val="00410E56"/>
    <w:pPr>
      <w:ind w:left="2160" w:hanging="240"/>
    </w:pPr>
  </w:style>
  <w:style w:type="character" w:styleId="LineNumber">
    <w:name w:val="line number"/>
    <w:basedOn w:val="DefaultParagraphFont"/>
    <w:rsid w:val="00410E56"/>
    <w:rPr>
      <w:rFonts w:ascii="Arial" w:hAnsi="Arial"/>
    </w:rPr>
  </w:style>
  <w:style w:type="paragraph" w:styleId="List">
    <w:name w:val="List"/>
    <w:basedOn w:val="Normal"/>
    <w:rsid w:val="00410E56"/>
    <w:pPr>
      <w:ind w:left="283" w:hanging="283"/>
    </w:pPr>
  </w:style>
  <w:style w:type="paragraph" w:styleId="List2">
    <w:name w:val="List 2"/>
    <w:basedOn w:val="Normal"/>
    <w:rsid w:val="00410E56"/>
    <w:pPr>
      <w:ind w:left="566" w:hanging="283"/>
    </w:pPr>
  </w:style>
  <w:style w:type="paragraph" w:styleId="List3">
    <w:name w:val="List 3"/>
    <w:basedOn w:val="Normal"/>
    <w:rsid w:val="00410E56"/>
    <w:pPr>
      <w:ind w:left="849" w:hanging="283"/>
    </w:pPr>
  </w:style>
  <w:style w:type="paragraph" w:styleId="List4">
    <w:name w:val="List 4"/>
    <w:basedOn w:val="Normal"/>
    <w:rsid w:val="00410E56"/>
    <w:pPr>
      <w:ind w:left="1132" w:hanging="283"/>
    </w:pPr>
  </w:style>
  <w:style w:type="paragraph" w:styleId="List5">
    <w:name w:val="List 5"/>
    <w:basedOn w:val="Normal"/>
    <w:rsid w:val="00410E56"/>
    <w:pPr>
      <w:ind w:left="1415" w:hanging="283"/>
    </w:pPr>
  </w:style>
  <w:style w:type="paragraph" w:styleId="ListBullet">
    <w:name w:val="List Bullet"/>
    <w:basedOn w:val="Normal"/>
    <w:autoRedefine/>
    <w:rsid w:val="00410E56"/>
    <w:pPr>
      <w:numPr>
        <w:numId w:val="3"/>
      </w:numPr>
    </w:pPr>
  </w:style>
  <w:style w:type="paragraph" w:styleId="ListBullet2">
    <w:name w:val="List Bullet 2"/>
    <w:basedOn w:val="Normal"/>
    <w:autoRedefine/>
    <w:rsid w:val="00410E56"/>
    <w:pPr>
      <w:numPr>
        <w:numId w:val="4"/>
      </w:numPr>
    </w:pPr>
  </w:style>
  <w:style w:type="paragraph" w:styleId="ListBullet3">
    <w:name w:val="List Bullet 3"/>
    <w:basedOn w:val="Normal"/>
    <w:autoRedefine/>
    <w:rsid w:val="00410E56"/>
    <w:pPr>
      <w:numPr>
        <w:numId w:val="5"/>
      </w:numPr>
    </w:pPr>
  </w:style>
  <w:style w:type="paragraph" w:styleId="ListBullet4">
    <w:name w:val="List Bullet 4"/>
    <w:basedOn w:val="Normal"/>
    <w:autoRedefine/>
    <w:rsid w:val="00410E56"/>
    <w:pPr>
      <w:numPr>
        <w:numId w:val="6"/>
      </w:numPr>
    </w:pPr>
  </w:style>
  <w:style w:type="paragraph" w:styleId="ListBullet5">
    <w:name w:val="List Bullet 5"/>
    <w:basedOn w:val="Normal"/>
    <w:autoRedefine/>
    <w:rsid w:val="00410E56"/>
    <w:pPr>
      <w:numPr>
        <w:numId w:val="7"/>
      </w:numPr>
    </w:pPr>
  </w:style>
  <w:style w:type="paragraph" w:styleId="ListContinue">
    <w:name w:val="List Continue"/>
    <w:basedOn w:val="Normal"/>
    <w:rsid w:val="00410E56"/>
    <w:pPr>
      <w:spacing w:after="120"/>
      <w:ind w:left="283"/>
    </w:pPr>
  </w:style>
  <w:style w:type="paragraph" w:styleId="ListContinue2">
    <w:name w:val="List Continue 2"/>
    <w:basedOn w:val="Normal"/>
    <w:rsid w:val="00410E56"/>
    <w:pPr>
      <w:spacing w:after="120"/>
      <w:ind w:left="566"/>
    </w:pPr>
  </w:style>
  <w:style w:type="paragraph" w:styleId="ListContinue3">
    <w:name w:val="List Continue 3"/>
    <w:basedOn w:val="Normal"/>
    <w:rsid w:val="00410E56"/>
    <w:pPr>
      <w:spacing w:after="120"/>
      <w:ind w:left="849"/>
    </w:pPr>
  </w:style>
  <w:style w:type="paragraph" w:styleId="ListContinue4">
    <w:name w:val="List Continue 4"/>
    <w:basedOn w:val="Normal"/>
    <w:rsid w:val="00410E56"/>
    <w:pPr>
      <w:spacing w:after="120"/>
      <w:ind w:left="1132"/>
    </w:pPr>
  </w:style>
  <w:style w:type="paragraph" w:styleId="ListContinue5">
    <w:name w:val="List Continue 5"/>
    <w:basedOn w:val="Normal"/>
    <w:rsid w:val="00410E56"/>
    <w:pPr>
      <w:spacing w:after="120"/>
      <w:ind w:left="1415"/>
    </w:pPr>
  </w:style>
  <w:style w:type="paragraph" w:styleId="ListNumber">
    <w:name w:val="List Number"/>
    <w:basedOn w:val="Normal"/>
    <w:rsid w:val="00410E56"/>
    <w:pPr>
      <w:numPr>
        <w:numId w:val="8"/>
      </w:numPr>
    </w:pPr>
  </w:style>
  <w:style w:type="paragraph" w:styleId="ListNumber2">
    <w:name w:val="List Number 2"/>
    <w:basedOn w:val="Normal"/>
    <w:rsid w:val="00410E56"/>
    <w:pPr>
      <w:numPr>
        <w:numId w:val="9"/>
      </w:numPr>
    </w:pPr>
  </w:style>
  <w:style w:type="paragraph" w:styleId="ListNumber3">
    <w:name w:val="List Number 3"/>
    <w:basedOn w:val="Normal"/>
    <w:rsid w:val="00410E56"/>
    <w:pPr>
      <w:numPr>
        <w:numId w:val="10"/>
      </w:numPr>
    </w:pPr>
  </w:style>
  <w:style w:type="paragraph" w:styleId="ListNumber4">
    <w:name w:val="List Number 4"/>
    <w:basedOn w:val="Normal"/>
    <w:rsid w:val="00410E56"/>
    <w:pPr>
      <w:numPr>
        <w:numId w:val="11"/>
      </w:numPr>
    </w:pPr>
  </w:style>
  <w:style w:type="paragraph" w:styleId="ListNumber5">
    <w:name w:val="List Number 5"/>
    <w:basedOn w:val="Normal"/>
    <w:rsid w:val="00410E56"/>
    <w:pPr>
      <w:numPr>
        <w:numId w:val="12"/>
      </w:numPr>
    </w:pPr>
  </w:style>
  <w:style w:type="paragraph" w:styleId="MacroText">
    <w:name w:val="macro"/>
    <w:semiHidden/>
    <w:rsid w:val="00410E56"/>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10E56"/>
    <w:rPr>
      <w:sz w:val="20"/>
    </w:rPr>
  </w:style>
  <w:style w:type="character" w:styleId="Strong">
    <w:name w:val="Strong"/>
    <w:basedOn w:val="DefaultParagraphFont"/>
    <w:qFormat/>
    <w:rsid w:val="00410E56"/>
    <w:rPr>
      <w:rFonts w:ascii="Arial" w:hAnsi="Arial"/>
      <w:b/>
    </w:rPr>
  </w:style>
  <w:style w:type="paragraph" w:styleId="TOC9">
    <w:name w:val="toc 9"/>
    <w:basedOn w:val="Normal"/>
    <w:next w:val="Normal"/>
    <w:autoRedefine/>
    <w:semiHidden/>
    <w:rsid w:val="00410E56"/>
  </w:style>
  <w:style w:type="paragraph" w:styleId="BalloonText">
    <w:name w:val="Balloon Text"/>
    <w:basedOn w:val="Normal"/>
    <w:semiHidden/>
    <w:rsid w:val="003B50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153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naturalresources.wales/apply-for-a-permit/environmental-permitting-regulations-guidance/horizontal-guidance/?lang=e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Quarry Yard</Site_x0020_Name>
    <Internal_x002f_External xmlns="859f7ad6-93f6-4205-b62b-a17f28acbbac">Outgoing document</Internal_x002f_External>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Michael John Lewis / Ross Lewis-Jones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2016-06-02T23:00:00+00:00</Document_x0020_Date>
    <Facility_x0020_Address xmlns="859f7ad6-93f6-4205-b62b-a17f28acbbac">Quarry Yard, Cwm-Nant-Yr_Odyn, Springfield Estate, Caerphilly, NP12 2DU</Facility_x0020_Address>
    <Environment_x0020_Sub_x0020_Folder xmlns="859f7ad6-93f6-4205-b62b-a17f28acbbac">Licence surrender</Environment_x0020_Sub_x0020_Folder>
    <Customer_x0020_Name xmlns="859f7ad6-93f6-4205-b62b-a17f28acbbac">Ross Lewis-Jones</Customer_x0020_Name>
    <Surrendered_x002f_Expired xmlns="859f7ad6-93f6-4205-b62b-a17f28acbbac" xsi:nil="true"/>
    <Post_x0020_code xmlns="859f7ad6-93f6-4205-b62b-a17f28acbbac">NP12 2DU</Post_x0020_code>
    <Surrendered_x002f_Expired_x0020_Date xmlns="859f7ad6-93f6-4205-b62b-a17f28acbbac" xsi:nil="true"/>
    <_dlc_DocId xmlns="9be56660-2c31-41ef-bc00-23e72f632f2a">REGU-106-32052</_dlc_DocId>
    <_dlc_DocIdUrl xmlns="9be56660-2c31-41ef-bc00-23e72f632f2a">
      <Url>https://cyfoethnaturiolcymru.sharepoint.com/teams/Regulatory/Permitting/_layouts/15/DocIdRedir.aspx?ID=REGU-106-32052</Url>
      <Description>REGU-106-32052</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A469FB-B615-45B9-9183-0B90FD362E99}"/>
</file>

<file path=customXml/itemProps2.xml><?xml version="1.0" encoding="utf-8"?>
<ds:datastoreItem xmlns:ds="http://schemas.openxmlformats.org/officeDocument/2006/customXml" ds:itemID="{B24C8BC6-FC0C-48A5-842E-240CDBF09499}">
  <ds:schemaRefs>
    <ds:schemaRef ds:uri="http://schemas.microsoft.com/sharepoint/events"/>
  </ds:schemaRefs>
</ds:datastoreItem>
</file>

<file path=customXml/itemProps3.xml><?xml version="1.0" encoding="utf-8"?>
<ds:datastoreItem xmlns:ds="http://schemas.openxmlformats.org/officeDocument/2006/customXml" ds:itemID="{689F9B2C-5EB5-4F8B-B223-186C52D55894}"/>
</file>

<file path=customXml/itemProps4.xml><?xml version="1.0" encoding="utf-8"?>
<ds:datastoreItem xmlns:ds="http://schemas.openxmlformats.org/officeDocument/2006/customXml" ds:itemID="{C0887C83-22E6-45CD-83A2-3E68BFF3460C}">
  <ds:schemaRefs>
    <ds:schemaRef ds:uri="http://purl.org/dc/elements/1.1/"/>
    <ds:schemaRef ds:uri="http://schemas.microsoft.com/office/infopath/2007/PartnerControls"/>
    <ds:schemaRef ds:uri="http://schemas.openxmlformats.org/package/2006/metadata/core-properties"/>
    <ds:schemaRef ds:uri="http://purl.org/dc/terms/"/>
    <ds:schemaRef ds:uri="http://www.w3.org/XML/1998/namespace"/>
    <ds:schemaRef ds:uri="9be56660-2c31-41ef-bc00-23e72f632f2a"/>
    <ds:schemaRef ds:uri="http://schemas.microsoft.com/office/2006/documentManagement/types"/>
    <ds:schemaRef ds:uri="http://purl.org/dc/dcmitype/"/>
    <ds:schemaRef ds:uri="http://schemas.microsoft.com/office/2006/metadata/properties"/>
  </ds:schemaRefs>
</ds:datastoreItem>
</file>

<file path=customXml/itemProps5.xml><?xml version="1.0" encoding="utf-8"?>
<ds:datastoreItem xmlns:ds="http://schemas.openxmlformats.org/officeDocument/2006/customXml" ds:itemID="{ACEBB490-AA64-4DBD-A046-B8F8011FB9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329</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203_08_SD20 Letter asking for more info at admin stage</vt:lpstr>
    </vt:vector>
  </TitlesOfParts>
  <Company>Environment Agency</Company>
  <LinksUpToDate>false</LinksUpToDate>
  <CharactersWithSpaces>2254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203_08_SD20 Letter asking for more info at admin stage</dc:title>
  <dc:creator>Magda Leonowicz</dc:creator>
  <cp:keywords>203-08-SD20, more information, application</cp:keywords>
  <dc:description>203_08_SD20, version 2, issued 03/10/2011</dc:description>
  <cp:lastModifiedBy>Leonowicz, Magda</cp:lastModifiedBy>
  <cp:revision>6</cp:revision>
  <cp:lastPrinted>2016-06-03T13:16:00Z</cp:lastPrinted>
  <dcterms:created xsi:type="dcterms:W3CDTF">2016-06-03T12:51:00Z</dcterms:created>
  <dcterms:modified xsi:type="dcterms:W3CDTF">2016-06-03T13:21:00Z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0x01010067EB80C5FE939D4A9B3D8BA62129B7F5010200614DF11ADA2F0C49BD4360B2CC643CB8</vt:lpwstr>
  </property>
  <property fmtid="{D5CDD505-2E9C-101B-9397-08002B2CF9AE}" pid="5" name="_dlc_DocIdItemGuid">
    <vt:lpwstr>ecf526fe-a0b7-4a55-8bbd-feb41b327c80</vt:lpwstr>
  </property>
  <property fmtid="{D5CDD505-2E9C-101B-9397-08002B2CF9AE}" pid="6" name="_docset_NoMedatataSyncRequired">
    <vt:lpwstr>False</vt:lpwstr>
  </property>
  <property fmtid="{D5CDD505-2E9C-101B-9397-08002B2CF9AE}" pid="7" name="_dlc_DocId">
    <vt:lpwstr>REGU-106-32052</vt:lpwstr>
  </property>
  <property fmtid="{D5CDD505-2E9C-101B-9397-08002B2CF9AE}" pid="8" name="_dlc_DocIdUrl">
    <vt:lpwstr>https://cyfoethnaturiolcymru.sharepoint.com/teams/Regulatory/Permitting/_layouts/15/DocIdRedir.aspx?ID=REGU-106-32052, REGU-106-32052</vt:lpwstr>
  </property>
</Properties>
</file>