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WithEffects.xml" ContentType="application/vnd.ms-word.stylesWithEffect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customXml/itemProps2.xml" ContentType="application/vnd.openxmlformats-officedocument.customXmlProperties+xml"/>
  <Override PartName="/word/footer2.xml" ContentType="application/vnd.openxmlformats-officedocument.wordprocessingml.footer+xml"/>
  <Override PartName="/word/footer4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customXml/itemProps5.xml" ContentType="application/vnd.openxmlformats-officedocument.customXmlProperties+xml"/>
  <Override PartName="/word/footer1.xml" ContentType="application/vnd.openxmlformats-officedocument.wordprocessingml.footer+xml"/>
  <Override PartName="/word/webSettings.xml" ContentType="application/vnd.openxmlformats-officedocument.wordprocessingml.webSettings+xml"/>
  <Override PartName="/word/header4.xml" ContentType="application/vnd.openxmlformats-officedocument.wordprocessingml.header+xml"/>
  <Override PartName="/customXml/itemProps4.xml" ContentType="application/vnd.openxmlformats-officedocument.customXmlProperti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Toc464892553"/>
      <w:bookmarkStart w:id="1" w:name="_Toc78173393"/>
      <w:bookmarkStart w:id="2" w:name="_GoBack"/>
      <w:bookmarkEnd w:id="2"/>
    </w:p>
    <w:p>
      <w:pPr>
        <w:pStyle w:val="TOC1"/>
      </w:pPr>
    </w:p>
    <w:p>
      <w:pPr>
        <w:pStyle w:val="TOC1"/>
      </w:pPr>
    </w:p>
    <w:p>
      <w:pPr>
        <w:pStyle w:val="TOC1"/>
      </w:pPr>
    </w:p>
    <w:p>
      <w:pPr>
        <w:pStyle w:val="TOC1"/>
      </w:pPr>
    </w:p>
    <w:p>
      <w:pPr>
        <w:pStyle w:val="TOC1"/>
      </w:pPr>
    </w:p>
    <w:p>
      <w:pPr>
        <w:pStyle w:val="TOC1"/>
      </w:pPr>
    </w:p>
    <w:p>
      <w:pPr>
        <w:pStyle w:val="coverTitle"/>
        <w:rPr>
          <w:rFonts w:cs="Arial"/>
        </w:rPr>
      </w:pPr>
      <w:r>
        <w:rPr>
          <w:rFonts w:cs="Arial"/>
        </w:rPr>
        <w:t>Notice of transfer with introductory note</w:t>
      </w:r>
    </w:p>
    <w:p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</w:t>
      </w:r>
      <w:smartTag w:uri="urn:schemas-microsoft-com:office:smarttags" w:element="country-region">
        <w:r>
          <w:rPr>
            <w:rFonts w:cs="Arial"/>
            <w:sz w:val="22"/>
            <w:szCs w:val="22"/>
          </w:rPr>
          <w:t>England</w:t>
        </w:r>
      </w:smartTag>
      <w:r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>
            <w:rPr>
              <w:rFonts w:cs="Arial"/>
              <w:sz w:val="22"/>
              <w:szCs w:val="22"/>
            </w:rPr>
            <w:t>Wales</w:t>
          </w:r>
        </w:smartTag>
      </w:smartTag>
      <w:r>
        <w:rPr>
          <w:rFonts w:cs="Arial"/>
          <w:sz w:val="22"/>
          <w:szCs w:val="22"/>
        </w:rPr>
        <w:t>) Regulations 2010</w:t>
      </w:r>
    </w:p>
    <w:p>
      <w:pPr>
        <w:pStyle w:val="a"/>
        <w:rPr>
          <w:rFonts w:cs="Arial"/>
        </w:rPr>
      </w:pPr>
    </w:p>
    <w:p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Wrexham Wire Limited</w:t>
      </w:r>
    </w:p>
    <w:p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Wrexham Wire Limited </w:t>
      </w:r>
    </w:p>
    <w:p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Ash Road North</w:t>
      </w:r>
    </w:p>
    <w:p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Wrexham Industrial Estate</w:t>
      </w:r>
    </w:p>
    <w:p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Wrexham</w:t>
      </w:r>
    </w:p>
    <w:p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LL13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9JT</w:t>
      </w:r>
      <w:proofErr w:type="spellEnd"/>
    </w:p>
    <w:p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Transfer number</w:t>
      </w:r>
    </w:p>
    <w:p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proofErr w:type="spellStart"/>
      <w:r>
        <w:rPr>
          <w:rFonts w:cs="Arial"/>
          <w:color w:val="FF0000"/>
          <w:sz w:val="22"/>
          <w:szCs w:val="22"/>
        </w:rPr>
        <w:t>EPR</w:t>
      </w:r>
      <w:proofErr w:type="spellEnd"/>
      <w:r>
        <w:rPr>
          <w:rFonts w:cs="Arial"/>
          <w:color w:val="FF0000"/>
          <w:sz w:val="22"/>
          <w:szCs w:val="22"/>
        </w:rPr>
        <w:t>/</w:t>
      </w:r>
      <w:proofErr w:type="spellStart"/>
      <w:r>
        <w:rPr>
          <w:rFonts w:cs="Arial"/>
          <w:color w:val="FF0000"/>
          <w:sz w:val="22"/>
          <w:szCs w:val="22"/>
        </w:rPr>
        <w:t>CD3456EF</w:t>
      </w:r>
      <w:proofErr w:type="spellEnd"/>
      <w:r>
        <w:rPr>
          <w:rFonts w:cs="Arial"/>
          <w:color w:val="FF0000"/>
          <w:sz w:val="22"/>
          <w:szCs w:val="22"/>
        </w:rPr>
        <w:t>/</w:t>
      </w:r>
      <w:proofErr w:type="spellStart"/>
      <w:r>
        <w:rPr>
          <w:rFonts w:cs="Arial"/>
          <w:color w:val="FF0000"/>
          <w:sz w:val="22"/>
          <w:szCs w:val="22"/>
        </w:rPr>
        <w:t>T001</w:t>
      </w:r>
      <w:proofErr w:type="spellEnd"/>
    </w:p>
    <w:p>
      <w:pPr>
        <w:pStyle w:val="coverAuthNos"/>
        <w:spacing w:before="48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Permit number</w:t>
      </w:r>
    </w:p>
    <w:p>
      <w:pPr>
        <w:pStyle w:val="coverAuthNos"/>
        <w:rPr>
          <w:rFonts w:cs="Arial"/>
          <w:color w:val="FF00FF"/>
          <w:sz w:val="22"/>
          <w:szCs w:val="22"/>
        </w:rPr>
      </w:pPr>
      <w:proofErr w:type="spellStart"/>
      <w:r>
        <w:rPr>
          <w:rFonts w:cs="Arial"/>
          <w:color w:val="FF0000"/>
          <w:sz w:val="22"/>
          <w:szCs w:val="22"/>
        </w:rPr>
        <w:t>EPR</w:t>
      </w:r>
      <w:proofErr w:type="spellEnd"/>
      <w:r>
        <w:rPr>
          <w:rFonts w:cs="Arial"/>
          <w:color w:val="FF0000"/>
          <w:sz w:val="22"/>
          <w:szCs w:val="22"/>
        </w:rPr>
        <w:t>/</w:t>
      </w:r>
      <w:proofErr w:type="spellStart"/>
      <w:r>
        <w:rPr>
          <w:rFonts w:cs="Arial"/>
          <w:color w:val="FF0000"/>
          <w:sz w:val="22"/>
          <w:szCs w:val="22"/>
        </w:rPr>
        <w:t>CD3456EF</w:t>
      </w:r>
      <w:proofErr w:type="spellEnd"/>
    </w:p>
    <w:p>
      <w:pPr>
        <w:pStyle w:val="coverAuthNos"/>
        <w:ind w:left="0"/>
        <w:jc w:val="center"/>
        <w:rPr>
          <w:b/>
          <w:sz w:val="36"/>
          <w:szCs w:val="36"/>
        </w:rPr>
      </w:pPr>
      <w:r>
        <w:rPr>
          <w:rFonts w:cs="Arial"/>
        </w:rPr>
        <w:br w:type="page"/>
      </w:r>
      <w:r>
        <w:rPr>
          <w:b/>
          <w:color w:val="auto"/>
          <w:sz w:val="36"/>
          <w:szCs w:val="36"/>
        </w:rPr>
        <w:lastRenderedPageBreak/>
        <w:t>Wrexham Wire Limited</w:t>
      </w:r>
    </w:p>
    <w:p>
      <w:pPr>
        <w:pStyle w:val="Heading1nonum"/>
        <w:spacing w:before="80" w:after="0" w:line="240" w:lineRule="auto"/>
        <w:jc w:val="center"/>
      </w:pPr>
      <w:r>
        <w:t>Permit number</w:t>
      </w:r>
      <w:r>
        <w:rPr>
          <w:color w:val="FF0000"/>
        </w:rPr>
        <w:t xml:space="preserve"> </w:t>
      </w:r>
      <w:proofErr w:type="spellStart"/>
      <w:r>
        <w:rPr>
          <w:color w:val="FF0000"/>
        </w:rPr>
        <w:t>EPR</w:t>
      </w:r>
      <w:proofErr w:type="spellEnd"/>
      <w:r>
        <w:rPr>
          <w:color w:val="FF0000"/>
        </w:rPr>
        <w:t>/</w:t>
      </w:r>
      <w:proofErr w:type="spellStart"/>
      <w:r>
        <w:rPr>
          <w:color w:val="FF0000"/>
        </w:rPr>
        <w:t>CD3456EF</w:t>
      </w:r>
      <w:proofErr w:type="spellEnd"/>
    </w:p>
    <w:p>
      <w:pPr>
        <w:pStyle w:val="Heading1nonum"/>
        <w:rPr>
          <w:rFonts w:cs="Arial"/>
        </w:rPr>
      </w:pPr>
      <w:r>
        <w:rPr>
          <w:rFonts w:cs="Arial"/>
        </w:rPr>
        <w:t>Introductory note</w:t>
      </w:r>
      <w:bookmarkEnd w:id="0"/>
      <w:bookmarkEnd w:id="1"/>
    </w:p>
    <w:p>
      <w:pPr>
        <w:pStyle w:val="Heading2a"/>
        <w:spacing w:before="120"/>
        <w:rPr>
          <w:rFonts w:cs="Arial"/>
          <w:i w:val="0"/>
        </w:rPr>
      </w:pPr>
      <w:r>
        <w:rPr>
          <w:rFonts w:cs="Arial"/>
          <w:i w:val="0"/>
        </w:rPr>
        <w:t>This introductory note does not form a part of the notice</w:t>
      </w:r>
    </w:p>
    <w:p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>
      <w:pPr>
        <w:pStyle w:val="Heading3nonum"/>
        <w:spacing w:before="0"/>
        <w:rPr>
          <w:sz w:val="22"/>
          <w:szCs w:val="22"/>
        </w:rPr>
      </w:pPr>
      <w:r>
        <w:rPr>
          <w:sz w:val="22"/>
          <w:szCs w:val="22"/>
        </w:rPr>
        <w:t>The following notice gives notice of the transfer in part of an environmental permit to a new operator (the transferee).</w:t>
      </w:r>
    </w:p>
    <w:p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>
      <w:pPr>
        <w:pStyle w:val="Heading3nonum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Wrexham Wire Limited (the transferee) has recently taken over the installation from </w:t>
      </w:r>
      <w:proofErr w:type="spellStart"/>
      <w:r>
        <w:rPr>
          <w:color w:val="auto"/>
          <w:sz w:val="22"/>
          <w:szCs w:val="22"/>
        </w:rPr>
        <w:t>Caparo</w:t>
      </w:r>
      <w:proofErr w:type="spellEnd"/>
      <w:r>
        <w:rPr>
          <w:color w:val="auto"/>
          <w:sz w:val="22"/>
          <w:szCs w:val="22"/>
        </w:rPr>
        <w:t xml:space="preserve"> Steel Products Limited</w:t>
      </w:r>
      <w:ins w:id="3" w:author="Brown, Deborah" w:date="2016-05-03T12:42:00Z">
        <w:r>
          <w:rPr>
            <w:color w:val="auto"/>
            <w:sz w:val="22"/>
            <w:szCs w:val="22"/>
          </w:rPr>
          <w:t xml:space="preserve"> (in administration)</w:t>
        </w:r>
      </w:ins>
      <w:r>
        <w:rPr>
          <w:color w:val="auto"/>
          <w:sz w:val="22"/>
          <w:szCs w:val="22"/>
        </w:rPr>
        <w:t xml:space="preserve"> (the transferor). The installation, which comprises of one factory on Ash Road North, Wrexham Industrial Estate was previously part of a larger two-factory installation.</w:t>
      </w:r>
    </w:p>
    <w:p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>
      <w:pPr>
        <w:pStyle w:val="Draftingnote"/>
        <w:spacing w:before="0"/>
        <w:rPr>
          <w:color w:val="000000"/>
          <w:sz w:val="22"/>
          <w:szCs w:val="22"/>
        </w:rPr>
      </w:pPr>
      <w:r>
        <w:rPr>
          <w:rFonts w:cs="Arial"/>
          <w:i w:val="0"/>
          <w:color w:val="000000"/>
          <w:sz w:val="22"/>
          <w:szCs w:val="22"/>
        </w:rPr>
        <w:t>Any changes made as a result of the part transfer and variation are set out in Schedule 1.</w:t>
      </w:r>
    </w:p>
    <w:p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>
      <w:pPr>
        <w:pStyle w:val="Heading3nonum"/>
        <w:spacing w:before="0"/>
        <w:rPr>
          <w:color w:val="FF00FF"/>
          <w:sz w:val="22"/>
          <w:szCs w:val="22"/>
        </w:rPr>
      </w:pPr>
      <w:r>
        <w:rPr>
          <w:sz w:val="22"/>
          <w:szCs w:val="22"/>
        </w:rPr>
        <w:t xml:space="preserve">The status log of a permit sets out the permitting history, including any changes to the permit reference number. </w:t>
      </w:r>
    </w:p>
    <w:p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BX6774IN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20/07/2004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27/08/2004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determined and permit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BX6774IN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26/11/2004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notice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ZP3336LN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26/06/2006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Agency-initiated variation notice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BX6774IN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V003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28/03/2013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Agency-initiated variation to implement the changes introduced by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IED</w:t>
            </w:r>
            <w:proofErr w:type="spellEnd"/>
          </w:p>
        </w:tc>
      </w:tr>
      <w:tr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PAN-000143 received (part transfer of permit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BX6774IN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V003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09/03/2016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all activities related to Factory 1 on Ash Road North from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Caparo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Steel Products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Limitied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ins w:id="4" w:author="Brown, Deborah" w:date="2016-05-03T12:42:00Z">
              <w:r>
                <w:rPr>
                  <w:rFonts w:ascii="Arial" w:hAnsi="Arial" w:cs="Arial"/>
                  <w:color w:val="auto"/>
                  <w:sz w:val="22"/>
                  <w:szCs w:val="22"/>
                </w:rPr>
                <w:t xml:space="preserve">(in administration) </w:t>
              </w:r>
            </w:ins>
            <w:r>
              <w:rPr>
                <w:rFonts w:ascii="Arial" w:hAnsi="Arial" w:cs="Arial"/>
                <w:color w:val="auto"/>
                <w:sz w:val="22"/>
                <w:szCs w:val="22"/>
              </w:rPr>
              <w:t>to Wrexham Wire Limited</w:t>
            </w:r>
          </w:p>
        </w:tc>
      </w:tr>
      <w:tr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determined - transfer notice </w:t>
            </w:r>
            <w:proofErr w:type="spellStart"/>
            <w:r>
              <w:rPr>
                <w:rFonts w:ascii="Arial" w:hAnsi="Arial" w:cs="Arial"/>
                <w:color w:val="FF0000"/>
                <w:sz w:val="22"/>
                <w:szCs w:val="22"/>
              </w:rPr>
              <w:t>EPR</w:t>
            </w:r>
            <w:proofErr w:type="spellEnd"/>
            <w:r>
              <w:rPr>
                <w:rFonts w:ascii="Arial" w:hAnsi="Arial" w:cs="Arial"/>
                <w:color w:val="FF0000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FF0000"/>
                <w:sz w:val="22"/>
                <w:szCs w:val="22"/>
              </w:rPr>
              <w:t>CD1234EF</w:t>
            </w:r>
            <w:proofErr w:type="spellEnd"/>
            <w:r>
              <w:rPr>
                <w:rFonts w:ascii="Arial" w:hAnsi="Arial" w:cs="Arial"/>
                <w:color w:val="FF0000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FF0000"/>
                <w:sz w:val="22"/>
                <w:szCs w:val="22"/>
              </w:rPr>
              <w:t>T00</w:t>
            </w:r>
            <w:proofErr w:type="spellEnd"/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??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and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permit </w:t>
            </w:r>
            <w:proofErr w:type="spellStart"/>
            <w:r>
              <w:rPr>
                <w:rFonts w:ascii="Arial" w:hAnsi="Arial" w:cs="Arial"/>
                <w:color w:val="FF0000"/>
                <w:sz w:val="22"/>
                <w:szCs w:val="22"/>
              </w:rPr>
              <w:t>EPR</w:t>
            </w:r>
            <w:proofErr w:type="spellEnd"/>
            <w:r>
              <w:rPr>
                <w:rFonts w:ascii="Arial" w:hAnsi="Arial" w:cs="Arial"/>
                <w:color w:val="FF0000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FF0000"/>
                <w:sz w:val="22"/>
                <w:szCs w:val="22"/>
              </w:rPr>
              <w:t>CD1234EF</w:t>
            </w:r>
            <w:proofErr w:type="spellEnd"/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issued to new operator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DD/MM/</w:t>
            </w:r>
            <w:proofErr w:type="spellStart"/>
            <w:r>
              <w:rPr>
                <w:rFonts w:ascii="Arial" w:hAnsi="Arial" w:cs="Arial"/>
                <w:color w:val="FF0000"/>
                <w:sz w:val="22"/>
                <w:szCs w:val="22"/>
              </w:rPr>
              <w:t>YY</w:t>
            </w:r>
            <w:proofErr w:type="spellEnd"/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Part transfer of all activities related to Factory 1 on Ash Road North complete.</w:t>
            </w:r>
          </w:p>
        </w:tc>
      </w:tr>
    </w:tbl>
    <w:p>
      <w:pPr>
        <w:pStyle w:val="Heading3nonum"/>
        <w:spacing w:before="0"/>
        <w:jc w:val="both"/>
        <w:rPr>
          <w:i/>
          <w:sz w:val="22"/>
          <w:szCs w:val="22"/>
        </w:rPr>
      </w:pPr>
    </w:p>
    <w:p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End of introductory note</w:t>
      </w:r>
    </w:p>
    <w:p>
      <w:pPr>
        <w:pStyle w:val="TOC1"/>
      </w:pPr>
    </w:p>
    <w:p>
      <w:pPr>
        <w:pStyle w:val="Draftingnote"/>
        <w:rPr>
          <w:rFonts w:cs="Arial"/>
          <w:sz w:val="22"/>
          <w:szCs w:val="22"/>
        </w:rPr>
        <w:sectPr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>
        <w:tc>
          <w:tcPr>
            <w:tcW w:w="3402" w:type="dxa"/>
            <w:shd w:val="clear" w:color="auto" w:fill="000000"/>
          </w:tcPr>
          <w:p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  <w:bookmarkEnd w:id="6"/>
          </w:p>
        </w:tc>
      </w:tr>
    </w:tbl>
    <w:p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</w:t>
      </w:r>
      <w:smartTag w:uri="urn:schemas-microsoft-com:office:smarttags" w:element="country-region">
        <w:r>
          <w:rPr>
            <w:rFonts w:cs="Arial"/>
            <w:sz w:val="22"/>
            <w:szCs w:val="22"/>
          </w:rPr>
          <w:t>England</w:t>
        </w:r>
      </w:smartTag>
      <w:r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>
            <w:rPr>
              <w:rFonts w:cs="Arial"/>
              <w:sz w:val="22"/>
              <w:szCs w:val="22"/>
            </w:rPr>
            <w:t>Wales</w:t>
          </w:r>
        </w:smartTag>
      </w:smartTag>
      <w:r>
        <w:rPr>
          <w:rFonts w:cs="Arial"/>
          <w:sz w:val="22"/>
          <w:szCs w:val="22"/>
        </w:rPr>
        <w:t>) Regulations 2010</w:t>
      </w:r>
    </w:p>
    <w:p>
      <w:pPr>
        <w:pStyle w:val="Act"/>
        <w:spacing w:before="0" w:line="270" w:lineRule="exact"/>
        <w:rPr>
          <w:rFonts w:cs="Arial"/>
          <w:sz w:val="22"/>
          <w:szCs w:val="22"/>
        </w:rPr>
      </w:pPr>
    </w:p>
    <w:p>
      <w:pPr>
        <w:pStyle w:val="Data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21 of the Environmental Permitting (</w:t>
      </w:r>
      <w:smartTag w:uri="urn:schemas-microsoft-com:office:smarttags" w:element="country-region">
        <w:r>
          <w:rPr>
            <w:rFonts w:cs="Arial"/>
            <w:b w:val="0"/>
            <w:sz w:val="22"/>
            <w:szCs w:val="22"/>
          </w:rPr>
          <w:t>England</w:t>
        </w:r>
      </w:smartTag>
      <w:r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rFonts w:cs="Arial"/>
              <w:b w:val="0"/>
              <w:sz w:val="22"/>
              <w:szCs w:val="22"/>
            </w:rPr>
            <w:t>Wales</w:t>
          </w:r>
        </w:smartTag>
      </w:smartTag>
      <w:r>
        <w:rPr>
          <w:rFonts w:cs="Arial"/>
          <w:b w:val="0"/>
          <w:sz w:val="22"/>
          <w:szCs w:val="22"/>
        </w:rPr>
        <w:t xml:space="preserve">) Regulations 2010 </w:t>
      </w:r>
      <w:r>
        <w:rPr>
          <w:b w:val="0"/>
          <w:sz w:val="22"/>
          <w:szCs w:val="22"/>
        </w:rPr>
        <w:t>transfers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 xml:space="preserve">part of </w:t>
      </w:r>
    </w:p>
    <w:p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Permit number</w:t>
      </w:r>
    </w:p>
    <w:p>
      <w:pPr>
        <w:pStyle w:val="Data"/>
        <w:tabs>
          <w:tab w:val="left" w:pos="7938"/>
        </w:tabs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proofErr w:type="spellStart"/>
      <w:r>
        <w:rPr>
          <w:rStyle w:val="licenceno"/>
          <w:rFonts w:cs="Arial"/>
          <w:color w:val="auto"/>
          <w:sz w:val="22"/>
          <w:szCs w:val="22"/>
        </w:rPr>
        <w:t>EPR</w:t>
      </w:r>
      <w:proofErr w:type="spellEnd"/>
      <w:r>
        <w:rPr>
          <w:rStyle w:val="licenceno"/>
          <w:rFonts w:cs="Arial"/>
          <w:color w:val="auto"/>
          <w:sz w:val="22"/>
          <w:szCs w:val="22"/>
        </w:rPr>
        <w:t>/</w:t>
      </w:r>
      <w:proofErr w:type="spellStart"/>
      <w:r>
        <w:rPr>
          <w:rStyle w:val="licenceno"/>
          <w:rFonts w:cs="Arial"/>
          <w:color w:val="auto"/>
          <w:sz w:val="22"/>
          <w:szCs w:val="22"/>
        </w:rPr>
        <w:t>BX6774IN</w:t>
      </w:r>
      <w:proofErr w:type="spellEnd"/>
    </w:p>
    <w:p>
      <w:pPr>
        <w:pStyle w:val="Data"/>
        <w:tabs>
          <w:tab w:val="left" w:pos="7938"/>
        </w:tabs>
        <w:spacing w:before="120"/>
        <w:ind w:right="23"/>
        <w:rPr>
          <w:rStyle w:val="licenceno"/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to</w:t>
      </w:r>
    </w:p>
    <w:p>
      <w:pPr>
        <w:pStyle w:val="Heading3nonum"/>
        <w:spacing w:before="0" w:after="120"/>
        <w:rPr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Wrexham Wire Limited</w:t>
      </w:r>
      <w:r>
        <w:rPr>
          <w:color w:val="auto"/>
          <w:sz w:val="22"/>
          <w:szCs w:val="22"/>
        </w:rPr>
        <w:t xml:space="preserve"> (“the operator”),</w:t>
      </w:r>
    </w:p>
    <w:p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whose registered office is</w:t>
      </w:r>
    </w:p>
    <w:p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R J P Secretaries</w:t>
      </w:r>
    </w:p>
    <w:p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5</w:t>
      </w:r>
      <w:r>
        <w:rPr>
          <w:rStyle w:val="change"/>
          <w:color w:val="auto"/>
          <w:sz w:val="22"/>
          <w:szCs w:val="22"/>
          <w:vertAlign w:val="superscript"/>
        </w:rPr>
        <w:t>th</w:t>
      </w:r>
      <w:r>
        <w:rPr>
          <w:rStyle w:val="change"/>
          <w:color w:val="auto"/>
          <w:sz w:val="22"/>
          <w:szCs w:val="22"/>
        </w:rPr>
        <w:t xml:space="preserve"> Floor</w:t>
      </w:r>
    </w:p>
    <w:p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24 Old Bond Street</w:t>
      </w:r>
    </w:p>
    <w:p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London</w:t>
      </w:r>
    </w:p>
    <w:p>
      <w:pPr>
        <w:pStyle w:val="Data"/>
        <w:rPr>
          <w:rStyle w:val="change"/>
          <w:color w:val="auto"/>
          <w:sz w:val="22"/>
          <w:szCs w:val="22"/>
        </w:rPr>
      </w:pPr>
      <w:proofErr w:type="spellStart"/>
      <w:r>
        <w:rPr>
          <w:rStyle w:val="change"/>
          <w:color w:val="auto"/>
          <w:sz w:val="22"/>
          <w:szCs w:val="22"/>
        </w:rPr>
        <w:t>W1S</w:t>
      </w:r>
      <w:proofErr w:type="spellEnd"/>
      <w:r>
        <w:rPr>
          <w:rStyle w:val="change"/>
          <w:color w:val="auto"/>
          <w:sz w:val="22"/>
          <w:szCs w:val="22"/>
        </w:rPr>
        <w:t xml:space="preserve"> </w:t>
      </w:r>
      <w:proofErr w:type="spellStart"/>
      <w:r>
        <w:rPr>
          <w:rStyle w:val="change"/>
          <w:color w:val="auto"/>
          <w:sz w:val="22"/>
          <w:szCs w:val="22"/>
        </w:rPr>
        <w:t>4AW</w:t>
      </w:r>
      <w:proofErr w:type="spellEnd"/>
    </w:p>
    <w:p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</w:p>
    <w:p>
      <w:pPr>
        <w:pStyle w:val="Heading3nonum"/>
        <w:rPr>
          <w:rStyle w:val="change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company registration number</w:t>
      </w:r>
      <w:r>
        <w:rPr>
          <w:b/>
          <w:color w:val="auto"/>
          <w:sz w:val="22"/>
          <w:szCs w:val="22"/>
        </w:rPr>
        <w:t xml:space="preserve"> </w:t>
      </w:r>
      <w:r>
        <w:rPr>
          <w:rStyle w:val="change"/>
          <w:b/>
          <w:color w:val="auto"/>
          <w:sz w:val="22"/>
          <w:szCs w:val="22"/>
        </w:rPr>
        <w:t>08869479</w:t>
      </w:r>
      <w:r>
        <w:rPr>
          <w:rStyle w:val="change"/>
          <w:color w:val="auto"/>
          <w:sz w:val="22"/>
          <w:szCs w:val="22"/>
        </w:rPr>
        <w:t xml:space="preserve"> </w:t>
      </w:r>
    </w:p>
    <w:p>
      <w:pPr>
        <w:pStyle w:val="Heading3nonum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to operate a regulated facility at</w:t>
      </w:r>
    </w:p>
    <w:p>
      <w:pPr>
        <w:pStyle w:val="Data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>
      <w:pPr>
        <w:pStyle w:val="Data"/>
        <w:ind w:right="1701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Wrexham Wire Limited</w:t>
      </w:r>
    </w:p>
    <w:p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Ash Road North</w:t>
      </w:r>
    </w:p>
    <w:p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Wrexham Industrial Estate</w:t>
      </w:r>
    </w:p>
    <w:p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Wrexham</w:t>
      </w:r>
    </w:p>
    <w:p>
      <w:pPr>
        <w:pStyle w:val="Data"/>
        <w:spacing w:after="120"/>
        <w:rPr>
          <w:rStyle w:val="change"/>
          <w:rFonts w:cs="Arial"/>
          <w:sz w:val="22"/>
          <w:szCs w:val="22"/>
        </w:rPr>
      </w:pPr>
      <w:proofErr w:type="spellStart"/>
      <w:r>
        <w:rPr>
          <w:rStyle w:val="change"/>
          <w:color w:val="auto"/>
          <w:sz w:val="22"/>
          <w:szCs w:val="22"/>
        </w:rPr>
        <w:t>LL13</w:t>
      </w:r>
      <w:proofErr w:type="spellEnd"/>
      <w:r>
        <w:rPr>
          <w:rStyle w:val="change"/>
          <w:color w:val="auto"/>
          <w:sz w:val="22"/>
          <w:szCs w:val="22"/>
        </w:rPr>
        <w:t xml:space="preserve"> </w:t>
      </w:r>
      <w:proofErr w:type="spellStart"/>
      <w:r>
        <w:rPr>
          <w:rStyle w:val="change"/>
          <w:color w:val="auto"/>
          <w:sz w:val="22"/>
          <w:szCs w:val="22"/>
        </w:rPr>
        <w:t>9JT</w:t>
      </w:r>
      <w:proofErr w:type="spellEnd"/>
    </w:p>
    <w:p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>
        <w:rPr>
          <w:rFonts w:cs="Arial"/>
          <w:b/>
          <w:color w:val="auto"/>
          <w:sz w:val="22"/>
          <w:szCs w:val="22"/>
        </w:rPr>
        <w:t>from</w:t>
      </w:r>
      <w:r>
        <w:rPr>
          <w:rFonts w:cs="Arial"/>
          <w:color w:val="auto"/>
          <w:sz w:val="22"/>
          <w:szCs w:val="22"/>
        </w:rPr>
        <w:t xml:space="preserve"> </w:t>
      </w:r>
      <w:proofErr w:type="spellStart"/>
      <w:r>
        <w:rPr>
          <w:rFonts w:cs="Arial"/>
          <w:b/>
          <w:color w:val="auto"/>
          <w:sz w:val="22"/>
          <w:szCs w:val="22"/>
        </w:rPr>
        <w:t>Caparo</w:t>
      </w:r>
      <w:proofErr w:type="spellEnd"/>
      <w:r>
        <w:rPr>
          <w:rFonts w:cs="Arial"/>
          <w:b/>
          <w:color w:val="auto"/>
          <w:sz w:val="22"/>
          <w:szCs w:val="22"/>
        </w:rPr>
        <w:t xml:space="preserve"> Steel Products Limited</w:t>
      </w:r>
      <w:ins w:id="7" w:author="Brown, Deborah" w:date="2016-05-03T12:42:00Z">
        <w:r>
          <w:rPr>
            <w:rFonts w:cs="Arial"/>
            <w:b/>
            <w:color w:val="auto"/>
            <w:sz w:val="22"/>
            <w:szCs w:val="22"/>
          </w:rPr>
          <w:t xml:space="preserve"> (in administration)</w:t>
        </w:r>
      </w:ins>
    </w:p>
    <w:p>
      <w:pPr>
        <w:pStyle w:val="Heading3nonum"/>
        <w:spacing w:before="0" w:after="120"/>
        <w:rPr>
          <w:rFonts w:cs="Arial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to the extent set out in the schedules.</w:t>
      </w:r>
    </w:p>
    <w:p>
      <w:pPr>
        <w:pStyle w:val="Heading3nonum"/>
        <w:spacing w:before="0" w:after="120"/>
        <w:rPr>
          <w:rFonts w:cs="Arial"/>
          <w:b/>
          <w:color w:val="FF0000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The number of the new permit </w:t>
      </w:r>
      <w:r>
        <w:rPr>
          <w:rFonts w:cs="Arial"/>
          <w:b/>
          <w:color w:val="auto"/>
          <w:sz w:val="22"/>
          <w:szCs w:val="22"/>
        </w:rPr>
        <w:t xml:space="preserve">granted to Wrexham Wire Limited is </w:t>
      </w:r>
      <w:proofErr w:type="spellStart"/>
      <w:r>
        <w:rPr>
          <w:rStyle w:val="licenceno"/>
          <w:rFonts w:cs="Arial"/>
          <w:b/>
          <w:color w:val="FF0000"/>
          <w:sz w:val="22"/>
          <w:szCs w:val="22"/>
        </w:rPr>
        <w:t>EPR</w:t>
      </w:r>
      <w:proofErr w:type="spellEnd"/>
      <w:r>
        <w:rPr>
          <w:rStyle w:val="licenceno"/>
          <w:rFonts w:cs="Arial"/>
          <w:b/>
          <w:color w:val="FF0000"/>
          <w:sz w:val="22"/>
          <w:szCs w:val="22"/>
        </w:rPr>
        <w:t>/</w:t>
      </w:r>
      <w:proofErr w:type="spellStart"/>
      <w:r>
        <w:rPr>
          <w:rStyle w:val="licenceno"/>
          <w:rFonts w:cs="Arial"/>
          <w:b/>
          <w:color w:val="FF0000"/>
          <w:sz w:val="22"/>
          <w:szCs w:val="22"/>
        </w:rPr>
        <w:t>CD3456EF</w:t>
      </w:r>
      <w:proofErr w:type="spellEnd"/>
    </w:p>
    <w:p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Date</w:t>
            </w:r>
          </w:p>
        </w:tc>
      </w:tr>
      <w:tr>
        <w:trPr>
          <w:trHeight w:hRule="exact" w:val="960"/>
        </w:trPr>
        <w:tc>
          <w:tcPr>
            <w:tcW w:w="6210" w:type="dxa"/>
            <w:vAlign w:val="center"/>
          </w:tcPr>
          <w:p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[name of authorised person]</w:t>
            </w:r>
          </w:p>
          <w:p>
            <w:pPr>
              <w:pStyle w:val="Heading3nonum"/>
              <w:spacing w:before="0"/>
              <w:rPr>
                <w:rFonts w:cs="Arial"/>
                <w:b/>
                <w:color w:val="FF00FF"/>
                <w:sz w:val="22"/>
                <w:szCs w:val="22"/>
              </w:rPr>
            </w:pPr>
            <w:r>
              <w:rPr>
                <w:rFonts w:cs="Arial"/>
                <w:b/>
                <w:color w:val="FF00FF"/>
                <w:sz w:val="22"/>
                <w:szCs w:val="22"/>
              </w:rPr>
              <w:t>Type name, signature not needed</w:t>
            </w:r>
          </w:p>
        </w:tc>
        <w:tc>
          <w:tcPr>
            <w:tcW w:w="2437" w:type="dxa"/>
            <w:vAlign w:val="center"/>
          </w:tcPr>
          <w:p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[DD/MM/</w:t>
            </w:r>
            <w:proofErr w:type="spellStart"/>
            <w:r>
              <w:rPr>
                <w:rFonts w:cs="Arial"/>
                <w:b/>
                <w:color w:val="FF0000"/>
                <w:sz w:val="22"/>
                <w:szCs w:val="22"/>
              </w:rPr>
              <w:t>YYYY</w:t>
            </w:r>
            <w:proofErr w:type="spellEnd"/>
            <w:r>
              <w:rPr>
                <w:rFonts w:cs="Arial"/>
                <w:b/>
                <w:color w:val="FF0000"/>
                <w:sz w:val="22"/>
                <w:szCs w:val="22"/>
              </w:rPr>
              <w:t>]</w:t>
            </w:r>
          </w:p>
        </w:tc>
      </w:tr>
    </w:tbl>
    <w:p>
      <w:pPr>
        <w:pStyle w:val="Heading3nonum"/>
        <w:spacing w:before="0"/>
        <w:rPr>
          <w:rFonts w:cs="Arial"/>
          <w:sz w:val="22"/>
          <w:szCs w:val="22"/>
        </w:rPr>
      </w:pPr>
    </w:p>
    <w:p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 Natural Resources Wales</w:t>
      </w:r>
    </w:p>
    <w:p>
      <w:pPr>
        <w:pStyle w:val="Heading3nonum"/>
        <w:rPr>
          <w:rFonts w:cs="Arial"/>
          <w:b/>
          <w:color w:val="auto"/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rFonts w:cs="Arial"/>
          <w:b/>
          <w:color w:val="auto"/>
          <w:sz w:val="22"/>
          <w:szCs w:val="22"/>
        </w:rPr>
        <w:t xml:space="preserve">Schedule 1 – changes to the permit </w:t>
      </w:r>
    </w:p>
    <w:p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changes to the permit other than those required for the part transfer.</w:t>
      </w:r>
    </w:p>
    <w:p>
      <w:pPr>
        <w:spacing w:before="120" w:line="270" w:lineRule="exact"/>
        <w:rPr>
          <w:rFonts w:ascii="Arial" w:hAnsi="Arial" w:cs="Arial"/>
          <w:sz w:val="22"/>
          <w:szCs w:val="22"/>
        </w:rPr>
      </w:pPr>
    </w:p>
    <w:p>
      <w:pPr>
        <w:pStyle w:val="Heading3nonum"/>
        <w:rPr>
          <w:rFonts w:cs="Arial"/>
          <w:b/>
          <w:color w:val="auto"/>
          <w:sz w:val="22"/>
          <w:szCs w:val="22"/>
        </w:rPr>
      </w:pPr>
      <w:r>
        <w:rPr>
          <w:rFonts w:cs="Arial"/>
          <w:b/>
          <w:color w:val="auto"/>
          <w:sz w:val="22"/>
          <w:szCs w:val="22"/>
        </w:rPr>
        <w:t>Schedule 2 – new permit</w:t>
      </w:r>
    </w:p>
    <w:p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New permit issued as a separate document. </w:t>
      </w:r>
    </w:p>
    <w:p>
      <w:pPr>
        <w:pStyle w:val="Heading3nonum"/>
        <w:rPr>
          <w:rFonts w:cs="Arial"/>
          <w:color w:val="auto"/>
          <w:sz w:val="22"/>
          <w:szCs w:val="22"/>
        </w:rPr>
        <w:sectPr>
          <w:headerReference w:type="even" r:id="rId19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>
      <w:pPr>
        <w:pStyle w:val="Heading3nonum"/>
        <w:rPr>
          <w:rFonts w:cs="Arial"/>
          <w:sz w:val="22"/>
          <w:szCs w:val="22"/>
        </w:rPr>
      </w:pPr>
    </w:p>
    <w:sectPr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330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>
      <w:trPr>
        <w:trHeight w:val="557"/>
      </w:trPr>
      <w:tc>
        <w:tcPr>
          <w:tcW w:w="2660" w:type="dxa"/>
        </w:tcPr>
        <w:p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number </w:t>
          </w:r>
        </w:p>
        <w:p>
          <w:pPr>
            <w:pStyle w:val="Footer"/>
            <w:rPr>
              <w:rFonts w:ascii="Arial" w:hAnsi="Arial"/>
              <w:sz w:val="18"/>
            </w:rPr>
          </w:pPr>
          <w:proofErr w:type="spellStart"/>
          <w:r>
            <w:rPr>
              <w:rFonts w:ascii="Arial" w:hAnsi="Arial"/>
              <w:color w:val="FF0000"/>
              <w:sz w:val="18"/>
            </w:rPr>
            <w:t>EPR</w:t>
          </w:r>
          <w:proofErr w:type="spellEnd"/>
          <w:r>
            <w:rPr>
              <w:rFonts w:ascii="Arial" w:hAnsi="Arial"/>
              <w:color w:val="FF0000"/>
              <w:sz w:val="18"/>
            </w:rPr>
            <w:t>/</w:t>
          </w:r>
          <w:proofErr w:type="spellStart"/>
          <w:r>
            <w:rPr>
              <w:rFonts w:ascii="Arial" w:hAnsi="Arial"/>
              <w:color w:val="FF0000"/>
              <w:sz w:val="18"/>
            </w:rPr>
            <w:t>CD3456EF</w:t>
          </w:r>
          <w:proofErr w:type="spellEnd"/>
          <w:r>
            <w:rPr>
              <w:rFonts w:ascii="Arial" w:hAnsi="Arial"/>
              <w:color w:val="FF0000"/>
              <w:sz w:val="18"/>
            </w:rPr>
            <w:t>/</w:t>
          </w:r>
          <w:proofErr w:type="spellStart"/>
          <w:r>
            <w:rPr>
              <w:rFonts w:ascii="Arial" w:hAnsi="Arial"/>
              <w:color w:val="FF0000"/>
              <w:sz w:val="18"/>
            </w:rPr>
            <w:t>T001</w:t>
          </w:r>
          <w:proofErr w:type="spellEnd"/>
        </w:p>
      </w:tc>
      <w:tc>
        <w:tcPr>
          <w:tcW w:w="1701" w:type="dxa"/>
        </w:tcPr>
        <w:p>
          <w:pPr>
            <w:pStyle w:val="Footer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 xml:space="preserve">Effective date: </w:t>
          </w:r>
          <w:r>
            <w:rPr>
              <w:rFonts w:ascii="Arial" w:hAnsi="Arial"/>
              <w:color w:val="FF0000"/>
              <w:sz w:val="18"/>
            </w:rPr>
            <w:t>DD/MM/</w:t>
          </w:r>
          <w:proofErr w:type="spellStart"/>
          <w:r>
            <w:rPr>
              <w:rFonts w:ascii="Arial" w:hAnsi="Arial"/>
              <w:color w:val="FF0000"/>
              <w:sz w:val="18"/>
            </w:rPr>
            <w:t>YYYY</w:t>
          </w:r>
          <w:proofErr w:type="spellEnd"/>
        </w:p>
      </w:tc>
    </w:tr>
  </w:tbl>
  <w:p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>
      <w:trPr>
        <w:trHeight w:val="557"/>
      </w:trPr>
      <w:tc>
        <w:tcPr>
          <w:tcW w:w="2943" w:type="dxa"/>
        </w:tcPr>
        <w:p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number  </w:t>
          </w:r>
        </w:p>
        <w:p>
          <w:pPr>
            <w:pStyle w:val="Footer"/>
            <w:jc w:val="left"/>
            <w:rPr>
              <w:rFonts w:ascii="Arial" w:hAnsi="Arial"/>
              <w:sz w:val="18"/>
            </w:rPr>
          </w:pPr>
          <w:proofErr w:type="spellStart"/>
          <w:r>
            <w:rPr>
              <w:rFonts w:ascii="Arial" w:hAnsi="Arial"/>
              <w:color w:val="FF0000"/>
              <w:sz w:val="18"/>
            </w:rPr>
            <w:t>EPR</w:t>
          </w:r>
          <w:proofErr w:type="spellEnd"/>
          <w:r>
            <w:rPr>
              <w:rFonts w:ascii="Arial" w:hAnsi="Arial"/>
              <w:color w:val="FF0000"/>
              <w:sz w:val="18"/>
            </w:rPr>
            <w:t>/</w:t>
          </w:r>
          <w:proofErr w:type="spellStart"/>
          <w:r>
            <w:rPr>
              <w:rFonts w:ascii="Arial" w:hAnsi="Arial"/>
              <w:color w:val="FF0000"/>
              <w:sz w:val="18"/>
            </w:rPr>
            <w:t>CD3456EF</w:t>
          </w:r>
          <w:proofErr w:type="spellEnd"/>
          <w:r>
            <w:rPr>
              <w:rFonts w:ascii="Arial" w:hAnsi="Arial"/>
              <w:color w:val="FF0000"/>
              <w:sz w:val="18"/>
            </w:rPr>
            <w:t>/</w:t>
          </w:r>
          <w:proofErr w:type="spellStart"/>
          <w:r>
            <w:rPr>
              <w:rFonts w:ascii="Arial" w:hAnsi="Arial"/>
              <w:color w:val="FF0000"/>
              <w:sz w:val="18"/>
            </w:rPr>
            <w:t>T001</w:t>
          </w:r>
          <w:proofErr w:type="spellEnd"/>
        </w:p>
      </w:tc>
      <w:tc>
        <w:tcPr>
          <w:tcW w:w="1418" w:type="dxa"/>
        </w:tcPr>
        <w:p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 xml:space="preserve">Effective date: </w:t>
          </w:r>
          <w:r>
            <w:rPr>
              <w:rFonts w:ascii="Arial" w:hAnsi="Arial"/>
              <w:color w:val="FF0000"/>
              <w:sz w:val="18"/>
            </w:rPr>
            <w:t>DD/MM/</w:t>
          </w:r>
          <w:proofErr w:type="spellStart"/>
          <w:r>
            <w:rPr>
              <w:rFonts w:ascii="Arial" w:hAnsi="Arial"/>
              <w:color w:val="FF0000"/>
              <w:sz w:val="18"/>
            </w:rPr>
            <w:t>YYYY</w:t>
          </w:r>
          <w:proofErr w:type="spellEnd"/>
        </w:p>
      </w:tc>
    </w:tr>
  </w:tbl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pPr>
      <w:ind w:left="3969"/>
    </w:pPr>
  </w:style>
  <w:style w:type="paragraph" w:customStyle="1" w:styleId="coverTitle">
    <w:name w:val="coverTitle"/>
    <w:basedOn w:val="Heading1nonum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pPr>
      <w:spacing w:before="0"/>
    </w:pPr>
    <w:rPr>
      <w:b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Pr>
      <w:b w:val="0"/>
      <w:color w:val="0000FF"/>
    </w:rPr>
  </w:style>
  <w:style w:type="paragraph" w:customStyle="1" w:styleId="Tabletitle">
    <w:name w:val="Tabletitle"/>
    <w:basedOn w:val="Tablehead"/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Pr>
      <w:rFonts w:cs="Times New Roman"/>
      <w:color w:val="FF0000"/>
    </w:rPr>
  </w:style>
  <w:style w:type="paragraph" w:customStyle="1" w:styleId="certificateHeading">
    <w:name w:val="certificateHeading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Pr>
      <w:rFonts w:cs="Times New Roman"/>
    </w:rPr>
  </w:style>
  <w:style w:type="paragraph" w:styleId="BodyText2">
    <w:name w:val="Body Text 2"/>
    <w:basedOn w:val="Normal"/>
    <w:link w:val="BodyText2Char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Pr>
      <w:rFonts w:cs="Times New Roman"/>
      <w:sz w:val="24"/>
    </w:rPr>
  </w:style>
  <w:style w:type="character" w:styleId="PageNumber">
    <w:name w:val="page number"/>
    <w:basedOn w:val="DefaultParagraphFont"/>
    <w:rPr>
      <w:rFonts w:cs="Times New Roman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Pr>
      <w:rFonts w:cs="Times New Roman"/>
      <w:sz w:val="2"/>
    </w:rPr>
  </w:style>
  <w:style w:type="paragraph" w:customStyle="1" w:styleId="Bulleted">
    <w:name w:val="Bulleted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Box">
    <w:name w:val="Box"/>
    <w:basedOn w:val="Normal"/>
    <w:autoRedefine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  <w:style w:type="paragraph" w:customStyle="1" w:styleId="definition">
    <w:name w:val="definition"/>
    <w:basedOn w:val="Heading3nonum"/>
    <w:link w:val="definitionChar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Pr>
      <w:rFonts w:ascii="Arial" w:hAnsi="Arial" w:cs="Times New Roman"/>
      <w:color w:val="000000"/>
      <w:sz w:val="18"/>
      <w:lang w:val="en-GB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pPr>
      <w:ind w:left="3969"/>
    </w:pPr>
  </w:style>
  <w:style w:type="paragraph" w:customStyle="1" w:styleId="coverTitle">
    <w:name w:val="coverTitle"/>
    <w:basedOn w:val="Heading1nonum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pPr>
      <w:spacing w:before="0"/>
    </w:pPr>
    <w:rPr>
      <w:b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Pr>
      <w:b w:val="0"/>
      <w:color w:val="0000FF"/>
    </w:rPr>
  </w:style>
  <w:style w:type="paragraph" w:customStyle="1" w:styleId="Tabletitle">
    <w:name w:val="Tabletitle"/>
    <w:basedOn w:val="Tablehead"/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Pr>
      <w:rFonts w:cs="Times New Roman"/>
      <w:color w:val="FF0000"/>
    </w:rPr>
  </w:style>
  <w:style w:type="paragraph" w:customStyle="1" w:styleId="certificateHeading">
    <w:name w:val="certificateHeading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Pr>
      <w:rFonts w:cs="Times New Roman"/>
    </w:rPr>
  </w:style>
  <w:style w:type="paragraph" w:styleId="BodyText2">
    <w:name w:val="Body Text 2"/>
    <w:basedOn w:val="Normal"/>
    <w:link w:val="BodyText2Char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Pr>
      <w:rFonts w:cs="Times New Roman"/>
      <w:sz w:val="24"/>
    </w:rPr>
  </w:style>
  <w:style w:type="character" w:styleId="PageNumber">
    <w:name w:val="page number"/>
    <w:basedOn w:val="DefaultParagraphFont"/>
    <w:rPr>
      <w:rFonts w:cs="Times New Roman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Pr>
      <w:rFonts w:cs="Times New Roman"/>
      <w:sz w:val="2"/>
    </w:rPr>
  </w:style>
  <w:style w:type="paragraph" w:customStyle="1" w:styleId="Bulleted">
    <w:name w:val="Bulleted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Box">
    <w:name w:val="Box"/>
    <w:basedOn w:val="Normal"/>
    <w:autoRedefine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  <w:style w:type="paragraph" w:customStyle="1" w:styleId="definition">
    <w:name w:val="definition"/>
    <w:basedOn w:val="Heading3nonum"/>
    <w:link w:val="definitionChar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microsoft.com/office/2007/relationships/stylesWithEffects" Target="stylesWithEffects.xml" />
  <Relationship Id="rId13" Type="http://schemas.openxmlformats.org/officeDocument/2006/relationships/header" Target="header1.xml" />
  <Relationship Id="rId18" Type="http://schemas.openxmlformats.org/officeDocument/2006/relationships/footer" Target="footer3.xml" />
  <Relationship Id="rId3" Type="http://schemas.openxmlformats.org/officeDocument/2006/relationships/customXml" Target="../customXml/item3.xml" />
  <Relationship Id="rId21" Type="http://schemas.openxmlformats.org/officeDocument/2006/relationships/fontTable" Target="fontTable.xml" />
  <Relationship Id="rId7" Type="http://schemas.openxmlformats.org/officeDocument/2006/relationships/styles" Target="styles.xml" />
  <Relationship Id="rId12" Type="http://schemas.openxmlformats.org/officeDocument/2006/relationships/endnotes" Target="endnotes.xml" />
  <Relationship Id="rId17" Type="http://schemas.openxmlformats.org/officeDocument/2006/relationships/header" Target="header3.xml" />
  <Relationship Id="rId2" Type="http://schemas.openxmlformats.org/officeDocument/2006/relationships/customXml" Target="../customXml/item2.xml" />
  <Relationship Id="rId16" Type="http://schemas.openxmlformats.org/officeDocument/2006/relationships/footer" Target="footer2.xml" />
  <Relationship Id="rId20" Type="http://schemas.openxmlformats.org/officeDocument/2006/relationships/footer" Target="footer4.xml" />
  <Relationship Id="rId1" Type="http://schemas.openxmlformats.org/officeDocument/2006/relationships/customXml" Target="../customXml/item1.xml" />
  <Relationship Id="rId6" Type="http://schemas.openxmlformats.org/officeDocument/2006/relationships/numbering" Target="numbering.xml" />
  <Relationship Id="rId11" Type="http://schemas.openxmlformats.org/officeDocument/2006/relationships/footnotes" Target="footnotes.xml" />
  <Relationship Id="rId5" Type="http://schemas.openxmlformats.org/officeDocument/2006/relationships/customXml" Target="../customXml/item5.xml" />
  <Relationship Id="rId15" Type="http://schemas.openxmlformats.org/officeDocument/2006/relationships/footer" Target="footer1.xml" />
  <Relationship Id="rId10" Type="http://schemas.openxmlformats.org/officeDocument/2006/relationships/webSettings" Target="webSettings.xml" />
  <Relationship Id="rId19" Type="http://schemas.openxmlformats.org/officeDocument/2006/relationships/header" Target="header4.xml" />
  <Relationship Id="rId4" Type="http://schemas.openxmlformats.org/officeDocument/2006/relationships/customXml" Target="../customXml/item4.xml" />
  <Relationship Id="rId9" Type="http://schemas.openxmlformats.org/officeDocument/2006/relationships/settings" Target="settings.xml" />
  <Relationship Id="rId14" Type="http://schemas.openxmlformats.org/officeDocument/2006/relationships/header" Target="header2.xml" />
  <Relationship Id="rId22" Type="http://schemas.openxmlformats.org/officeDocument/2006/relationships/theme" Target="theme/theme1.xml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_rels/item2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2.xml" />
</Relationships>
</file>

<file path=customXml/_rels/item3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3.xml" />
</Relationships>
</file>

<file path=customXml/_rels/item4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4.xml" />
</Relationships>
</file>

<file path=customXml/_rels/item5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5.xml" />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Wire Limited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2016-05-05T23:00:00+00:00</Document_x0020_Date>
    <Facility_x0020_Address xmlns="859f7ad6-93f6-4205-b62b-a17f28acbbac">Wrexham Wire Limited, Ash Road North, Wrexham Industrial Estate, Wrexham</Facility_x0020_Address>
    <Environment_x0020_Sub_x0020_Folder xmlns="859f7ad6-93f6-4205-b62b-a17f28acbbac">Licences applications</Environment_x0020_Sub_x0020_Folder>
    <Customer_x0020_Name xmlns="859f7ad6-93f6-4205-b62b-a17f28acbbac">Wrexham Wire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9JT</Post_x0020_code>
    <Surrendered_x002f_Expired_x0020_Date xmlns="859f7ad6-93f6-4205-b62b-a17f28acbbac" xsi:nil="true"/>
    <_dlc_DocId xmlns="9be56660-2c31-41ef-bc00-23e72f632f2a">REGU-408-7311</_dlc_DocId>
    <_dlc_DocIdUrl xmlns="9be56660-2c31-41ef-bc00-23e72f632f2a">
      <Url>https://cyfoethnaturiolcymru.sharepoint.com/teams/Regulatory/Permitting/_layouts/15/DocIdRedir.aspx?ID=REGU-408-7311</Url>
      <Description>REGU-408-7311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ACA789C-8C0F-4A5B-8296-3C7B1C8A94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C3EFCD-1287-49B4-87AF-EC4C87EB38EB}">
  <ds:schemaRefs>
    <ds:schemaRef ds:uri="http://purl.org/dc/terms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61DD71C-BC98-4EBB-B147-3865A1E61906}"/>
</file>

<file path=customXml/itemProps4.xml><?xml version="1.0" encoding="utf-8"?>
<ds:datastoreItem xmlns:ds="http://schemas.openxmlformats.org/officeDocument/2006/customXml" ds:itemID="{D6B48783-E514-4174-9D7D-CCDDEF6B157F}"/>
</file>

<file path=customXml/itemProps5.xml><?xml version="1.0" encoding="utf-8"?>
<ds:datastoreItem xmlns:ds="http://schemas.openxmlformats.org/officeDocument/2006/customXml" ds:itemID="{FA1977BD-6031-46A2-8D8F-FD4BE807397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430</Words>
  <Characters>2528</Characters>
  <Application>Microsoft Office Word</Application>
  <DocSecurity>0</DocSecurity>
  <Lines>139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PAN-000143 Notice to Transferee</vt:lpstr>
    </vt:vector>
  </TitlesOfParts>
  <Company/>
  <LinksUpToDate>false</LinksUpToDate>
  <CharactersWithSpaces>2890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EPR-AB3190FW-T001 Operator Comments 2</dc:title>
  <dc:creato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b37e58d4-8186-4551-9072-28fe430a625f</vt:lpwstr>
  </property>
  <property fmtid="{D5CDD505-2E9C-101B-9397-08002B2CF9AE}" pid="3" name="ContentTypeId">
    <vt:lpwstr>0x01010067EB80C5FE939D4A9B3D8BA62129B7F50102008103382B54324B4D9E2A330338A8DF0F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REGU-408-7311</vt:lpwstr>
  </property>
  <property fmtid="{D5CDD505-2E9C-101B-9397-08002B2CF9AE}" pid="6" name="_dlc_DocIdUrl">
    <vt:lpwstr>https://cyfoethnaturiolcymru.sharepoint.com/teams/Regulatory/Permitting/_layouts/15/DocIdRedir.aspx?ID=REGU-408-7311, REGU-408-7311</vt:lpwstr>
  </property>
</Properties>
</file>