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AD2424" w:rsidRDefault="003719AD" w:rsidP="003719AD">
      <w:pPr>
        <w:pStyle w:val="Heading1"/>
        <w:spacing w:before="0" w:after="0"/>
        <w:jc w:val="left"/>
        <w:rPr>
          <w:bCs/>
          <w:color w:val="auto"/>
          <w:sz w:val="24"/>
          <w:szCs w:val="24"/>
        </w:rPr>
      </w:pPr>
    </w:p>
    <w:p w14:paraId="0FF1524E" w14:textId="4B6179B6" w:rsidR="007820C3" w:rsidRPr="00AD2424" w:rsidRDefault="0014332B" w:rsidP="00AD2424">
      <w:pPr>
        <w:pStyle w:val="Heading1"/>
        <w:spacing w:before="0" w:after="0"/>
        <w:jc w:val="left"/>
        <w:rPr>
          <w:color w:val="auto"/>
        </w:rPr>
      </w:pPr>
      <w:r w:rsidRPr="00AD2424">
        <w:rPr>
          <w:bCs/>
          <w:color w:val="auto"/>
          <w:sz w:val="32"/>
        </w:rPr>
        <w:t>Bespoke p</w:t>
      </w:r>
      <w:r w:rsidR="00D04424" w:rsidRPr="00AD2424">
        <w:rPr>
          <w:bCs/>
          <w:color w:val="auto"/>
          <w:sz w:val="32"/>
        </w:rPr>
        <w:t>ermit</w:t>
      </w:r>
      <w:r w:rsidR="007820C3" w:rsidRPr="00AD2424">
        <w:rPr>
          <w:color w:val="auto"/>
        </w:rPr>
        <w:t xml:space="preserve"> </w:t>
      </w:r>
    </w:p>
    <w:p w14:paraId="0FF1524F" w14:textId="77777777" w:rsidR="007820C3" w:rsidRPr="00300E89" w:rsidRDefault="007820C3" w:rsidP="00D04424">
      <w:pPr>
        <w:rPr>
          <w:rFonts w:ascii="Arial" w:hAnsi="Arial" w:cs="Arial"/>
          <w:szCs w:val="24"/>
        </w:rPr>
      </w:pPr>
    </w:p>
    <w:p w14:paraId="0FF15250" w14:textId="22871A35" w:rsidR="00D04424" w:rsidRPr="00300E89" w:rsidRDefault="0060457F" w:rsidP="00863C3C">
      <w:pPr>
        <w:spacing w:after="120"/>
        <w:rPr>
          <w:rFonts w:ascii="Arial" w:hAnsi="Arial" w:cs="Arial"/>
          <w:szCs w:val="24"/>
        </w:rPr>
      </w:pPr>
      <w:r w:rsidRPr="00300E89">
        <w:rPr>
          <w:rFonts w:ascii="Arial" w:hAnsi="Arial" w:cs="Arial"/>
          <w:szCs w:val="24"/>
        </w:rPr>
        <w:t xml:space="preserve">We have decided to </w:t>
      </w:r>
      <w:r w:rsidR="00D2020E" w:rsidRPr="00300E89">
        <w:rPr>
          <w:rFonts w:ascii="Arial" w:hAnsi="Arial" w:cs="Arial"/>
          <w:szCs w:val="24"/>
        </w:rPr>
        <w:t>grant</w:t>
      </w:r>
      <w:r w:rsidR="00AD2424" w:rsidRPr="00300E89">
        <w:rPr>
          <w:rFonts w:ascii="Arial" w:hAnsi="Arial" w:cs="Arial"/>
          <w:szCs w:val="24"/>
        </w:rPr>
        <w:t xml:space="preserve"> </w:t>
      </w:r>
      <w:r w:rsidRPr="00300E89">
        <w:rPr>
          <w:rFonts w:ascii="Arial" w:hAnsi="Arial" w:cs="Arial"/>
          <w:szCs w:val="24"/>
        </w:rPr>
        <w:t xml:space="preserve">the permit for </w:t>
      </w:r>
      <w:r w:rsidR="00863C3C" w:rsidRPr="00300E89">
        <w:rPr>
          <w:rFonts w:ascii="Arial" w:hAnsi="Arial" w:cs="Arial"/>
          <w:szCs w:val="24"/>
        </w:rPr>
        <w:t xml:space="preserve">A465 section 5 and 6 </w:t>
      </w:r>
      <w:proofErr w:type="spellStart"/>
      <w:r w:rsidR="00863C3C" w:rsidRPr="00300E89">
        <w:rPr>
          <w:rFonts w:ascii="Arial" w:hAnsi="Arial" w:cs="Arial"/>
          <w:szCs w:val="24"/>
        </w:rPr>
        <w:t>Dowlais</w:t>
      </w:r>
      <w:proofErr w:type="spellEnd"/>
      <w:r w:rsidR="00863C3C" w:rsidRPr="00300E89">
        <w:rPr>
          <w:rFonts w:ascii="Arial" w:hAnsi="Arial" w:cs="Arial"/>
          <w:szCs w:val="24"/>
        </w:rPr>
        <w:t xml:space="preserve"> Top to </w:t>
      </w:r>
      <w:proofErr w:type="spellStart"/>
      <w:r w:rsidR="00863C3C" w:rsidRPr="00300E89">
        <w:rPr>
          <w:rFonts w:ascii="Arial" w:hAnsi="Arial" w:cs="Arial"/>
          <w:szCs w:val="24"/>
        </w:rPr>
        <w:t>Hirwaun</w:t>
      </w:r>
      <w:proofErr w:type="spellEnd"/>
      <w:r w:rsidR="00863C3C" w:rsidRPr="00300E89">
        <w:rPr>
          <w:rFonts w:ascii="Arial" w:hAnsi="Arial" w:cs="Arial"/>
          <w:szCs w:val="24"/>
        </w:rPr>
        <w:t xml:space="preserve"> (Prince Charles Discharge, </w:t>
      </w:r>
      <w:proofErr w:type="spellStart"/>
      <w:r w:rsidR="00863C3C" w:rsidRPr="00300E89">
        <w:rPr>
          <w:rFonts w:ascii="Arial" w:hAnsi="Arial" w:cs="Arial"/>
          <w:szCs w:val="24"/>
        </w:rPr>
        <w:t>Gurnos</w:t>
      </w:r>
      <w:proofErr w:type="spellEnd"/>
      <w:r w:rsidR="00863C3C" w:rsidRPr="00300E89">
        <w:rPr>
          <w:rFonts w:ascii="Arial" w:hAnsi="Arial" w:cs="Arial"/>
          <w:szCs w:val="24"/>
        </w:rPr>
        <w:t xml:space="preserve"> Cut Discharge and Mostyn Discharge) </w:t>
      </w:r>
      <w:r w:rsidRPr="00300E89">
        <w:rPr>
          <w:rFonts w:ascii="Arial" w:hAnsi="Arial" w:cs="Arial"/>
          <w:szCs w:val="24"/>
        </w:rPr>
        <w:t xml:space="preserve">operated by </w:t>
      </w:r>
      <w:r w:rsidR="00237EF1" w:rsidRPr="00300E89">
        <w:rPr>
          <w:rFonts w:ascii="Arial" w:hAnsi="Arial" w:cs="Arial"/>
          <w:szCs w:val="24"/>
        </w:rPr>
        <w:t xml:space="preserve">FCC </w:t>
      </w:r>
      <w:proofErr w:type="spellStart"/>
      <w:r w:rsidR="00237EF1" w:rsidRPr="00300E89">
        <w:rPr>
          <w:rFonts w:ascii="Arial" w:hAnsi="Arial" w:cs="Arial"/>
          <w:szCs w:val="24"/>
        </w:rPr>
        <w:t>Construccion</w:t>
      </w:r>
      <w:proofErr w:type="spellEnd"/>
      <w:r w:rsidR="00C72E7B" w:rsidRPr="00C72E7B">
        <w:t xml:space="preserve"> </w:t>
      </w:r>
      <w:r w:rsidR="00C72E7B" w:rsidRPr="00C72E7B">
        <w:rPr>
          <w:rFonts w:ascii="Arial" w:hAnsi="Arial" w:cs="Arial"/>
          <w:szCs w:val="24"/>
        </w:rPr>
        <w:t>S A, UK Branch Office</w:t>
      </w:r>
      <w:r w:rsidR="00237EF1" w:rsidRPr="00300E89">
        <w:rPr>
          <w:rFonts w:ascii="Arial" w:hAnsi="Arial" w:cs="Arial"/>
          <w:szCs w:val="24"/>
        </w:rPr>
        <w:t>.</w:t>
      </w:r>
    </w:p>
    <w:p w14:paraId="178F17B4" w14:textId="011D5575" w:rsidR="00E907C6" w:rsidRPr="00043007" w:rsidRDefault="00E907C6" w:rsidP="006B0BFB">
      <w:pPr>
        <w:tabs>
          <w:tab w:val="left" w:pos="4253"/>
          <w:tab w:val="left" w:pos="6804"/>
        </w:tabs>
        <w:spacing w:after="120"/>
        <w:rPr>
          <w:rFonts w:ascii="Arial" w:hAnsi="Arial"/>
          <w:b/>
          <w:bCs/>
          <w:kern w:val="28"/>
          <w:szCs w:val="24"/>
        </w:rPr>
      </w:pPr>
      <w:bookmarkStart w:id="0" w:name="OLE_LINK1"/>
      <w:bookmarkStart w:id="1" w:name="OLE_LINK2"/>
      <w:r w:rsidRPr="00300E89">
        <w:rPr>
          <w:rFonts w:ascii="Arial" w:hAnsi="Arial"/>
          <w:kern w:val="28"/>
          <w:szCs w:val="24"/>
        </w:rPr>
        <w:t xml:space="preserve">The application number is </w:t>
      </w:r>
      <w:r w:rsidR="004F4C10" w:rsidRPr="00043007">
        <w:rPr>
          <w:rFonts w:ascii="Arial" w:hAnsi="Arial"/>
          <w:b/>
          <w:bCs/>
          <w:szCs w:val="24"/>
        </w:rPr>
        <w:t>PAN-016414</w:t>
      </w:r>
    </w:p>
    <w:p w14:paraId="0FF15251" w14:textId="4D3A12B1"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w:t>
      </w:r>
      <w:r w:rsidRPr="005528F2">
        <w:rPr>
          <w:rFonts w:ascii="Arial" w:hAnsi="Arial"/>
          <w:szCs w:val="24"/>
        </w:rPr>
        <w:t xml:space="preserve">number is </w:t>
      </w:r>
      <w:r w:rsidR="005528F2" w:rsidRPr="005528F2">
        <w:rPr>
          <w:rFonts w:ascii="Arial" w:hAnsi="Arial"/>
          <w:b/>
          <w:bCs/>
          <w:szCs w:val="24"/>
        </w:rPr>
        <w:t>EPR/CB3594FF</w:t>
      </w:r>
    </w:p>
    <w:bookmarkEnd w:id="0"/>
    <w:bookmarkEnd w:id="1"/>
    <w:p w14:paraId="134A833F" w14:textId="77777777" w:rsidR="00300E89" w:rsidRPr="00300E89" w:rsidRDefault="00300E89" w:rsidP="00300E89">
      <w:pPr>
        <w:spacing w:after="120"/>
        <w:rPr>
          <w:rFonts w:ascii="Arial" w:hAnsi="Arial"/>
          <w:color w:val="000000"/>
        </w:rPr>
      </w:pPr>
      <w:r w:rsidRPr="00300E89">
        <w:rPr>
          <w:rFonts w:ascii="Arial" w:hAnsi="Arial"/>
          <w:color w:val="000000"/>
        </w:rPr>
        <w:t xml:space="preserve">The permit regulates the discharge of rainfall dependent site drainage and dewatering of excavations during road construction along the A465 at 3 locations. Treated runoff and excavation waters will be discharged at a maximum rate of 13.8 l/s to the Taf </w:t>
      </w:r>
      <w:proofErr w:type="spellStart"/>
      <w:r w:rsidRPr="00300E89">
        <w:rPr>
          <w:rFonts w:ascii="Arial" w:hAnsi="Arial"/>
          <w:color w:val="000000"/>
        </w:rPr>
        <w:t>Fechan</w:t>
      </w:r>
      <w:proofErr w:type="spellEnd"/>
      <w:r w:rsidRPr="00300E89">
        <w:rPr>
          <w:rFonts w:ascii="Arial" w:hAnsi="Arial"/>
          <w:color w:val="000000"/>
        </w:rPr>
        <w:t xml:space="preserve"> and the Taf </w:t>
      </w:r>
      <w:proofErr w:type="spellStart"/>
      <w:r w:rsidRPr="00300E89">
        <w:rPr>
          <w:rFonts w:ascii="Arial" w:hAnsi="Arial"/>
          <w:color w:val="000000"/>
        </w:rPr>
        <w:t>Fawr</w:t>
      </w:r>
      <w:proofErr w:type="spellEnd"/>
      <w:r w:rsidRPr="00300E89">
        <w:rPr>
          <w:rFonts w:ascii="Arial" w:hAnsi="Arial"/>
          <w:color w:val="000000"/>
        </w:rPr>
        <w:t xml:space="preserve">. Treatment at each site consists of settlement lagoons followed by chemical settlement using flocculants and coagulants and pH correction. Chemical settlement will take place using an onsite </w:t>
      </w:r>
      <w:proofErr w:type="spellStart"/>
      <w:r w:rsidRPr="00300E89">
        <w:rPr>
          <w:rFonts w:ascii="Arial" w:hAnsi="Arial"/>
          <w:color w:val="000000"/>
        </w:rPr>
        <w:t>Siltbuster</w:t>
      </w:r>
      <w:proofErr w:type="spellEnd"/>
      <w:r w:rsidRPr="00300E89">
        <w:rPr>
          <w:rFonts w:ascii="Arial" w:hAnsi="Arial"/>
          <w:color w:val="000000"/>
        </w:rPr>
        <w:t xml:space="preserve"> treatment system. </w:t>
      </w:r>
    </w:p>
    <w:p w14:paraId="1F484EB1" w14:textId="77777777" w:rsidR="00300E89" w:rsidRDefault="00300E89" w:rsidP="00300E89">
      <w:pPr>
        <w:spacing w:after="120"/>
        <w:rPr>
          <w:rFonts w:ascii="Arial" w:hAnsi="Arial"/>
          <w:color w:val="000000"/>
        </w:rPr>
      </w:pPr>
    </w:p>
    <w:p w14:paraId="21148C31" w14:textId="7A9ACA1A" w:rsidR="00300E89" w:rsidRPr="00300E89" w:rsidRDefault="00300E89" w:rsidP="00300E89">
      <w:pPr>
        <w:spacing w:after="120"/>
        <w:rPr>
          <w:rFonts w:ascii="Arial" w:hAnsi="Arial"/>
          <w:color w:val="000000"/>
        </w:rPr>
      </w:pPr>
      <w:r w:rsidRPr="00300E89">
        <w:rPr>
          <w:rFonts w:ascii="Arial" w:hAnsi="Arial"/>
          <w:color w:val="000000"/>
        </w:rPr>
        <w:t xml:space="preserve">At the Prince Charles Discharge site, the coagulant “PAC Brenntag” will be added to the unit at a maximum dose rate of 25 mg/l at a flow rate of 50 m3/hr. The flocculant “EM533 </w:t>
      </w:r>
      <w:proofErr w:type="spellStart"/>
      <w:r w:rsidRPr="00300E89">
        <w:rPr>
          <w:rFonts w:ascii="Arial" w:hAnsi="Arial"/>
          <w:color w:val="000000"/>
        </w:rPr>
        <w:t>AquaTreat</w:t>
      </w:r>
      <w:proofErr w:type="spellEnd"/>
      <w:r w:rsidRPr="00300E89">
        <w:rPr>
          <w:rFonts w:ascii="Arial" w:hAnsi="Arial"/>
          <w:color w:val="000000"/>
        </w:rPr>
        <w:t xml:space="preserve">” will be added to the unit at a maximum dose rate of 2.25 mg/l at a flow rate of 50 m3/hr. </w:t>
      </w:r>
    </w:p>
    <w:p w14:paraId="721DC1A5" w14:textId="77777777" w:rsidR="00300E89" w:rsidRDefault="00300E89" w:rsidP="00300E89">
      <w:pPr>
        <w:spacing w:after="120"/>
        <w:rPr>
          <w:rFonts w:ascii="Arial" w:hAnsi="Arial"/>
          <w:color w:val="000000"/>
        </w:rPr>
      </w:pPr>
    </w:p>
    <w:p w14:paraId="060BE31D" w14:textId="57945F6D" w:rsidR="00300E89" w:rsidRPr="00300E89" w:rsidRDefault="00300E89" w:rsidP="00300E89">
      <w:pPr>
        <w:spacing w:after="120"/>
        <w:rPr>
          <w:rFonts w:ascii="Arial" w:hAnsi="Arial"/>
          <w:color w:val="000000"/>
        </w:rPr>
      </w:pPr>
      <w:r w:rsidRPr="00300E89">
        <w:rPr>
          <w:rFonts w:ascii="Arial" w:hAnsi="Arial"/>
          <w:color w:val="000000"/>
        </w:rPr>
        <w:t xml:space="preserve">At the </w:t>
      </w:r>
      <w:proofErr w:type="spellStart"/>
      <w:r w:rsidRPr="00300E89">
        <w:rPr>
          <w:rFonts w:ascii="Arial" w:hAnsi="Arial"/>
          <w:color w:val="000000"/>
        </w:rPr>
        <w:t>Gurnos</w:t>
      </w:r>
      <w:proofErr w:type="spellEnd"/>
      <w:r w:rsidRPr="00300E89">
        <w:rPr>
          <w:rFonts w:ascii="Arial" w:hAnsi="Arial"/>
          <w:color w:val="000000"/>
        </w:rPr>
        <w:t xml:space="preserve"> Cut Discharge site, the coagulant “PAC Brenntag” will be added to the unit at a maximum dose rate of 15 mg/l at a flow rate of 30 m3/hr. The flocculant “EM533 </w:t>
      </w:r>
      <w:proofErr w:type="spellStart"/>
      <w:r w:rsidRPr="00300E89">
        <w:rPr>
          <w:rFonts w:ascii="Arial" w:hAnsi="Arial"/>
          <w:color w:val="000000"/>
        </w:rPr>
        <w:t>AquaTreat</w:t>
      </w:r>
      <w:proofErr w:type="spellEnd"/>
      <w:r w:rsidRPr="00300E89">
        <w:rPr>
          <w:rFonts w:ascii="Arial" w:hAnsi="Arial"/>
          <w:color w:val="000000"/>
        </w:rPr>
        <w:t xml:space="preserve">” will be added to the unit at a maximum dose rate of 1.7 mg/l at a flow rate of 30 m3/hr. </w:t>
      </w:r>
    </w:p>
    <w:p w14:paraId="29855AD5" w14:textId="77777777" w:rsidR="00300E89" w:rsidRDefault="00300E89" w:rsidP="00300E89">
      <w:pPr>
        <w:spacing w:after="120"/>
        <w:rPr>
          <w:rFonts w:ascii="Arial" w:hAnsi="Arial"/>
          <w:color w:val="000000"/>
        </w:rPr>
      </w:pPr>
    </w:p>
    <w:p w14:paraId="58AB5603" w14:textId="75506D7D" w:rsidR="00300E89" w:rsidRPr="00300E89" w:rsidRDefault="00300E89" w:rsidP="00300E89">
      <w:pPr>
        <w:spacing w:after="120"/>
        <w:rPr>
          <w:rFonts w:ascii="Arial" w:hAnsi="Arial"/>
          <w:color w:val="000000"/>
        </w:rPr>
      </w:pPr>
      <w:r w:rsidRPr="00300E89">
        <w:rPr>
          <w:rFonts w:ascii="Arial" w:hAnsi="Arial"/>
          <w:color w:val="000000"/>
        </w:rPr>
        <w:t xml:space="preserve">At the Mostyn Discharge site, the coagulant “PAC Brenntag” will be added to the unit at a maximum dose rate of 12.5 mg/l at a flow rate of 60 m3/hr. The flocculant “EM533 </w:t>
      </w:r>
      <w:proofErr w:type="spellStart"/>
      <w:r w:rsidRPr="00300E89">
        <w:rPr>
          <w:rFonts w:ascii="Arial" w:hAnsi="Arial"/>
          <w:color w:val="000000"/>
        </w:rPr>
        <w:t>AquaTreat</w:t>
      </w:r>
      <w:proofErr w:type="spellEnd"/>
      <w:r w:rsidRPr="00300E89">
        <w:rPr>
          <w:rFonts w:ascii="Arial" w:hAnsi="Arial"/>
          <w:color w:val="000000"/>
        </w:rPr>
        <w:t xml:space="preserve">” will be added to the unit at a maximum dose rate of 2 mg/l at a flow rate of 60 m3/hr. </w:t>
      </w:r>
    </w:p>
    <w:p w14:paraId="51F8F9CF" w14:textId="77777777" w:rsidR="00300E89" w:rsidRDefault="00300E89" w:rsidP="00300E89">
      <w:pPr>
        <w:spacing w:after="120"/>
        <w:rPr>
          <w:rFonts w:ascii="Arial" w:hAnsi="Arial"/>
          <w:color w:val="000000"/>
        </w:rPr>
      </w:pPr>
    </w:p>
    <w:p w14:paraId="33E38980" w14:textId="413F576C" w:rsidR="00300E89" w:rsidRDefault="00300E89" w:rsidP="00300E89">
      <w:pPr>
        <w:spacing w:after="120"/>
        <w:rPr>
          <w:rFonts w:ascii="Arial" w:hAnsi="Arial"/>
          <w:color w:val="000000"/>
        </w:rPr>
      </w:pPr>
      <w:r w:rsidRPr="00300E89">
        <w:rPr>
          <w:rFonts w:ascii="Arial" w:hAnsi="Arial"/>
          <w:color w:val="000000"/>
        </w:rPr>
        <w:t>Numeric limits have been put in place for</w:t>
      </w:r>
      <w:r w:rsidR="00F87248" w:rsidRPr="00F87248">
        <w:rPr>
          <w:rFonts w:ascii="Arial" w:hAnsi="Arial"/>
          <w:color w:val="000000"/>
        </w:rPr>
        <w:t xml:space="preserve"> aluminium (</w:t>
      </w:r>
      <w:r w:rsidR="000E3D13" w:rsidRPr="000E3D13">
        <w:rPr>
          <w:rFonts w:ascii="Arial" w:hAnsi="Arial"/>
          <w:color w:val="000000"/>
        </w:rPr>
        <w:t>1000 ug/l</w:t>
      </w:r>
      <w:r w:rsidR="00F87248" w:rsidRPr="00F87248">
        <w:rPr>
          <w:rFonts w:ascii="Arial" w:hAnsi="Arial"/>
          <w:color w:val="000000"/>
        </w:rPr>
        <w:t>)</w:t>
      </w:r>
      <w:r w:rsidR="00F87248">
        <w:rPr>
          <w:rFonts w:ascii="Arial" w:hAnsi="Arial"/>
          <w:color w:val="000000"/>
        </w:rPr>
        <w:t>,</w:t>
      </w:r>
      <w:r w:rsidR="00F87248" w:rsidRPr="00F87248">
        <w:rPr>
          <w:rFonts w:ascii="Arial" w:hAnsi="Arial"/>
          <w:color w:val="000000"/>
        </w:rPr>
        <w:t xml:space="preserve"> </w:t>
      </w:r>
      <w:r w:rsidRPr="00300E89">
        <w:rPr>
          <w:rFonts w:ascii="Arial" w:hAnsi="Arial"/>
          <w:color w:val="000000"/>
        </w:rPr>
        <w:t xml:space="preserve">suspended solids (25 mg/l) and a neutral range of 6-9 has been imposed for </w:t>
      </w:r>
      <w:proofErr w:type="spellStart"/>
      <w:r w:rsidRPr="00300E89">
        <w:rPr>
          <w:rFonts w:ascii="Arial" w:hAnsi="Arial"/>
          <w:color w:val="000000"/>
        </w:rPr>
        <w:t>pH.</w:t>
      </w:r>
      <w:proofErr w:type="spellEnd"/>
      <w:r w:rsidRPr="00300E89">
        <w:rPr>
          <w:rFonts w:ascii="Arial" w:hAnsi="Arial"/>
          <w:color w:val="000000"/>
        </w:rPr>
        <w:t xml:space="preserve"> </w:t>
      </w:r>
    </w:p>
    <w:p w14:paraId="5E585D03" w14:textId="77777777" w:rsidR="00300E89" w:rsidRPr="00300E89" w:rsidRDefault="00300E89" w:rsidP="00300E89">
      <w:pPr>
        <w:spacing w:after="120"/>
        <w:rPr>
          <w:rFonts w:ascii="Arial" w:hAnsi="Arial"/>
          <w:color w:val="000000"/>
        </w:rPr>
      </w:pPr>
    </w:p>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33FFB0E5" w:rsidR="00D04424" w:rsidRDefault="00D04424" w:rsidP="00D04424">
      <w:pPr>
        <w:rPr>
          <w:rFonts w:ascii="Arial" w:hAnsi="Arial" w:cs="Arial"/>
          <w:b/>
          <w:szCs w:val="24"/>
        </w:rPr>
      </w:pPr>
    </w:p>
    <w:p w14:paraId="73321DCD" w14:textId="64AE2ECB" w:rsidR="00300E89" w:rsidRDefault="00300E89" w:rsidP="00D04424">
      <w:pPr>
        <w:rPr>
          <w:rFonts w:ascii="Arial" w:hAnsi="Arial" w:cs="Arial"/>
          <w:b/>
          <w:szCs w:val="24"/>
        </w:rPr>
      </w:pPr>
    </w:p>
    <w:p w14:paraId="0945FC30" w14:textId="77777777" w:rsidR="00300E89" w:rsidRPr="00F97A77" w:rsidRDefault="00300E89"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lastRenderedPageBreak/>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301CD727" w:rsidR="006420BA" w:rsidRPr="00A57ACB" w:rsidRDefault="006420BA" w:rsidP="00300E89">
      <w:pPr>
        <w:numPr>
          <w:ilvl w:val="0"/>
          <w:numId w:val="17"/>
        </w:numPr>
        <w:tabs>
          <w:tab w:val="clear" w:pos="1440"/>
          <w:tab w:val="num" w:pos="1134"/>
        </w:tabs>
        <w:spacing w:after="60"/>
        <w:ind w:left="1134" w:hanging="567"/>
        <w:rPr>
          <w:rFonts w:ascii="Arial" w:hAnsi="Arial"/>
        </w:rPr>
      </w:pPr>
      <w:r w:rsidRPr="00A57ACB">
        <w:rPr>
          <w:rFonts w:ascii="Arial" w:hAnsi="Arial"/>
          <w:szCs w:val="24"/>
        </w:rPr>
        <w:t>Annex 1 the decision checklist</w:t>
      </w:r>
    </w:p>
    <w:p w14:paraId="0FF15264" w14:textId="2372FB30" w:rsidR="006420BA" w:rsidRPr="00A57ACB" w:rsidRDefault="006420BA" w:rsidP="006420BA">
      <w:pPr>
        <w:numPr>
          <w:ilvl w:val="0"/>
          <w:numId w:val="17"/>
        </w:numPr>
        <w:tabs>
          <w:tab w:val="clear" w:pos="1440"/>
          <w:tab w:val="num" w:pos="1134"/>
        </w:tabs>
        <w:spacing w:after="120"/>
        <w:ind w:left="1134" w:hanging="567"/>
        <w:rPr>
          <w:rFonts w:ascii="Arial" w:hAnsi="Arial"/>
        </w:rPr>
      </w:pPr>
      <w:r w:rsidRPr="00A57ACB">
        <w:rPr>
          <w:rFonts w:ascii="Arial" w:hAnsi="Arial"/>
          <w:szCs w:val="24"/>
        </w:rPr>
        <w:t>Annex 2 the consultation</w:t>
      </w:r>
      <w:r w:rsidR="00A57ACB">
        <w:rPr>
          <w:rFonts w:ascii="Arial" w:hAnsi="Arial"/>
          <w:szCs w:val="24"/>
        </w:rPr>
        <w:t xml:space="preserve"> </w:t>
      </w:r>
      <w:r w:rsidRPr="00A57ACB">
        <w:rPr>
          <w:rFonts w:ascii="Arial" w:hAnsi="Arial"/>
          <w:szCs w:val="24"/>
        </w:rPr>
        <w:t>responses</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5FBD2437"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300E89">
              <w:rPr>
                <w:rFonts w:ascii="Arial" w:hAnsi="Arial" w:cs="Arial"/>
                <w:b w:val="0"/>
                <w:szCs w:val="24"/>
              </w:rPr>
              <w:t>consultation</w:t>
            </w:r>
            <w:r w:rsidR="00300E89" w:rsidRPr="00300E89">
              <w:rPr>
                <w:rFonts w:ascii="Arial" w:hAnsi="Arial" w:cs="Arial"/>
                <w:b w:val="0"/>
                <w:szCs w:val="24"/>
              </w:rPr>
              <w:t xml:space="preserve"> and </w:t>
            </w:r>
            <w:r w:rsidRPr="00300E89">
              <w:rPr>
                <w:rFonts w:ascii="Arial" w:hAnsi="Arial" w:cs="Arial"/>
                <w:b w:val="0"/>
                <w:szCs w:val="24"/>
              </w:rPr>
              <w:t xml:space="preserve">web publicising </w:t>
            </w:r>
          </w:p>
        </w:tc>
        <w:tc>
          <w:tcPr>
            <w:tcW w:w="6266" w:type="dxa"/>
            <w:tcBorders>
              <w:bottom w:val="single" w:sz="4" w:space="0" w:color="auto"/>
            </w:tcBorders>
          </w:tcPr>
          <w:p w14:paraId="0FF1529A" w14:textId="13EE3804" w:rsidR="007820C3" w:rsidRPr="00C052C4" w:rsidRDefault="007820C3" w:rsidP="007820C3">
            <w:pPr>
              <w:spacing w:before="60"/>
              <w:rPr>
                <w:rFonts w:ascii="Arial" w:hAnsi="Arial" w:cs="Arial"/>
                <w:szCs w:val="24"/>
              </w:rPr>
            </w:pPr>
            <w:r w:rsidRPr="00C052C4">
              <w:rPr>
                <w:rFonts w:ascii="Arial" w:hAnsi="Arial" w:cs="Arial"/>
                <w:szCs w:val="24"/>
              </w:rPr>
              <w:t xml:space="preserve">The </w:t>
            </w:r>
            <w:r w:rsidRPr="00300E89">
              <w:rPr>
                <w:rFonts w:ascii="Arial" w:hAnsi="Arial" w:cs="Arial"/>
                <w:szCs w:val="24"/>
              </w:rPr>
              <w:t>web publicising</w:t>
            </w:r>
            <w:r w:rsidR="00300E89" w:rsidRPr="00300E89">
              <w:rPr>
                <w:rFonts w:ascii="Arial" w:hAnsi="Arial" w:cs="Arial"/>
                <w:szCs w:val="24"/>
              </w:rPr>
              <w:t xml:space="preserve"> and</w:t>
            </w:r>
            <w:r w:rsidRPr="00300E89">
              <w:rPr>
                <w:rFonts w:ascii="Arial" w:hAnsi="Arial" w:cs="Arial"/>
                <w:szCs w:val="24"/>
              </w:rPr>
              <w:t xml:space="preserve"> consultation responses </w:t>
            </w:r>
            <w:r w:rsidRPr="00C052C4">
              <w:rPr>
                <w:rFonts w:ascii="Arial" w:hAnsi="Arial" w:cs="Arial"/>
                <w:szCs w:val="24"/>
              </w:rPr>
              <w:t xml:space="preserve">(Annex 2) were taken into account in the decision.  </w:t>
            </w:r>
          </w:p>
          <w:p w14:paraId="0FF1529B" w14:textId="63A1DA49" w:rsidR="007820C3" w:rsidRDefault="007820C3" w:rsidP="007820C3">
            <w:pPr>
              <w:spacing w:before="60"/>
              <w:rPr>
                <w:rFonts w:ascii="Arial" w:hAnsi="Arial" w:cs="Arial"/>
                <w:szCs w:val="24"/>
              </w:rPr>
            </w:pPr>
          </w:p>
          <w:p w14:paraId="534007E6" w14:textId="6D4E39CC" w:rsidR="00300E89" w:rsidRDefault="00300E89" w:rsidP="007820C3">
            <w:pPr>
              <w:spacing w:before="60"/>
              <w:rPr>
                <w:rFonts w:ascii="Arial" w:hAnsi="Arial" w:cs="Arial"/>
                <w:szCs w:val="24"/>
              </w:rPr>
            </w:pPr>
            <w:r>
              <w:rPr>
                <w:rFonts w:ascii="Arial" w:hAnsi="Arial" w:cs="Arial"/>
                <w:szCs w:val="24"/>
              </w:rPr>
              <w:t xml:space="preserve">No responses were received from web publicising. </w:t>
            </w:r>
          </w:p>
          <w:p w14:paraId="5B615045" w14:textId="77777777" w:rsidR="00300E89" w:rsidRPr="00C052C4" w:rsidRDefault="00300E89" w:rsidP="007820C3">
            <w:pPr>
              <w:spacing w:before="60"/>
              <w:rPr>
                <w:rFonts w:ascii="Arial" w:hAnsi="Arial" w:cs="Arial"/>
                <w:szCs w:val="24"/>
              </w:rPr>
            </w:pP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0625CCBC"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7" w14:textId="5241593D" w:rsidR="007820C3" w:rsidRPr="00DA70FE" w:rsidRDefault="007820C3" w:rsidP="007820C3">
            <w:pPr>
              <w:spacing w:before="60"/>
              <w:rPr>
                <w:rFonts w:ascii="Arial" w:hAnsi="Arial" w:cs="Arial"/>
                <w:color w:val="FF00FF"/>
                <w:szCs w:val="24"/>
              </w:rPr>
            </w:pP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A57ACB">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496722" w:rsidRPr="007820C3" w14:paraId="58EFC6FD" w14:textId="77777777" w:rsidTr="00F87248">
        <w:trPr>
          <w:gridAfter w:val="1"/>
          <w:wAfter w:w="13" w:type="dxa"/>
        </w:trPr>
        <w:tc>
          <w:tcPr>
            <w:tcW w:w="1951" w:type="dxa"/>
            <w:shd w:val="clear" w:color="auto" w:fill="auto"/>
          </w:tcPr>
          <w:p w14:paraId="35C4D2B5" w14:textId="297D0D31" w:rsidR="00496722" w:rsidRPr="007820C3" w:rsidRDefault="00F87248" w:rsidP="00792CEE">
            <w:pPr>
              <w:rPr>
                <w:rFonts w:ascii="Arial" w:hAnsi="Arial" w:cs="Arial"/>
                <w:szCs w:val="24"/>
              </w:rPr>
            </w:pPr>
            <w:r w:rsidRPr="00F87248">
              <w:rPr>
                <w:rFonts w:ascii="Arial" w:hAnsi="Arial" w:cs="Arial"/>
                <w:szCs w:val="24"/>
              </w:rPr>
              <w:t xml:space="preserve">Biodiversity, Heritage, Landscape and Nature Conservation and a designated site under the </w:t>
            </w:r>
            <w:r w:rsidRPr="00F87248">
              <w:rPr>
                <w:rFonts w:ascii="Arial" w:hAnsi="Arial" w:cs="Arial"/>
                <w:szCs w:val="24"/>
              </w:rPr>
              <w:lastRenderedPageBreak/>
              <w:t>Wildlife and Countryside Act.</w:t>
            </w:r>
          </w:p>
        </w:tc>
        <w:tc>
          <w:tcPr>
            <w:tcW w:w="6266" w:type="dxa"/>
            <w:shd w:val="clear" w:color="auto" w:fill="auto"/>
          </w:tcPr>
          <w:p w14:paraId="60AB4331" w14:textId="230BB14B" w:rsidR="00496722" w:rsidRDefault="00F87248" w:rsidP="0016775A">
            <w:pPr>
              <w:rPr>
                <w:rFonts w:ascii="Arial" w:hAnsi="Arial" w:cs="Arial"/>
                <w:szCs w:val="24"/>
              </w:rPr>
            </w:pPr>
            <w:r w:rsidRPr="00F87248">
              <w:rPr>
                <w:rFonts w:ascii="Arial" w:hAnsi="Arial" w:cs="Arial"/>
                <w:szCs w:val="24"/>
              </w:rPr>
              <w:lastRenderedPageBreak/>
              <w:t>A full assessment of the application and its potential to affect the sites</w:t>
            </w:r>
            <w:r>
              <w:rPr>
                <w:rFonts w:ascii="Arial" w:hAnsi="Arial" w:cs="Arial"/>
                <w:szCs w:val="24"/>
              </w:rPr>
              <w:t xml:space="preserve"> </w:t>
            </w:r>
            <w:r w:rsidRPr="00F87248">
              <w:rPr>
                <w:rFonts w:ascii="Arial" w:hAnsi="Arial" w:cs="Arial"/>
                <w:szCs w:val="24"/>
              </w:rPr>
              <w:t>has been carried out as part of the permitting process. We consider that the application will not affect the features of the site</w:t>
            </w:r>
            <w:r>
              <w:rPr>
                <w:rFonts w:ascii="Arial" w:hAnsi="Arial" w:cs="Arial"/>
                <w:szCs w:val="24"/>
              </w:rPr>
              <w:t>s. An appendix 4 report is has been saved to the DMS for audit purposes.</w:t>
            </w:r>
          </w:p>
          <w:p w14:paraId="16B45EE4" w14:textId="20A9008F" w:rsidR="00F87248" w:rsidRDefault="00F87248" w:rsidP="0016775A">
            <w:pPr>
              <w:rPr>
                <w:rFonts w:ascii="Arial" w:hAnsi="Arial" w:cs="Arial"/>
                <w:szCs w:val="24"/>
              </w:rPr>
            </w:pPr>
          </w:p>
          <w:p w14:paraId="0E873C7A" w14:textId="66656D50" w:rsidR="00F87248" w:rsidRDefault="00F87248" w:rsidP="0016775A">
            <w:pPr>
              <w:rPr>
                <w:rFonts w:ascii="Arial" w:hAnsi="Arial" w:cs="Arial"/>
                <w:szCs w:val="24"/>
              </w:rPr>
            </w:pPr>
            <w:r w:rsidRPr="00F87248">
              <w:rPr>
                <w:rFonts w:ascii="Arial" w:hAnsi="Arial" w:cs="Arial"/>
                <w:szCs w:val="24"/>
              </w:rPr>
              <w:t xml:space="preserve">Formal consultation has been carried out with </w:t>
            </w:r>
            <w:r>
              <w:rPr>
                <w:rFonts w:ascii="Arial" w:hAnsi="Arial" w:cs="Arial"/>
                <w:szCs w:val="24"/>
              </w:rPr>
              <w:t xml:space="preserve">the </w:t>
            </w:r>
            <w:r w:rsidRPr="00F87248">
              <w:rPr>
                <w:rFonts w:ascii="Arial" w:hAnsi="Arial" w:cs="Arial"/>
                <w:szCs w:val="24"/>
              </w:rPr>
              <w:t xml:space="preserve">County Ecologist at Merthyr Tydfil County Borough </w:t>
            </w:r>
            <w:r w:rsidRPr="00F87248">
              <w:rPr>
                <w:rFonts w:ascii="Arial" w:hAnsi="Arial" w:cs="Arial"/>
                <w:szCs w:val="24"/>
              </w:rPr>
              <w:lastRenderedPageBreak/>
              <w:t>Council.</w:t>
            </w:r>
            <w:r>
              <w:rPr>
                <w:rFonts w:ascii="Arial" w:hAnsi="Arial" w:cs="Arial"/>
                <w:szCs w:val="24"/>
              </w:rPr>
              <w:t xml:space="preserve"> </w:t>
            </w:r>
            <w:r w:rsidRPr="00F87248">
              <w:rPr>
                <w:rFonts w:ascii="Arial" w:hAnsi="Arial" w:cs="Arial"/>
                <w:szCs w:val="24"/>
              </w:rPr>
              <w:t xml:space="preserve">The consultation responses (Annex 2) were taken into account in the permitting decision.  </w:t>
            </w:r>
          </w:p>
          <w:p w14:paraId="482AE529" w14:textId="77777777" w:rsidR="00F87248" w:rsidRDefault="00F87248" w:rsidP="0016775A">
            <w:pPr>
              <w:rPr>
                <w:rFonts w:ascii="Arial" w:hAnsi="Arial" w:cs="Arial"/>
                <w:szCs w:val="24"/>
              </w:rPr>
            </w:pPr>
          </w:p>
          <w:p w14:paraId="5AD4308F" w14:textId="253D9FDF" w:rsidR="00F87248" w:rsidRPr="007820C3" w:rsidRDefault="00F87248" w:rsidP="0016775A">
            <w:pPr>
              <w:rPr>
                <w:rFonts w:ascii="Arial" w:hAnsi="Arial" w:cs="Arial"/>
                <w:szCs w:val="24"/>
              </w:rPr>
            </w:pPr>
          </w:p>
        </w:tc>
        <w:tc>
          <w:tcPr>
            <w:tcW w:w="1072" w:type="dxa"/>
            <w:shd w:val="clear" w:color="auto" w:fill="auto"/>
          </w:tcPr>
          <w:p w14:paraId="1957D0BE" w14:textId="31BD79DA" w:rsidR="00496722" w:rsidRPr="00FB30B4" w:rsidRDefault="00F87248" w:rsidP="00792CEE">
            <w:pPr>
              <w:rPr>
                <w:rFonts w:ascii="Wingdings" w:eastAsia="Wingdings" w:hAnsi="Wingdings" w:cs="Wingdings"/>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A57ACB" w:rsidRDefault="00136717" w:rsidP="00136717">
            <w:pPr>
              <w:rPr>
                <w:rFonts w:ascii="Arial" w:hAnsi="Arial" w:cs="Arial"/>
                <w:szCs w:val="24"/>
              </w:rPr>
            </w:pPr>
            <w:r w:rsidRPr="00A57ACB">
              <w:rPr>
                <w:rFonts w:ascii="Arial" w:hAnsi="Arial" w:cs="Arial"/>
                <w:szCs w:val="24"/>
              </w:rPr>
              <w:t>Habitat Regulation Assessment for a designated site under the EU Habitats Directive</w:t>
            </w:r>
          </w:p>
        </w:tc>
        <w:tc>
          <w:tcPr>
            <w:tcW w:w="6266" w:type="dxa"/>
          </w:tcPr>
          <w:p w14:paraId="7D987494" w14:textId="77777777" w:rsidR="00136717" w:rsidRPr="00A57ACB" w:rsidRDefault="00136717" w:rsidP="00136717">
            <w:pPr>
              <w:spacing w:before="60"/>
              <w:rPr>
                <w:rFonts w:ascii="Arial" w:hAnsi="Arial" w:cs="Arial"/>
                <w:szCs w:val="24"/>
              </w:rPr>
            </w:pPr>
            <w:r w:rsidRPr="00A57ACB">
              <w:rPr>
                <w:rFonts w:ascii="Arial" w:hAnsi="Arial" w:cs="Arial"/>
                <w:szCs w:val="24"/>
              </w:rPr>
              <w:t>No FORM 1 completed:</w:t>
            </w:r>
          </w:p>
          <w:p w14:paraId="5CBD4E4C" w14:textId="77777777" w:rsidR="00136717" w:rsidRPr="00A57ACB" w:rsidRDefault="00136717" w:rsidP="00136717">
            <w:pPr>
              <w:spacing w:before="60"/>
              <w:rPr>
                <w:rFonts w:ascii="Arial" w:hAnsi="Arial" w:cs="Arial"/>
                <w:szCs w:val="24"/>
              </w:rPr>
            </w:pPr>
          </w:p>
          <w:p w14:paraId="65718F40" w14:textId="77777777" w:rsidR="00136717" w:rsidRPr="00A57ACB" w:rsidRDefault="00136717" w:rsidP="00136717">
            <w:pPr>
              <w:spacing w:before="60"/>
              <w:rPr>
                <w:rFonts w:ascii="Arial" w:hAnsi="Arial" w:cs="Arial"/>
                <w:szCs w:val="24"/>
              </w:rPr>
            </w:pPr>
            <w:r w:rsidRPr="00A57ACB">
              <w:rPr>
                <w:rFonts w:ascii="Arial" w:hAnsi="Arial" w:cs="Arial"/>
                <w:szCs w:val="24"/>
              </w:rPr>
              <w:t xml:space="preserve">HRA is not required because there is no conceivable impact pathway to any Natura 2000/Ramsar site </w:t>
            </w:r>
          </w:p>
          <w:p w14:paraId="50917BB1" w14:textId="77777777" w:rsidR="00136717" w:rsidRPr="00A57ACB" w:rsidRDefault="00136717" w:rsidP="7126189C">
            <w:pPr>
              <w:spacing w:before="60"/>
              <w:rPr>
                <w:rFonts w:ascii="Arial" w:hAnsi="Arial" w:cs="Arial"/>
              </w:rPr>
            </w:pPr>
            <w:r w:rsidRPr="00A57ACB">
              <w:rPr>
                <w:rFonts w:ascii="Arial" w:hAnsi="Arial" w:cs="Arial"/>
              </w:rPr>
              <w:t>Note: From OGN 200 - no conceivable impact on any Natura 2000 site, by virtue of the scale or location or nature of the project.</w:t>
            </w:r>
          </w:p>
          <w:p w14:paraId="78430F49" w14:textId="77777777" w:rsidR="00136717" w:rsidRPr="00A57ACB" w:rsidRDefault="00136717" w:rsidP="7126189C">
            <w:pPr>
              <w:spacing w:before="60"/>
              <w:rPr>
                <w:rFonts w:ascii="Arial" w:hAnsi="Arial" w:cs="Arial"/>
              </w:rPr>
            </w:pPr>
          </w:p>
          <w:p w14:paraId="1D4CF0B6" w14:textId="77777777" w:rsidR="00136717" w:rsidRPr="00A57ACB" w:rsidRDefault="00136717" w:rsidP="00136717">
            <w:pPr>
              <w:spacing w:before="60"/>
              <w:rPr>
                <w:rFonts w:ascii="Arial" w:hAnsi="Arial" w:cs="Arial"/>
                <w:szCs w:val="24"/>
              </w:rPr>
            </w:pPr>
          </w:p>
          <w:p w14:paraId="67AFC2B0" w14:textId="77777777" w:rsidR="00136717" w:rsidRPr="00A57ACB" w:rsidRDefault="00136717" w:rsidP="00A57ACB">
            <w:pPr>
              <w:rPr>
                <w:rFonts w:ascii="Arial" w:hAnsi="Arial" w:cs="Arial"/>
                <w:szCs w:val="24"/>
              </w:rPr>
            </w:pPr>
          </w:p>
        </w:tc>
        <w:tc>
          <w:tcPr>
            <w:tcW w:w="1072" w:type="dxa"/>
          </w:tcPr>
          <w:p w14:paraId="5CCCC72E" w14:textId="7F0AE603" w:rsidR="00136717" w:rsidRPr="00FB30B4" w:rsidRDefault="00A57ACB"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48FA6861"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Pr="00A57ACB" w:rsidRDefault="00FB30B4" w:rsidP="00A60F17">
            <w:pPr>
              <w:rPr>
                <w:rFonts w:ascii="Arial" w:hAnsi="Arial" w:cs="Arial"/>
                <w:szCs w:val="24"/>
              </w:rPr>
            </w:pPr>
          </w:p>
          <w:p w14:paraId="0FF152E4" w14:textId="77777777" w:rsidR="007820C3" w:rsidRPr="00A57ACB" w:rsidRDefault="007820C3" w:rsidP="00A60F17">
            <w:pPr>
              <w:rPr>
                <w:rFonts w:ascii="Arial" w:hAnsi="Arial" w:cs="Arial"/>
                <w:szCs w:val="24"/>
              </w:rPr>
            </w:pPr>
            <w:r w:rsidRPr="00A57ACB">
              <w:rPr>
                <w:rFonts w:ascii="Arial" w:hAnsi="Arial" w:cs="Arial"/>
                <w:szCs w:val="24"/>
              </w:rPr>
              <w:t xml:space="preserve">The operator considers this risk assessment is satisfactory. </w:t>
            </w:r>
          </w:p>
          <w:p w14:paraId="0FF152E7" w14:textId="77777777" w:rsidR="007820C3" w:rsidRPr="00A57ACB" w:rsidRDefault="007820C3" w:rsidP="00A60F17">
            <w:pPr>
              <w:rPr>
                <w:rFonts w:ascii="Arial" w:hAnsi="Arial" w:cs="Arial"/>
                <w:szCs w:val="24"/>
              </w:rPr>
            </w:pPr>
          </w:p>
          <w:p w14:paraId="0FF152E8" w14:textId="4A1D629E" w:rsidR="007820C3" w:rsidRPr="00A57ACB" w:rsidRDefault="007820C3" w:rsidP="00A60F17">
            <w:pPr>
              <w:pStyle w:val="BodyText"/>
              <w:rPr>
                <w:rFonts w:ascii="Arial" w:hAnsi="Arial" w:cs="Arial"/>
                <w:color w:val="auto"/>
                <w:szCs w:val="24"/>
              </w:rPr>
            </w:pPr>
            <w:r w:rsidRPr="00A57ACB">
              <w:rPr>
                <w:rFonts w:ascii="Arial" w:hAnsi="Arial" w:cs="Arial"/>
                <w:color w:val="auto"/>
                <w:szCs w:val="24"/>
              </w:rPr>
              <w:t>The assessment shows that, applying the conservative criteria in our guidance on Environmental Risk Assessment, all emissions may be categorised as environmentally insignificant</w:t>
            </w:r>
            <w:r w:rsidR="00A57ACB" w:rsidRPr="00A57ACB">
              <w:rPr>
                <w:rFonts w:ascii="Arial" w:hAnsi="Arial" w:cs="Arial"/>
                <w:color w:val="auto"/>
                <w:szCs w:val="24"/>
              </w:rPr>
              <w:t>.</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35A678BE" w:rsidR="007820C3" w:rsidRPr="00FB30B4" w:rsidRDefault="00A57ACB"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2EDB64C" w:rsidR="007820C3" w:rsidRPr="00A57ACB" w:rsidRDefault="007820C3" w:rsidP="00792CEE">
            <w:pPr>
              <w:pStyle w:val="BodyText"/>
              <w:rPr>
                <w:rFonts w:ascii="Arial" w:hAnsi="Arial" w:cs="Arial"/>
                <w:color w:val="auto"/>
                <w:szCs w:val="24"/>
              </w:rPr>
            </w:pPr>
            <w:r w:rsidRPr="007820C3">
              <w:rPr>
                <w:rFonts w:ascii="Arial" w:hAnsi="Arial" w:cs="Arial"/>
                <w:szCs w:val="24"/>
              </w:rPr>
              <w:t xml:space="preserve">We have reviewed the techniques used by the operator and </w:t>
            </w:r>
            <w:r w:rsidRPr="00A57ACB">
              <w:rPr>
                <w:rFonts w:ascii="Arial" w:hAnsi="Arial" w:cs="Arial"/>
                <w:color w:val="auto"/>
                <w:szCs w:val="24"/>
              </w:rPr>
              <w:t xml:space="preserve">compared these with the relevant guidance notes. </w:t>
            </w:r>
          </w:p>
          <w:p w14:paraId="247774C7" w14:textId="77777777" w:rsidR="00A57ACB" w:rsidRPr="00A57ACB" w:rsidRDefault="00A57ACB" w:rsidP="00792CEE">
            <w:pPr>
              <w:pStyle w:val="BodyText"/>
              <w:rPr>
                <w:rFonts w:ascii="Arial" w:hAnsi="Arial" w:cs="Arial"/>
                <w:color w:val="auto"/>
                <w:szCs w:val="24"/>
              </w:rPr>
            </w:pPr>
          </w:p>
          <w:p w14:paraId="0FF152EF" w14:textId="3BFBCB4E" w:rsidR="007820C3" w:rsidRPr="00A57ACB" w:rsidRDefault="007820C3" w:rsidP="00792CEE">
            <w:pPr>
              <w:pStyle w:val="BodyText"/>
              <w:rPr>
                <w:rFonts w:ascii="Arial" w:hAnsi="Arial" w:cs="Arial"/>
                <w:color w:val="auto"/>
                <w:szCs w:val="24"/>
              </w:rPr>
            </w:pPr>
            <w:r w:rsidRPr="00A57ACB">
              <w:rPr>
                <w:rFonts w:ascii="Arial" w:hAnsi="Arial" w:cs="Arial"/>
                <w:color w:val="auto"/>
                <w:szCs w:val="24"/>
              </w:rPr>
              <w:t xml:space="preserve">The proposed techniques / emission levels for priorities for control are in line with the benchmark levels contained in the TGN </w:t>
            </w:r>
            <w:r w:rsidR="00A57ACB" w:rsidRPr="00A57ACB">
              <w:rPr>
                <w:rFonts w:ascii="Arial" w:hAnsi="Arial" w:cs="Arial"/>
                <w:color w:val="auto"/>
                <w:szCs w:val="24"/>
              </w:rPr>
              <w:t>(EPR 7.01)</w:t>
            </w:r>
            <w:r w:rsidRPr="00A57ACB">
              <w:rPr>
                <w:rFonts w:ascii="Arial" w:hAnsi="Arial" w:cs="Arial"/>
                <w:color w:val="auto"/>
                <w:szCs w:val="24"/>
              </w:rPr>
              <w:t xml:space="preserve">and we consider them to represent appropriate techniques for the facility. </w:t>
            </w:r>
          </w:p>
          <w:p w14:paraId="0FF152F4" w14:textId="77777777" w:rsidR="00FB30B4" w:rsidRPr="007820C3" w:rsidRDefault="00FB30B4" w:rsidP="00A57ACB">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31" w14:textId="77777777" w:rsidTr="396B50C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7820C3" w:rsidRDefault="007820C3" w:rsidP="007E3284">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0FF1532D" w14:textId="77777777" w:rsidR="007820C3" w:rsidRPr="00A57ACB" w:rsidRDefault="007820C3" w:rsidP="00792CEE">
            <w:pPr>
              <w:rPr>
                <w:rFonts w:ascii="Arial" w:hAnsi="Arial" w:cs="Arial"/>
                <w:szCs w:val="24"/>
              </w:rPr>
            </w:pPr>
          </w:p>
          <w:p w14:paraId="71ED3E6D" w14:textId="77777777" w:rsidR="00A57ACB" w:rsidRPr="00A57ACB" w:rsidRDefault="00A57ACB" w:rsidP="00A57ACB">
            <w:pPr>
              <w:rPr>
                <w:rFonts w:ascii="Arial" w:hAnsi="Arial" w:cs="Arial"/>
                <w:szCs w:val="24"/>
              </w:rPr>
            </w:pPr>
            <w:r w:rsidRPr="00A57ACB">
              <w:rPr>
                <w:rFonts w:ascii="Arial" w:hAnsi="Arial" w:cs="Arial"/>
                <w:szCs w:val="24"/>
              </w:rPr>
              <w:t xml:space="preserve">It is considered that the numeric limits described below will prevent significant deterioration of receiving waters.  We have imposed numeric limits because either a relevant environmental quality or operational standard requires this. </w:t>
            </w:r>
          </w:p>
          <w:p w14:paraId="3580C76C" w14:textId="77777777" w:rsidR="00A57ACB" w:rsidRPr="00A57ACB" w:rsidRDefault="00A57ACB" w:rsidP="00A57ACB">
            <w:pPr>
              <w:rPr>
                <w:rFonts w:ascii="Arial" w:hAnsi="Arial" w:cs="Arial"/>
                <w:szCs w:val="24"/>
              </w:rPr>
            </w:pPr>
          </w:p>
          <w:p w14:paraId="286F3C66" w14:textId="77777777" w:rsidR="00A57ACB" w:rsidRPr="00A57ACB" w:rsidRDefault="00A57ACB" w:rsidP="00A57ACB">
            <w:pPr>
              <w:rPr>
                <w:rFonts w:ascii="Arial" w:hAnsi="Arial" w:cs="Arial"/>
                <w:szCs w:val="24"/>
              </w:rPr>
            </w:pPr>
            <w:r w:rsidRPr="00A57ACB">
              <w:rPr>
                <w:rFonts w:ascii="Arial" w:hAnsi="Arial" w:cs="Arial"/>
                <w:szCs w:val="24"/>
              </w:rPr>
              <w:lastRenderedPageBreak/>
              <w:t>A pH range of 6-9 has been imposed to ensure that the discharged effluent remains neutral.</w:t>
            </w:r>
          </w:p>
          <w:p w14:paraId="4E6CD771" w14:textId="77777777" w:rsidR="00A57ACB" w:rsidRPr="00A57ACB" w:rsidRDefault="00A57ACB" w:rsidP="00A57ACB">
            <w:pPr>
              <w:rPr>
                <w:rFonts w:ascii="Arial" w:hAnsi="Arial" w:cs="Arial"/>
                <w:szCs w:val="24"/>
              </w:rPr>
            </w:pPr>
          </w:p>
          <w:p w14:paraId="7138366A" w14:textId="77777777" w:rsidR="00FB30B4" w:rsidRDefault="00A57ACB" w:rsidP="00A57ACB">
            <w:pPr>
              <w:rPr>
                <w:rFonts w:ascii="Arial" w:hAnsi="Arial" w:cs="Arial"/>
                <w:szCs w:val="24"/>
              </w:rPr>
            </w:pPr>
            <w:r w:rsidRPr="00A57ACB">
              <w:rPr>
                <w:rFonts w:ascii="Arial" w:hAnsi="Arial" w:cs="Arial"/>
                <w:szCs w:val="24"/>
              </w:rPr>
              <w:t>A suspended solids limit of 25 mg/l has been imposed based on the treatment efficiencies of the chemical treatment facility on site as well as the lower limit of annual means solids for migratory passage and potential spawning grounds of salmonoid fish.</w:t>
            </w:r>
          </w:p>
          <w:p w14:paraId="6E0FEDD4" w14:textId="77777777" w:rsidR="00F87248" w:rsidRDefault="00F87248" w:rsidP="00A57ACB">
            <w:pPr>
              <w:rPr>
                <w:rFonts w:ascii="Arial" w:hAnsi="Arial" w:cs="Arial"/>
                <w:szCs w:val="24"/>
              </w:rPr>
            </w:pPr>
          </w:p>
          <w:p w14:paraId="0FF1532F" w14:textId="1440F226" w:rsidR="00F87248" w:rsidRPr="007820C3" w:rsidRDefault="00F87248" w:rsidP="00A57ACB">
            <w:pPr>
              <w:rPr>
                <w:rFonts w:ascii="Arial" w:hAnsi="Arial" w:cs="Arial"/>
                <w:szCs w:val="24"/>
              </w:rPr>
            </w:pPr>
            <w:r>
              <w:rPr>
                <w:rFonts w:ascii="Arial" w:hAnsi="Arial" w:cs="Arial"/>
                <w:szCs w:val="24"/>
              </w:rPr>
              <w:t xml:space="preserve">An aluminium limit of </w:t>
            </w:r>
            <w:r w:rsidR="000E3D13" w:rsidRPr="000E3D13">
              <w:rPr>
                <w:rFonts w:ascii="Arial" w:hAnsi="Arial" w:cs="Arial"/>
                <w:szCs w:val="24"/>
              </w:rPr>
              <w:t xml:space="preserve">1000 ug/l </w:t>
            </w:r>
            <w:r>
              <w:rPr>
                <w:rFonts w:ascii="Arial" w:hAnsi="Arial" w:cs="Arial"/>
                <w:szCs w:val="24"/>
              </w:rPr>
              <w:t xml:space="preserve">has been imposed due to the presence of the substance within the proposed coagulant used during treatment. </w:t>
            </w:r>
            <w:r w:rsidR="009E1296">
              <w:rPr>
                <w:rFonts w:ascii="Arial" w:hAnsi="Arial" w:cs="Arial"/>
                <w:szCs w:val="24"/>
              </w:rPr>
              <w:t xml:space="preserve">This is in line with the standards set out in EPR 7.01. </w:t>
            </w: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820C3" w:rsidRPr="007820C3" w14:paraId="0FF15347" w14:textId="77777777" w:rsidTr="396B50C7">
        <w:trPr>
          <w:gridAfter w:val="1"/>
          <w:wAfter w:w="13" w:type="dxa"/>
        </w:trPr>
        <w:tc>
          <w:tcPr>
            <w:tcW w:w="1951" w:type="dxa"/>
          </w:tcPr>
          <w:p w14:paraId="0FF15343" w14:textId="77777777" w:rsidR="007820C3" w:rsidRPr="007820C3" w:rsidDel="00496722" w:rsidRDefault="007820C3" w:rsidP="00792CEE">
            <w:pPr>
              <w:rPr>
                <w:del w:id="2" w:author="Wakeford, James" w:date="2022-06-07T16:48:00Z"/>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0464E702" w14:textId="2771C7DA" w:rsidR="00E96702" w:rsidRPr="000667FF"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00E96702" w:rsidRPr="00E96702">
              <w:rPr>
                <w:rFonts w:ascii="Arial" w:eastAsia="Times New Roman" w:hAnsi="Arial" w:cs="Arial"/>
                <w:color w:val="FF00FF"/>
              </w:rPr>
              <w:t xml:space="preserve"> </w:t>
            </w:r>
          </w:p>
          <w:p w14:paraId="7C4FE69A" w14:textId="77777777" w:rsidR="00E96702" w:rsidRPr="00E96702" w:rsidRDefault="00E96702" w:rsidP="00D26B49">
            <w:pPr>
              <w:rPr>
                <w:rFonts w:ascii="Arial" w:hAnsi="Arial" w:cs="Arial"/>
                <w:color w:val="FF00FF"/>
                <w:szCs w:val="24"/>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7647835F"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w:t>
            </w:r>
            <w:r w:rsidRPr="000667FF">
              <w:rPr>
                <w:rFonts w:ascii="Arial" w:eastAsia="Arial" w:hAnsi="Arial" w:cs="Arial"/>
              </w:rPr>
              <w:t xml:space="preserve">the function of determining an application for a </w:t>
            </w:r>
            <w:proofErr w:type="spellStart"/>
            <w:r w:rsidRPr="000667FF">
              <w:rPr>
                <w:rFonts w:ascii="Arial" w:eastAsia="Arial" w:hAnsi="Arial" w:cs="Arial"/>
              </w:rPr>
              <w:t>stand alone</w:t>
            </w:r>
            <w:proofErr w:type="spellEnd"/>
            <w:r w:rsidRPr="000667FF">
              <w:rPr>
                <w:rFonts w:ascii="Arial" w:eastAsia="Arial" w:hAnsi="Arial" w:cs="Arial"/>
              </w:rPr>
              <w:t xml:space="preserv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4F" w14:textId="017C4C96" w:rsidR="00FB30B4" w:rsidRPr="002F4E24" w:rsidRDefault="006765AE" w:rsidP="00FB30B4">
      <w:pPr>
        <w:pStyle w:val="Heading1"/>
        <w:jc w:val="left"/>
        <w:rPr>
          <w:color w:val="auto"/>
          <w:sz w:val="24"/>
        </w:rPr>
      </w:pPr>
      <w:r>
        <w:br w:type="page"/>
      </w:r>
      <w:r w:rsidR="00FB30B4" w:rsidRPr="002F4E24">
        <w:rPr>
          <w:color w:val="auto"/>
          <w:sz w:val="24"/>
        </w:rPr>
        <w:lastRenderedPageBreak/>
        <w:t>Annex 2: Consultation</w:t>
      </w:r>
      <w:r w:rsidR="002F4E24" w:rsidRPr="002F4E24">
        <w:rPr>
          <w:color w:val="auto"/>
          <w:sz w:val="24"/>
        </w:rPr>
        <w:t xml:space="preserve"> </w:t>
      </w:r>
      <w:r w:rsidR="00FB30B4" w:rsidRPr="002F4E24">
        <w:rPr>
          <w:color w:val="auto"/>
          <w:sz w:val="24"/>
        </w:rPr>
        <w:t>responses</w:t>
      </w:r>
    </w:p>
    <w:p w14:paraId="0FF15350" w14:textId="77777777" w:rsidR="00FB30B4" w:rsidRPr="002F4E24" w:rsidRDefault="00FB30B4" w:rsidP="00FB30B4">
      <w:pPr>
        <w:pStyle w:val="Footer"/>
        <w:tabs>
          <w:tab w:val="clear" w:pos="4153"/>
          <w:tab w:val="clear" w:pos="8306"/>
        </w:tabs>
        <w:rPr>
          <w:rFonts w:ascii="Arial" w:hAnsi="Arial"/>
        </w:rPr>
      </w:pPr>
    </w:p>
    <w:p w14:paraId="0FF15351" w14:textId="69CA99EE" w:rsidR="00FB30B4" w:rsidRPr="002F4E24" w:rsidRDefault="00FB30B4" w:rsidP="00FB30B4">
      <w:pPr>
        <w:rPr>
          <w:rFonts w:ascii="Arial" w:hAnsi="Arial"/>
        </w:rPr>
      </w:pPr>
      <w:r w:rsidRPr="002F4E24">
        <w:rPr>
          <w:rFonts w:ascii="Arial" w:hAnsi="Arial"/>
        </w:rPr>
        <w:t>Summary of responses to consultation and the way in which we have taken these into account in the determination process.  (Newspaper advertising is only carried out for certain application types, in line with our guidance.)</w:t>
      </w:r>
    </w:p>
    <w:p w14:paraId="0FF15352" w14:textId="77777777" w:rsidR="00FB30B4" w:rsidRDefault="00FB30B4" w:rsidP="00FB30B4">
      <w:pPr>
        <w:jc w:val="both"/>
        <w:rPr>
          <w:rFonts w:ascii="Arial" w:hAnsi="Arial"/>
        </w:rPr>
      </w:pPr>
    </w:p>
    <w:tbl>
      <w:tblPr>
        <w:tblStyle w:val="TableGrid"/>
        <w:tblW w:w="0" w:type="auto"/>
        <w:tblLook w:val="01E0" w:firstRow="1" w:lastRow="1" w:firstColumn="1" w:lastColumn="1" w:noHBand="0" w:noVBand="0"/>
      </w:tblPr>
      <w:tblGrid>
        <w:gridCol w:w="8296"/>
      </w:tblGrid>
      <w:tr w:rsidR="00FB30B4" w:rsidRPr="004243F4" w14:paraId="0FF15354" w14:textId="77777777" w:rsidTr="00136717">
        <w:tc>
          <w:tcPr>
            <w:tcW w:w="8522" w:type="dxa"/>
            <w:shd w:val="clear" w:color="auto" w:fill="0070C0"/>
          </w:tcPr>
          <w:p w14:paraId="0FF15353" w14:textId="77777777" w:rsidR="00FB30B4" w:rsidRPr="00136717" w:rsidRDefault="00FB30B4" w:rsidP="00FB30B4">
            <w:pPr>
              <w:jc w:val="both"/>
              <w:rPr>
                <w:rFonts w:ascii="Arial" w:hAnsi="Arial" w:cs="Arial"/>
                <w:b/>
                <w:color w:val="FF0000"/>
              </w:rPr>
            </w:pPr>
            <w:r w:rsidRPr="00136717">
              <w:rPr>
                <w:rFonts w:ascii="Arial" w:hAnsi="Arial" w:cs="Arial"/>
                <w:b/>
                <w:color w:val="FFFFFF" w:themeColor="background1"/>
              </w:rPr>
              <w:t>Response received from</w:t>
            </w:r>
          </w:p>
        </w:tc>
      </w:tr>
      <w:tr w:rsidR="00FB30B4" w:rsidRPr="004243F4" w14:paraId="0FF15356" w14:textId="77777777" w:rsidTr="00FB30B4">
        <w:tc>
          <w:tcPr>
            <w:tcW w:w="8522" w:type="dxa"/>
            <w:tcBorders>
              <w:bottom w:val="single" w:sz="4" w:space="0" w:color="auto"/>
            </w:tcBorders>
          </w:tcPr>
          <w:p w14:paraId="0FF15355" w14:textId="04685587" w:rsidR="00FB30B4" w:rsidRPr="00561C1F" w:rsidRDefault="00561C1F" w:rsidP="00FB30B4">
            <w:pPr>
              <w:jc w:val="both"/>
              <w:rPr>
                <w:rFonts w:ascii="Arial" w:hAnsi="Arial" w:cs="Arial"/>
                <w:b/>
              </w:rPr>
            </w:pPr>
            <w:r w:rsidRPr="00561C1F">
              <w:rPr>
                <w:rFonts w:ascii="Arial" w:hAnsi="Arial" w:cs="Arial"/>
                <w:b/>
              </w:rPr>
              <w:t>Davies, Matthew</w:t>
            </w:r>
            <w:r>
              <w:rPr>
                <w:rFonts w:ascii="Arial" w:hAnsi="Arial" w:cs="Arial"/>
                <w:b/>
              </w:rPr>
              <w:t xml:space="preserve">: </w:t>
            </w:r>
            <w:r w:rsidR="00586334" w:rsidRPr="00586334">
              <w:rPr>
                <w:rFonts w:ascii="Arial" w:hAnsi="Arial" w:cs="Arial"/>
                <w:b/>
              </w:rPr>
              <w:t>County Ecologist at Merthyr Tydfil County Borough Council.</w:t>
            </w:r>
          </w:p>
        </w:tc>
      </w:tr>
      <w:tr w:rsidR="00FB30B4" w:rsidRPr="004243F4" w14:paraId="0FF15358" w14:textId="77777777" w:rsidTr="00136717">
        <w:tc>
          <w:tcPr>
            <w:tcW w:w="8522" w:type="dxa"/>
            <w:shd w:val="clear" w:color="auto" w:fill="0070C0"/>
          </w:tcPr>
          <w:p w14:paraId="0FF15357" w14:textId="77777777" w:rsidR="00FB30B4" w:rsidRPr="00136717" w:rsidRDefault="00FB30B4" w:rsidP="00FB30B4">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FB30B4" w:rsidRPr="004243F4" w14:paraId="0FF1535A" w14:textId="77777777" w:rsidTr="00FB30B4">
        <w:tc>
          <w:tcPr>
            <w:tcW w:w="8522" w:type="dxa"/>
            <w:tcBorders>
              <w:bottom w:val="single" w:sz="4" w:space="0" w:color="auto"/>
            </w:tcBorders>
          </w:tcPr>
          <w:p w14:paraId="3DD2BC67" w14:textId="77777777" w:rsidR="002F4E24" w:rsidRPr="002F4E24" w:rsidRDefault="002F4E24" w:rsidP="002F4E24">
            <w:pPr>
              <w:jc w:val="both"/>
              <w:rPr>
                <w:rFonts w:ascii="Arial" w:hAnsi="Arial" w:cs="Arial"/>
              </w:rPr>
            </w:pPr>
            <w:r w:rsidRPr="002F4E24">
              <w:rPr>
                <w:rFonts w:ascii="Arial" w:hAnsi="Arial" w:cs="Arial"/>
              </w:rPr>
              <w:t>I have looked at the documents related to the permit (on the NRW public register). I find it difficult to usefully comment as I am unsure of the processes involved and my knowledge ecological impacts of chemical settlement (using flocculants and coagulants and pH correction) on ecology is scant.</w:t>
            </w:r>
          </w:p>
          <w:p w14:paraId="58927E2E" w14:textId="77777777" w:rsidR="002F4E24" w:rsidRPr="002F4E24" w:rsidRDefault="002F4E24" w:rsidP="002F4E24">
            <w:pPr>
              <w:jc w:val="both"/>
              <w:rPr>
                <w:rFonts w:ascii="Arial" w:hAnsi="Arial" w:cs="Arial"/>
              </w:rPr>
            </w:pPr>
          </w:p>
          <w:p w14:paraId="06FF7E7C" w14:textId="77777777" w:rsidR="002F4E24" w:rsidRPr="002F4E24" w:rsidRDefault="002F4E24" w:rsidP="002F4E24">
            <w:pPr>
              <w:jc w:val="both"/>
              <w:rPr>
                <w:rFonts w:ascii="Arial" w:hAnsi="Arial" w:cs="Arial"/>
              </w:rPr>
            </w:pPr>
            <w:r w:rsidRPr="002F4E24">
              <w:rPr>
                <w:rFonts w:ascii="Arial" w:hAnsi="Arial" w:cs="Arial"/>
              </w:rPr>
              <w:t>For example, I read that the role of anionic surfactants in the environment is ambiguous: they can cause serious environmental pollution with toxic effect on living organisms; whilst at the same time promoting the decomposition and/or removal of other inorganic and organic pollutants from the environment. However, I have no idea how this relates to the management plan that has been provided.</w:t>
            </w:r>
          </w:p>
          <w:p w14:paraId="12A4115F" w14:textId="77777777" w:rsidR="002F4E24" w:rsidRPr="002F4E24" w:rsidRDefault="002F4E24" w:rsidP="002F4E24">
            <w:pPr>
              <w:jc w:val="both"/>
              <w:rPr>
                <w:rFonts w:ascii="Arial" w:hAnsi="Arial" w:cs="Arial"/>
              </w:rPr>
            </w:pPr>
          </w:p>
          <w:p w14:paraId="0FF15359" w14:textId="3B3B3770" w:rsidR="00FB30B4" w:rsidRPr="004243F4" w:rsidRDefault="002F4E24" w:rsidP="002F4E24">
            <w:pPr>
              <w:jc w:val="both"/>
              <w:rPr>
                <w:rFonts w:ascii="Arial" w:hAnsi="Arial" w:cs="Arial"/>
                <w:color w:val="FF0000"/>
              </w:rPr>
            </w:pPr>
            <w:r w:rsidRPr="002F4E24">
              <w:rPr>
                <w:rFonts w:ascii="Arial" w:hAnsi="Arial" w:cs="Arial"/>
              </w:rPr>
              <w:t>I am assuming that any negative impacts of these chemical settlement techniques outweigh the negative impacts of allowing inorganic and organic pollution.</w:t>
            </w:r>
          </w:p>
        </w:tc>
      </w:tr>
      <w:tr w:rsidR="00FB30B4" w:rsidRPr="004243F4" w14:paraId="0FF1535C" w14:textId="77777777" w:rsidTr="00136717">
        <w:tc>
          <w:tcPr>
            <w:tcW w:w="8522"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5E" w14:textId="77777777" w:rsidTr="00FB30B4">
        <w:tc>
          <w:tcPr>
            <w:tcW w:w="8522" w:type="dxa"/>
          </w:tcPr>
          <w:p w14:paraId="0FF1535D" w14:textId="55C7A528" w:rsidR="00FB30B4" w:rsidRPr="004243F4" w:rsidRDefault="00586334" w:rsidP="00FB30B4">
            <w:pPr>
              <w:jc w:val="both"/>
              <w:rPr>
                <w:rFonts w:ascii="Arial" w:hAnsi="Arial" w:cs="Arial"/>
              </w:rPr>
            </w:pPr>
            <w:r>
              <w:rPr>
                <w:rFonts w:ascii="Arial" w:hAnsi="Arial" w:cs="Arial"/>
              </w:rPr>
              <w:t>N/A</w:t>
            </w:r>
          </w:p>
        </w:tc>
      </w:tr>
    </w:tbl>
    <w:p w14:paraId="0FF15375" w14:textId="77777777" w:rsidR="00C44B7E" w:rsidRDefault="00C44B7E" w:rsidP="00586334">
      <w:pPr>
        <w:jc w:val="both"/>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40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Wakeford, James">
    <w15:presenceInfo w15:providerId="AD" w15:userId="S::James.Wakeford@cyfoethnaturiolcymru.gov.uk::79ecce92-0a42-49ec-a952-b2fe88a355d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662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007"/>
    <w:rsid w:val="000436A8"/>
    <w:rsid w:val="00050DC6"/>
    <w:rsid w:val="00052697"/>
    <w:rsid w:val="0005636B"/>
    <w:rsid w:val="0006298C"/>
    <w:rsid w:val="000667FF"/>
    <w:rsid w:val="00067A5C"/>
    <w:rsid w:val="00077908"/>
    <w:rsid w:val="00081421"/>
    <w:rsid w:val="00087AFD"/>
    <w:rsid w:val="00094448"/>
    <w:rsid w:val="00095FA0"/>
    <w:rsid w:val="000A6110"/>
    <w:rsid w:val="000B0C2A"/>
    <w:rsid w:val="000C3151"/>
    <w:rsid w:val="000D0EAE"/>
    <w:rsid w:val="000D27C2"/>
    <w:rsid w:val="000E2BCE"/>
    <w:rsid w:val="000E3D13"/>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37EF1"/>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2FAB"/>
    <w:rsid w:val="002F41D1"/>
    <w:rsid w:val="002F4E24"/>
    <w:rsid w:val="00300E89"/>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96722"/>
    <w:rsid w:val="004A02F0"/>
    <w:rsid w:val="004A4BD9"/>
    <w:rsid w:val="004B3156"/>
    <w:rsid w:val="004C16AD"/>
    <w:rsid w:val="004E4418"/>
    <w:rsid w:val="004E7719"/>
    <w:rsid w:val="004F4C10"/>
    <w:rsid w:val="0053399B"/>
    <w:rsid w:val="0053589C"/>
    <w:rsid w:val="005528F2"/>
    <w:rsid w:val="00561C1F"/>
    <w:rsid w:val="00564C6D"/>
    <w:rsid w:val="005761B2"/>
    <w:rsid w:val="00586334"/>
    <w:rsid w:val="005910D1"/>
    <w:rsid w:val="00591847"/>
    <w:rsid w:val="00591E64"/>
    <w:rsid w:val="005B36D9"/>
    <w:rsid w:val="005B6A95"/>
    <w:rsid w:val="005D0E13"/>
    <w:rsid w:val="005E1031"/>
    <w:rsid w:val="005F3989"/>
    <w:rsid w:val="0060457F"/>
    <w:rsid w:val="00607AB7"/>
    <w:rsid w:val="00614A77"/>
    <w:rsid w:val="00617D59"/>
    <w:rsid w:val="0062364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6F545A"/>
    <w:rsid w:val="0070056C"/>
    <w:rsid w:val="00711CD7"/>
    <w:rsid w:val="00712437"/>
    <w:rsid w:val="00713293"/>
    <w:rsid w:val="0072381C"/>
    <w:rsid w:val="007257E9"/>
    <w:rsid w:val="007335DF"/>
    <w:rsid w:val="00752326"/>
    <w:rsid w:val="00771574"/>
    <w:rsid w:val="00773847"/>
    <w:rsid w:val="00775165"/>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3C3C"/>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5A58"/>
    <w:rsid w:val="009B7411"/>
    <w:rsid w:val="009C6433"/>
    <w:rsid w:val="009D4D88"/>
    <w:rsid w:val="009D7E0E"/>
    <w:rsid w:val="009E1296"/>
    <w:rsid w:val="009E4BDC"/>
    <w:rsid w:val="00A0243B"/>
    <w:rsid w:val="00A06754"/>
    <w:rsid w:val="00A21684"/>
    <w:rsid w:val="00A269F8"/>
    <w:rsid w:val="00A26EA6"/>
    <w:rsid w:val="00A33020"/>
    <w:rsid w:val="00A343C7"/>
    <w:rsid w:val="00A436B6"/>
    <w:rsid w:val="00A50874"/>
    <w:rsid w:val="00A569FF"/>
    <w:rsid w:val="00A57ACB"/>
    <w:rsid w:val="00A60F17"/>
    <w:rsid w:val="00A669A4"/>
    <w:rsid w:val="00A76636"/>
    <w:rsid w:val="00A76A81"/>
    <w:rsid w:val="00A77D4D"/>
    <w:rsid w:val="00A83F58"/>
    <w:rsid w:val="00AA4DA1"/>
    <w:rsid w:val="00AB6ED2"/>
    <w:rsid w:val="00AC66F9"/>
    <w:rsid w:val="00AD2424"/>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72E7B"/>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248"/>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microsoft.com/office/2011/relationships/people" Target="peop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REGU-184-6543449</_dlc_DocId>
    <_dlc_DocIdUrl xmlns="9be56660-2c31-41ef-bc00-23e72f632f2a">
      <Url>https://cyfoethnaturiolcymru.sharepoint.com/teams/Regulatory/Permitting/_layouts/15/DocIdRedir.aspx?ID=REGU-184-6543449</Url>
      <Description>REGU-184-6543449</Description>
    </_dlc_DocIdUrl>
    <License_x002f_Activity_x0020_Type xmlns="859f7ad6-93f6-4205-b62b-a17f28acbbac">4. EPR Water Discharge</License_x002f_Activity_x0020_Type>
    <Site_x0020_Name xmlns="859f7ad6-93f6-4205-b62b-a17f28acbbac">A465 section 5 and 6 Dowlaid Top to Hirwaun x 3 Locations</Site_x0020_Name>
    <Internal_x002f_External xmlns="859f7ad6-93f6-4205-b62b-a17f28acbbac">Outgoing document</Internal_x002f_External>
    <Post_x0020_code xmlns="859f7ad6-93f6-4205-b62b-a17f28acbbac">CF48 1DL</Post_x0020_code>
    <Document_x0020_Type xmlns="859f7ad6-93f6-4205-b62b-a17f28acbbac">Report</Document_x0020_Type>
    <Welsh_x0020_Local_x0020_Authority xmlns="859f7ad6-93f6-4205-b62b-a17f28acbbac">Merthyr Tydfil CBC</Welsh_x0020_Local_x0020_Authority>
    <Disclosure_x0020_Status xmlns="859f7ad6-93f6-4205-b62b-a17f28acbbac">Public register</Disclosure_x0020_Status>
    <Addressee xmlns="859f7ad6-93f6-4205-b62b-a17f28acbbac">239 Kensington High Street, London, W8 6SN</Addressee>
    <Process_x0020_Type xmlns="859f7ad6-93f6-4205-b62b-a17f28acbbac">Application</Process_x0020_Type>
    <Surrendered_x002f_Expired xmlns="859f7ad6-93f6-4205-b62b-a17f28acbbac" xsi:nil="true"/>
    <Document_x0020_Date xmlns="859f7ad6-93f6-4205-b62b-a17f28acbbac">2022-06-05T23:00:00+00:00</Document_x0020_Date>
    <Facility_x0020_Address xmlns="859f7ad6-93f6-4205-b62b-a17f28acbbac">Orbit Business Centre, Rhydycar Business Park, Merthyr Tydfil</Facility_x0020_Address>
    <Environment_x0020_Sub_x0020_Folder xmlns="859f7ad6-93f6-4205-b62b-a17f28acbbac">Licences applications</Environment_x0020_Sub_x0020_Folder>
    <Customer_x0020_Name xmlns="859f7ad6-93f6-4205-b62b-a17f28acbbac">FCC Construction</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2" ma:contentTypeDescription="Permitting &amp; Compliance Word Document" ma:contentTypeScope="" ma:versionID="74cb905e90847b4df220932aa8d7653d">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b730181ad1634093ffd4b6c9cc6a564"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BEB58C00-7464-409B-9F05-E719EA22DD2E}">
  <ds:schemaRefs>
    <ds:schemaRef ds:uri="b67299c9-1600-4d20-976e-ea8f199d05b8"/>
    <ds:schemaRef ds:uri="http://purl.org/dc/terms/"/>
    <ds:schemaRef ds:uri="859f7ad6-93f6-4205-b62b-a17f28acbbac"/>
    <ds:schemaRef ds:uri="http://schemas.microsoft.com/office/2006/documentManagement/types"/>
    <ds:schemaRef ds:uri="9be56660-2c31-41ef-bc00-23e72f632f2a"/>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6e121689-de5b-41b9-a751-bfeda7fa2b07"/>
    <ds:schemaRef ds:uri="http://www.w3.org/XML/1998/namespace"/>
    <ds:schemaRef ds:uri="http://purl.org/dc/dcmitype/"/>
  </ds:schemaRefs>
</ds:datastoreItem>
</file>

<file path=customXml/itemProps4.xml><?xml version="1.0" encoding="utf-8"?>
<ds:datastoreItem xmlns:ds="http://schemas.openxmlformats.org/officeDocument/2006/customXml" ds:itemID="{DA35F455-83B4-4D92-880D-7FB4050135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6</Pages>
  <Words>1458</Words>
  <Characters>7704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9144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23308SD92, 233 08 SD92, 233-08-SD92</cp:keywords>
  <dc:description>233_08_SD92, Version 3
Issue date: 19/07/2011</dc:description>
  <cp:lastModifiedBy>Al-Far, Tara</cp:lastModifiedBy>
  <cp:revision>19</cp:revision>
  <cp:lastPrinted>2008-01-30T13:54:00Z</cp:lastPrinted>
  <dcterms:created xsi:type="dcterms:W3CDTF">2022-06-06T11:33:00Z</dcterms:created>
  <dcterms:modified xsi:type="dcterms:W3CDTF">2022-06-14T07:41:00Z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8d1caf8c-af5c-4b49-94f5-d11941529e9e</vt:lpwstr>
  </property>
  <property fmtid="{D5CDD505-2E9C-101B-9397-08002B2CF9AE}" pid="11" name="SharedWithUsers">
    <vt:lpwstr/>
  </property>
</Properties>
</file>