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FC117" w14:textId="7E2E3523" w:rsidR="00884834" w:rsidRPr="00884834" w:rsidRDefault="00884834" w:rsidP="00E95EC7">
      <w:pPr>
        <w:ind w:left="454" w:hanging="454"/>
        <w:rPr>
          <w:b/>
          <w:bCs/>
          <w:color w:val="0091A5"/>
          <w:sz w:val="32"/>
          <w:szCs w:val="32"/>
        </w:rPr>
      </w:pPr>
      <w:r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5B746275" w14:textId="77777777" w:rsidR="00884834" w:rsidRPr="00B44F4F" w:rsidRDefault="00884834" w:rsidP="00B44F4F">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1AF20E54" w14:textId="77777777" w:rsidR="00884834" w:rsidRPr="00884834" w:rsidRDefault="00884834" w:rsidP="00884834">
      <w:pPr>
        <w:ind w:left="720"/>
        <w:contextualSpacing/>
        <w:rPr>
          <w:sz w:val="22"/>
          <w:szCs w:val="22"/>
        </w:rPr>
      </w:pPr>
    </w:p>
    <w:p w14:paraId="531C6E9A"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14:paraId="04CBEBBB"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14:paraId="1E1F19FC"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14:paraId="2A34A31A" w14:textId="77777777" w:rsidR="00884834" w:rsidRPr="00884834" w:rsidRDefault="00884834" w:rsidP="00884834">
      <w:pPr>
        <w:ind w:left="284"/>
        <w:rPr>
          <w:color w:val="000000"/>
          <w:sz w:val="22"/>
          <w:szCs w:val="22"/>
        </w:rPr>
      </w:pPr>
    </w:p>
    <w:p w14:paraId="4061EC05" w14:textId="77777777"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12 month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BACS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5C4BAC63" w:rsidR="00884834" w:rsidRPr="00884834" w:rsidRDefault="00884834" w:rsidP="00884834">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sidR="008B211D">
        <w:rPr>
          <w:color w:val="000000"/>
          <w:sz w:val="22"/>
          <w:szCs w:val="22"/>
        </w:rPr>
        <w:t>on our web pages</w:t>
      </w:r>
    </w:p>
    <w:p w14:paraId="1D7CBAAD" w14:textId="77777777" w:rsidR="00884834" w:rsidRPr="00884834" w:rsidRDefault="00884834" w:rsidP="00884834">
      <w:pPr>
        <w:rPr>
          <w:color w:val="000000"/>
          <w:sz w:val="22"/>
          <w:szCs w:val="22"/>
        </w:rPr>
      </w:pPr>
    </w:p>
    <w:p w14:paraId="55124C06" w14:textId="38A62A71"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59B6F89B" w14:textId="5B6C3E0E" w:rsidR="00EE4A7E" w:rsidRDefault="00EE4A7E" w:rsidP="00884834">
      <w:pPr>
        <w:ind w:firstLine="360"/>
        <w:rPr>
          <w:color w:val="000000"/>
          <w:sz w:val="22"/>
          <w:szCs w:val="22"/>
        </w:rPr>
      </w:pPr>
    </w:p>
    <w:p w14:paraId="62958091" w14:textId="12A20DB9"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3"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application please contact the MLT: </w:t>
      </w:r>
      <w:hyperlink r:id="rId14"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Heading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 xml:space="preserve">EIA projects may take significantly longer due to their scale and complexity. </w:t>
      </w:r>
      <w:proofErr w:type="gramStart"/>
      <w:r w:rsidRPr="00B44F4F">
        <w:rPr>
          <w:sz w:val="22"/>
          <w:szCs w:val="22"/>
        </w:rPr>
        <w:t>Therefore</w:t>
      </w:r>
      <w:proofErr w:type="gramEnd"/>
      <w:r w:rsidRPr="00B44F4F">
        <w:rPr>
          <w:sz w:val="22"/>
          <w:szCs w:val="22"/>
        </w:rPr>
        <w:t xml:space="preserv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016FA95" w14:textId="77777777" w:rsidR="00884834" w:rsidRPr="00B44F4F" w:rsidRDefault="00884834" w:rsidP="00B44F4F">
      <w:pPr>
        <w:pStyle w:val="Bullets"/>
        <w:rPr>
          <w:sz w:val="22"/>
          <w:szCs w:val="22"/>
        </w:rPr>
      </w:pPr>
      <w:r w:rsidRPr="00B44F4F">
        <w:rPr>
          <w:sz w:val="22"/>
          <w:szCs w:val="22"/>
        </w:rPr>
        <w:t>For the majority of projects, a public notice must be advertised. Public consultation will be 28 days (</w:t>
      </w:r>
      <w:r w:rsidRPr="00B44F4F">
        <w:rPr>
          <w:i/>
          <w:sz w:val="22"/>
          <w:szCs w:val="22"/>
        </w:rPr>
        <w:t>49 days for EIA projects</w:t>
      </w:r>
      <w:r w:rsidRPr="00B44F4F">
        <w:rPr>
          <w:sz w:val="22"/>
          <w:szCs w:val="22"/>
        </w:rPr>
        <w:t>).</w:t>
      </w:r>
    </w:p>
    <w:p w14:paraId="6C981D30" w14:textId="77777777" w:rsidR="00884834" w:rsidRPr="00884834" w:rsidRDefault="00884834" w:rsidP="00884834">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lastRenderedPageBreak/>
        <w:t>A decision on your Marine Licence Application will be 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4467FB1C" w14:textId="77777777" w:rsidR="00884834" w:rsidRPr="00884834" w:rsidRDefault="00884834" w:rsidP="00884834">
      <w:pPr>
        <w:rPr>
          <w:color w:val="000000"/>
          <w:sz w:val="22"/>
          <w:szCs w:val="22"/>
        </w:rPr>
      </w:pPr>
    </w:p>
    <w:p w14:paraId="641943B3" w14:textId="77777777"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77777777"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you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6434CF" w:rsidRPr="003D4656" w14:paraId="38D794AF" w14:textId="77777777" w:rsidTr="006466A0">
        <w:tc>
          <w:tcPr>
            <w:tcW w:w="8246" w:type="dxa"/>
          </w:tcPr>
          <w:p w14:paraId="400ADB8E" w14:textId="77777777" w:rsidR="006434CF" w:rsidRPr="003D4656" w:rsidRDefault="006434CF" w:rsidP="006466A0">
            <w:pPr>
              <w:rPr>
                <w:color w:val="000000"/>
              </w:rPr>
            </w:pPr>
            <w:r w:rsidRPr="003D4656">
              <w:rPr>
                <w:color w:val="000000"/>
              </w:rPr>
              <w:t>The applicant is a legal entity?</w:t>
            </w:r>
          </w:p>
        </w:tc>
        <w:tc>
          <w:tcPr>
            <w:tcW w:w="1283" w:type="dxa"/>
          </w:tcPr>
          <w:p w14:paraId="7B95B1EC" w14:textId="67A46004" w:rsidR="006434CF" w:rsidRPr="003D4656" w:rsidRDefault="00DE3135" w:rsidP="006466A0">
            <w:pPr>
              <w:rPr>
                <w:color w:val="000000"/>
              </w:rPr>
            </w:pPr>
            <w:r w:rsidRPr="003D4656">
              <w:t>√</w:t>
            </w:r>
          </w:p>
        </w:tc>
      </w:tr>
      <w:tr w:rsidR="006434CF" w:rsidRPr="003D4656" w14:paraId="1CC2D9DA" w14:textId="77777777" w:rsidTr="006466A0">
        <w:tc>
          <w:tcPr>
            <w:tcW w:w="8246" w:type="dxa"/>
          </w:tcPr>
          <w:p w14:paraId="416FD16B"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79C1D986" w14:textId="63783753" w:rsidR="006434CF" w:rsidRPr="003D4656" w:rsidRDefault="006434CF" w:rsidP="006466A0">
            <w:pPr>
              <w:rPr>
                <w:color w:val="000000"/>
              </w:rPr>
            </w:pPr>
          </w:p>
        </w:tc>
      </w:tr>
      <w:tr w:rsidR="006434CF" w:rsidRPr="003D4656" w14:paraId="3675BB84" w14:textId="77777777" w:rsidTr="006466A0">
        <w:tc>
          <w:tcPr>
            <w:tcW w:w="8246" w:type="dxa"/>
          </w:tcPr>
          <w:p w14:paraId="7A2C3085" w14:textId="77777777" w:rsidR="006434CF" w:rsidRPr="003D4656" w:rsidRDefault="006434CF" w:rsidP="006466A0">
            <w:pPr>
              <w:rPr>
                <w:color w:val="000000"/>
              </w:rPr>
            </w:pPr>
            <w:r w:rsidRPr="003D4656">
              <w:rPr>
                <w:color w:val="000000"/>
              </w:rPr>
              <w:t>Is the application fee correct?</w:t>
            </w:r>
          </w:p>
        </w:tc>
        <w:tc>
          <w:tcPr>
            <w:tcW w:w="1283" w:type="dxa"/>
          </w:tcPr>
          <w:p w14:paraId="0C4E6497" w14:textId="4A0D49A2" w:rsidR="006434CF" w:rsidRPr="003D4656" w:rsidRDefault="00DE3135" w:rsidP="006466A0">
            <w:pPr>
              <w:rPr>
                <w:color w:val="000000"/>
              </w:rPr>
            </w:pPr>
            <w:r w:rsidRPr="003D4656">
              <w:t>√</w:t>
            </w:r>
          </w:p>
        </w:tc>
      </w:tr>
      <w:tr w:rsidR="006434CF" w:rsidRPr="003D4656" w14:paraId="5AFEB016" w14:textId="77777777" w:rsidTr="006466A0">
        <w:tc>
          <w:tcPr>
            <w:tcW w:w="8246" w:type="dxa"/>
          </w:tcPr>
          <w:p w14:paraId="3B144D8E" w14:textId="77777777" w:rsidR="006434CF" w:rsidRPr="003D4656" w:rsidRDefault="006434CF" w:rsidP="006466A0">
            <w:pPr>
              <w:rPr>
                <w:color w:val="000000"/>
              </w:rPr>
            </w:pPr>
            <w:r w:rsidRPr="003D4656">
              <w:rPr>
                <w:color w:val="000000"/>
              </w:rPr>
              <w:t>Are the grid references/coordinates correct?</w:t>
            </w:r>
          </w:p>
        </w:tc>
        <w:tc>
          <w:tcPr>
            <w:tcW w:w="1283" w:type="dxa"/>
          </w:tcPr>
          <w:p w14:paraId="14F01FBF" w14:textId="7ACE9D5F" w:rsidR="006434CF" w:rsidRPr="003D4656" w:rsidRDefault="00DE3135" w:rsidP="006466A0">
            <w:pPr>
              <w:rPr>
                <w:color w:val="000000"/>
              </w:rPr>
            </w:pPr>
            <w:r w:rsidRPr="003D4656">
              <w:t>√</w:t>
            </w:r>
          </w:p>
        </w:tc>
      </w:tr>
      <w:tr w:rsidR="006434CF" w:rsidRPr="003D4656" w14:paraId="65B777F5" w14:textId="77777777" w:rsidTr="006466A0">
        <w:tc>
          <w:tcPr>
            <w:tcW w:w="8246" w:type="dxa"/>
          </w:tcPr>
          <w:p w14:paraId="77B623B1" w14:textId="77777777" w:rsidR="006434CF" w:rsidRPr="003D4656" w:rsidRDefault="006434CF" w:rsidP="006466A0">
            <w:pPr>
              <w:rPr>
                <w:color w:val="000000"/>
              </w:rPr>
            </w:pPr>
            <w:r w:rsidRPr="003D4656">
              <w:rPr>
                <w:color w:val="000000"/>
              </w:rPr>
              <w:t>Do the coordinates match map locations?</w:t>
            </w:r>
          </w:p>
        </w:tc>
        <w:tc>
          <w:tcPr>
            <w:tcW w:w="1283" w:type="dxa"/>
          </w:tcPr>
          <w:p w14:paraId="21842621" w14:textId="77777777" w:rsidR="006434CF" w:rsidRPr="003D4656" w:rsidRDefault="006434CF" w:rsidP="006466A0">
            <w:pPr>
              <w:rPr>
                <w:color w:val="000000"/>
              </w:rPr>
            </w:pPr>
          </w:p>
        </w:tc>
      </w:tr>
      <w:tr w:rsidR="006434CF" w:rsidRPr="003D4656" w14:paraId="29EF4118" w14:textId="77777777" w:rsidTr="006466A0">
        <w:tc>
          <w:tcPr>
            <w:tcW w:w="8246" w:type="dxa"/>
          </w:tcPr>
          <w:p w14:paraId="4A81E624"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7466E1BF" w14:textId="77777777" w:rsidR="006434CF" w:rsidRPr="003D4656" w:rsidRDefault="006434CF" w:rsidP="006466A0">
            <w:pPr>
              <w:rPr>
                <w:color w:val="000000"/>
              </w:rPr>
            </w:pPr>
          </w:p>
        </w:tc>
      </w:tr>
      <w:tr w:rsidR="006434CF" w:rsidRPr="003D4656" w14:paraId="523E0822" w14:textId="77777777" w:rsidTr="006466A0">
        <w:tc>
          <w:tcPr>
            <w:tcW w:w="8246" w:type="dxa"/>
          </w:tcPr>
          <w:p w14:paraId="5AA0EDFD" w14:textId="71A957BF"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6AD6EC8F" w14:textId="77777777" w:rsidR="006434CF" w:rsidRPr="003D4656" w:rsidRDefault="006434CF" w:rsidP="006466A0">
            <w:pPr>
              <w:rPr>
                <w:color w:val="000000"/>
              </w:rPr>
            </w:pPr>
          </w:p>
        </w:tc>
      </w:tr>
      <w:tr w:rsidR="006434CF" w:rsidRPr="003D4656" w14:paraId="2967B433" w14:textId="77777777" w:rsidTr="006466A0">
        <w:tc>
          <w:tcPr>
            <w:tcW w:w="8246" w:type="dxa"/>
          </w:tcPr>
          <w:p w14:paraId="30CAE6A1"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72FE8600" w14:textId="39B30032" w:rsidR="006434CF" w:rsidRPr="003D4656" w:rsidRDefault="00655CC8" w:rsidP="006466A0">
            <w:pPr>
              <w:rPr>
                <w:color w:val="000000"/>
              </w:rPr>
            </w:pPr>
            <w:r w:rsidRPr="003D4656">
              <w:t>√</w:t>
            </w:r>
          </w:p>
        </w:tc>
      </w:tr>
      <w:tr w:rsidR="002D4D25" w:rsidRPr="003D4656" w14:paraId="17313292" w14:textId="77777777" w:rsidTr="006466A0">
        <w:tc>
          <w:tcPr>
            <w:tcW w:w="8246" w:type="dxa"/>
          </w:tcPr>
          <w:p w14:paraId="1C66284C" w14:textId="14316BAB" w:rsidR="002D4D25" w:rsidRPr="003D4656" w:rsidRDefault="002D4D25" w:rsidP="006466A0">
            <w:pPr>
              <w:rPr>
                <w:color w:val="000000"/>
              </w:rPr>
            </w:pPr>
            <w:r>
              <w:rPr>
                <w:color w:val="000000"/>
              </w:rPr>
              <w:t>Has a Water Framework Directive (WFD) assessment been submitted?</w:t>
            </w:r>
          </w:p>
        </w:tc>
        <w:tc>
          <w:tcPr>
            <w:tcW w:w="1283" w:type="dxa"/>
          </w:tcPr>
          <w:p w14:paraId="1624A741" w14:textId="03539CCC" w:rsidR="002D4D25" w:rsidRPr="003D4656" w:rsidRDefault="00655CC8" w:rsidP="006466A0">
            <w:pPr>
              <w:rPr>
                <w:color w:val="000000"/>
              </w:rPr>
            </w:pPr>
            <w:r w:rsidRPr="003D4656">
              <w:t>√</w:t>
            </w:r>
          </w:p>
        </w:tc>
      </w:tr>
      <w:tr w:rsidR="006434CF" w:rsidRPr="003D4656" w14:paraId="2047BCBB" w14:textId="77777777" w:rsidTr="006466A0">
        <w:tc>
          <w:tcPr>
            <w:tcW w:w="8246" w:type="dxa"/>
          </w:tcPr>
          <w:p w14:paraId="0A78C84B" w14:textId="08983BF1"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56A8AED3" w14:textId="77777777" w:rsidR="006434CF" w:rsidRPr="003D4656" w:rsidRDefault="006434CF" w:rsidP="006466A0">
            <w:pPr>
              <w:rPr>
                <w:color w:val="000000"/>
              </w:rPr>
            </w:pPr>
          </w:p>
        </w:tc>
      </w:tr>
    </w:tbl>
    <w:p w14:paraId="18342B08" w14:textId="77777777" w:rsidR="006434CF" w:rsidRPr="003D4656" w:rsidRDefault="006434CF" w:rsidP="006434CF">
      <w:pPr>
        <w:tabs>
          <w:tab w:val="left" w:pos="1365"/>
        </w:tabs>
        <w:rPr>
          <w:lang w:eastAsia="en-GB"/>
        </w:rPr>
      </w:pPr>
      <w:r>
        <w:rPr>
          <w:lang w:eastAsia="en-GB"/>
        </w:rPr>
        <w:tab/>
      </w:r>
    </w:p>
    <w:p w14:paraId="15A93D9C" w14:textId="6C7908D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5"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3C76B62F" w14:textId="0B365A2F" w:rsidR="006D7C42" w:rsidRPr="00097CD3" w:rsidRDefault="006D7C42" w:rsidP="00030A6E">
                            <w:pPr>
                              <w:tabs>
                                <w:tab w:val="left" w:pos="-142"/>
                                <w:tab w:val="left" w:pos="426"/>
                              </w:tabs>
                              <w:rPr>
                                <w:sz w:val="22"/>
                              </w:rPr>
                            </w:pPr>
                            <w:r>
                              <w:rPr>
                                <w:sz w:val="22"/>
                              </w:rPr>
                              <w:t>Holyhead Breakwater Refurbishment Scheme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">
                <v:textbox>
                  <w:txbxContent>
                    <w:p w14:paraId="3C76B62F" w14:textId="0B365A2F" w:rsidR="006D7C42" w:rsidRPr="00097CD3" w:rsidRDefault="006D7C42" w:rsidP="00030A6E">
                      <w:pPr>
                        <w:tabs>
                          <w:tab w:val="left" w:pos="-142"/>
                          <w:tab w:val="left" w:pos="426"/>
                        </w:tabs>
                        <w:rPr>
                          <w:sz w:val="22"/>
                        </w:rPr>
                      </w:pPr>
                      <w:r>
                        <w:rPr>
                          <w:sz w:val="22"/>
                        </w:rPr>
                        <w:t>Holyhead Breakwater Refurbishment Scheme</w:t>
                      </w: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430895D4">
                <wp:simplePos x="0" y="0"/>
                <wp:positionH relativeFrom="column">
                  <wp:posOffset>0</wp:posOffset>
                </wp:positionH>
                <wp:positionV relativeFrom="paragraph">
                  <wp:posOffset>5715</wp:posOffset>
                </wp:positionV>
                <wp:extent cx="6092190" cy="2162175"/>
                <wp:effectExtent l="0" t="0" r="22860" b="2857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162175"/>
                        </a:xfrm>
                        <a:prstGeom prst="rect">
                          <a:avLst/>
                        </a:prstGeom>
                        <a:solidFill>
                          <a:srgbClr val="FFFFFF"/>
                        </a:solidFill>
                        <a:ln w="9525">
                          <a:solidFill>
                            <a:srgbClr val="000000"/>
                          </a:solidFill>
                          <a:miter lim="800000"/>
                          <a:headEnd/>
                          <a:tailEnd/>
                        </a:ln>
                      </wps:spPr>
                      <wps:txbx>
                        <w:txbxContent>
                          <w:p w14:paraId="3137EAF0" w14:textId="04027132" w:rsidR="006D7C42" w:rsidRDefault="006D7C42" w:rsidP="00030A6E">
                            <w:pPr>
                              <w:contextualSpacing/>
                              <w:rPr>
                                <w:sz w:val="22"/>
                              </w:rPr>
                            </w:pPr>
                            <w:r>
                              <w:rPr>
                                <w:sz w:val="22"/>
                              </w:rPr>
                              <w:t xml:space="preserve">Holyhead Breakwater is located on the </w:t>
                            </w:r>
                            <w:proofErr w:type="spellStart"/>
                            <w:r>
                              <w:rPr>
                                <w:sz w:val="22"/>
                              </w:rPr>
                              <w:t>nort</w:t>
                            </w:r>
                            <w:proofErr w:type="spellEnd"/>
                            <w:r>
                              <w:rPr>
                                <w:sz w:val="22"/>
                              </w:rPr>
                              <w:t xml:space="preserve">-west side of Holy Island (Ynys Gybi) on the western side of Anglesey, North Wales.  The proposed scheme </w:t>
                            </w:r>
                            <w:proofErr w:type="spellStart"/>
                            <w:r>
                              <w:rPr>
                                <w:sz w:val="22"/>
                              </w:rPr>
                              <w:t>comprimises</w:t>
                            </w:r>
                            <w:proofErr w:type="spellEnd"/>
                            <w:r>
                              <w:rPr>
                                <w:sz w:val="22"/>
                              </w:rPr>
                              <w:t xml:space="preserve"> of the following:</w:t>
                            </w:r>
                          </w:p>
                          <w:p w14:paraId="37E6A6D1" w14:textId="0E213D10" w:rsidR="006D7C42" w:rsidRDefault="006D7C42" w:rsidP="002641A6">
                            <w:pPr>
                              <w:pStyle w:val="ListParagraph"/>
                              <w:numPr>
                                <w:ilvl w:val="0"/>
                                <w:numId w:val="30"/>
                              </w:numPr>
                              <w:rPr>
                                <w:sz w:val="22"/>
                              </w:rPr>
                            </w:pPr>
                            <w:r>
                              <w:rPr>
                                <w:sz w:val="22"/>
                              </w:rPr>
                              <w:t xml:space="preserve">Seaward side – installation of concrete armour onto the existing rubble mound along the </w:t>
                            </w:r>
                            <w:proofErr w:type="spellStart"/>
                            <w:r>
                              <w:rPr>
                                <w:sz w:val="22"/>
                              </w:rPr>
                              <w:t>lenth</w:t>
                            </w:r>
                            <w:proofErr w:type="spellEnd"/>
                            <w:r>
                              <w:rPr>
                                <w:sz w:val="22"/>
                              </w:rPr>
                              <w:t xml:space="preserve"> of the Breakwater, in the form of 18.1m</w:t>
                            </w:r>
                            <w:r>
                              <w:rPr>
                                <w:sz w:val="22"/>
                                <w:vertAlign w:val="superscript"/>
                              </w:rPr>
                              <w:t>3</w:t>
                            </w:r>
                            <w:r>
                              <w:rPr>
                                <w:sz w:val="22"/>
                              </w:rPr>
                              <w:t>.  Tetrapod units and reinforcing 120-tonne Z-shaped concrete units to prevent displacement;</w:t>
                            </w:r>
                          </w:p>
                          <w:p w14:paraId="0E697B2A" w14:textId="5A275BF3" w:rsidR="006D7C42" w:rsidRDefault="006D7C42" w:rsidP="002641A6">
                            <w:pPr>
                              <w:pStyle w:val="ListParagraph"/>
                              <w:numPr>
                                <w:ilvl w:val="0"/>
                                <w:numId w:val="30"/>
                              </w:numPr>
                              <w:rPr>
                                <w:sz w:val="22"/>
                              </w:rPr>
                            </w:pPr>
                            <w:r>
                              <w:rPr>
                                <w:sz w:val="22"/>
                              </w:rPr>
                              <w:t>Breakwater roundhead (i.e. the terminal section of the Breakwater on which the lighthouse stands) – rock placement to widen the existing rubble mound, with installation of Tetrapod units and reinforcing Z-shaped blocks on tops; and</w:t>
                            </w:r>
                          </w:p>
                          <w:p w14:paraId="493CC610" w14:textId="577DD2DC" w:rsidR="006D7C42" w:rsidRPr="00DC3649" w:rsidRDefault="006D7C42" w:rsidP="00030A6E">
                            <w:pPr>
                              <w:pStyle w:val="ListParagraph"/>
                              <w:numPr>
                                <w:ilvl w:val="0"/>
                                <w:numId w:val="30"/>
                              </w:numPr>
                              <w:textboxTightWrap w:val="allLines"/>
                              <w:rPr>
                                <w:sz w:val="22"/>
                              </w:rPr>
                            </w:pPr>
                            <w:r w:rsidRPr="00DC3649">
                              <w:rPr>
                                <w:sz w:val="22"/>
                              </w:rPr>
                              <w:t>Leeward side – restoration of the existing rubble mound along sections of the Breakwater through the installation of an articulated concrete block mattress (ACBM), and a rock revetment where the existing rubble mound is too steep to accommodate the ACBM.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0;margin-top:.45pt;width:479.7pt;height:170.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">
                <v:textbox>
                  <w:txbxContent>
                    <w:p w14:paraId="3137EAF0" w14:textId="04027132" w:rsidR="006D7C42" w:rsidRDefault="006D7C42" w:rsidP="00030A6E">
                      <w:pPr>
                        <w:contextualSpacing/>
                        <w:rPr>
                          <w:sz w:val="22"/>
                        </w:rPr>
                      </w:pPr>
                      <w:r>
                        <w:rPr>
                          <w:sz w:val="22"/>
                        </w:rPr>
                        <w:t xml:space="preserve">Holyhead Breakwater is located on the </w:t>
                      </w:r>
                      <w:proofErr w:type="spellStart"/>
                      <w:r>
                        <w:rPr>
                          <w:sz w:val="22"/>
                        </w:rPr>
                        <w:t>nort</w:t>
                      </w:r>
                      <w:proofErr w:type="spellEnd"/>
                      <w:r>
                        <w:rPr>
                          <w:sz w:val="22"/>
                        </w:rPr>
                        <w:t xml:space="preserve">-west side of Holy Island (Ynys Gybi) on the western side of Anglesey, North Wales.  The proposed scheme </w:t>
                      </w:r>
                      <w:proofErr w:type="spellStart"/>
                      <w:r>
                        <w:rPr>
                          <w:sz w:val="22"/>
                        </w:rPr>
                        <w:t>comprimises</w:t>
                      </w:r>
                      <w:proofErr w:type="spellEnd"/>
                      <w:r>
                        <w:rPr>
                          <w:sz w:val="22"/>
                        </w:rPr>
                        <w:t xml:space="preserve"> of the following:</w:t>
                      </w:r>
                    </w:p>
                    <w:p w14:paraId="37E6A6D1" w14:textId="0E213D10" w:rsidR="006D7C42" w:rsidRDefault="006D7C42" w:rsidP="002641A6">
                      <w:pPr>
                        <w:pStyle w:val="ListParagraph"/>
                        <w:numPr>
                          <w:ilvl w:val="0"/>
                          <w:numId w:val="30"/>
                        </w:numPr>
                        <w:rPr>
                          <w:sz w:val="22"/>
                        </w:rPr>
                      </w:pPr>
                      <w:r>
                        <w:rPr>
                          <w:sz w:val="22"/>
                        </w:rPr>
                        <w:t xml:space="preserve">Seaward side – installation of concrete armour onto the existing rubble mound along the </w:t>
                      </w:r>
                      <w:proofErr w:type="spellStart"/>
                      <w:r>
                        <w:rPr>
                          <w:sz w:val="22"/>
                        </w:rPr>
                        <w:t>lenth</w:t>
                      </w:r>
                      <w:proofErr w:type="spellEnd"/>
                      <w:r>
                        <w:rPr>
                          <w:sz w:val="22"/>
                        </w:rPr>
                        <w:t xml:space="preserve"> of the Breakwater, in the form of 18.1m</w:t>
                      </w:r>
                      <w:r>
                        <w:rPr>
                          <w:sz w:val="22"/>
                          <w:vertAlign w:val="superscript"/>
                        </w:rPr>
                        <w:t>3</w:t>
                      </w:r>
                      <w:r>
                        <w:rPr>
                          <w:sz w:val="22"/>
                        </w:rPr>
                        <w:t>.  Tetrapod units and reinforcing 120-tonne Z-shaped concrete units to prevent displacement;</w:t>
                      </w:r>
                    </w:p>
                    <w:p w14:paraId="0E697B2A" w14:textId="5A275BF3" w:rsidR="006D7C42" w:rsidRDefault="006D7C42" w:rsidP="002641A6">
                      <w:pPr>
                        <w:pStyle w:val="ListParagraph"/>
                        <w:numPr>
                          <w:ilvl w:val="0"/>
                          <w:numId w:val="30"/>
                        </w:numPr>
                        <w:rPr>
                          <w:sz w:val="22"/>
                        </w:rPr>
                      </w:pPr>
                      <w:r>
                        <w:rPr>
                          <w:sz w:val="22"/>
                        </w:rPr>
                        <w:t>Breakwater roundhead (i.e. the terminal section of the Breakwater on which the lighthouse stands) – rock placement to widen the existing rubble mound, with installation of Tetrapod units and reinforcing Z-shaped blocks on tops; and</w:t>
                      </w:r>
                    </w:p>
                    <w:p w14:paraId="493CC610" w14:textId="577DD2DC" w:rsidR="006D7C42" w:rsidRPr="00DC3649" w:rsidRDefault="006D7C42" w:rsidP="00030A6E">
                      <w:pPr>
                        <w:pStyle w:val="ListParagraph"/>
                        <w:numPr>
                          <w:ilvl w:val="0"/>
                          <w:numId w:val="30"/>
                        </w:numPr>
                        <w:textboxTightWrap w:val="allLines"/>
                        <w:rPr>
                          <w:sz w:val="22"/>
                        </w:rPr>
                      </w:pPr>
                      <w:r w:rsidRPr="00DC3649">
                        <w:rPr>
                          <w:sz w:val="22"/>
                        </w:rPr>
                        <w:t>Leeward side – restoration of the existing rubble mound along sections of the Breakwater through the installation of an articulated concrete block mattress (ACBM), and a rock revetment where the existing rubble mound is too steep to accommodate the ACBM.</w:t>
                      </w: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1AD967E" w14:textId="354DCCEB" w:rsidR="00030A6E" w:rsidRDefault="00030A6E" w:rsidP="00030A6E"/>
    <w:p w14:paraId="04BB3515" w14:textId="1CF014B6" w:rsidR="002641A6" w:rsidRDefault="002641A6" w:rsidP="00030A6E"/>
    <w:p w14:paraId="415758CB" w14:textId="4EF632F2" w:rsidR="002641A6" w:rsidRDefault="002641A6" w:rsidP="00030A6E"/>
    <w:p w14:paraId="560D4787" w14:textId="567DE92C" w:rsidR="002641A6" w:rsidRDefault="002641A6" w:rsidP="00030A6E"/>
    <w:p w14:paraId="376722BD" w14:textId="0AAC79C4" w:rsidR="002641A6" w:rsidRDefault="002641A6" w:rsidP="00030A6E"/>
    <w:p w14:paraId="15C80429" w14:textId="355455F6" w:rsidR="002641A6" w:rsidRDefault="002641A6" w:rsidP="00030A6E"/>
    <w:p w14:paraId="7F7299A0" w14:textId="6A7C9877" w:rsidR="002641A6" w:rsidRDefault="002641A6" w:rsidP="00030A6E"/>
    <w:p w14:paraId="32630FBA" w14:textId="77777777" w:rsidR="002641A6" w:rsidRPr="00030A6E" w:rsidRDefault="002641A6" w:rsidP="00030A6E"/>
    <w:p w14:paraId="0B7336C5" w14:textId="77777777"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Please provide an estimated gross cost of the project (Inc. materials and labour) for works that fall below/seaward of Mean High Water Springs (MHWS)</w:t>
      </w:r>
    </w:p>
    <w:p w14:paraId="5E08D29F"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89984" behindDoc="0" locked="0" layoutInCell="1" allowOverlap="1" wp14:anchorId="169E191A" wp14:editId="4A35AC0C">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4E05D949" w14:textId="77777777" w:rsidR="006D7C42" w:rsidRDefault="006D7C42"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6.35pt;width:255.5pt;height:28.1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">
                <v:textbox>
                  <w:txbxContent>
                    <w:p w14:paraId="4E05D949" w14:textId="77777777" w:rsidR="006D7C42" w:rsidRDefault="006D7C42" w:rsidP="00030A6E"/>
                  </w:txbxContent>
                </v:textbox>
                <w10:wrap anchorx="margin"/>
              </v:shape>
            </w:pict>
          </mc:Fallback>
        </mc:AlternateContent>
      </w:r>
    </w:p>
    <w:p w14:paraId="1384FA4D" w14:textId="77777777" w:rsidR="00030A6E" w:rsidRPr="00030A6E" w:rsidRDefault="00030A6E" w:rsidP="00030A6E"/>
    <w:p w14:paraId="72BEA8CA" w14:textId="77777777" w:rsidR="004F596B" w:rsidRDefault="004F596B" w:rsidP="004F596B"/>
    <w:p w14:paraId="502A2C24" w14:textId="77777777" w:rsidR="00030A6E" w:rsidRDefault="00030A6E" w:rsidP="004F596B"/>
    <w:p w14:paraId="175E3A8F" w14:textId="77777777" w:rsidR="004F596B" w:rsidRPr="00E45807" w:rsidRDefault="004F596B" w:rsidP="00AC3254">
      <w:pPr>
        <w:pStyle w:val="Heading2"/>
        <w:numPr>
          <w:ilvl w:val="0"/>
          <w:numId w:val="25"/>
        </w:numPr>
      </w:pPr>
      <w:r w:rsidRPr="00E45807">
        <w:t>Applicant Details</w:t>
      </w:r>
    </w:p>
    <w:p w14:paraId="14F93D05"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3BEBE17D" w:rsidR="006D7C42" w:rsidRPr="00097CD3" w:rsidRDefault="006D7C42" w:rsidP="004F596B">
                            <w:pPr>
                              <w:contextualSpacing/>
                              <w:rPr>
                                <w:sz w:val="22"/>
                              </w:rPr>
                            </w:pPr>
                            <w:r>
                              <w:rPr>
                                <w:sz w:val="22"/>
                              </w:rPr>
                              <w:t>Mr</w:t>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">
                <v:textbox>
                  <w:txbxContent>
                    <w:p w14:paraId="1D1AB25B" w14:textId="3BEBE17D" w:rsidR="006D7C42" w:rsidRPr="00097CD3" w:rsidRDefault="006D7C42" w:rsidP="004F596B">
                      <w:pPr>
                        <w:contextualSpacing/>
                        <w:rPr>
                          <w:sz w:val="22"/>
                        </w:rPr>
                      </w:pPr>
                      <w:r>
                        <w:rPr>
                          <w:sz w:val="22"/>
                        </w:rPr>
                        <w:t>Mr</w:t>
                      </w:r>
                      <w:r>
                        <w:rPr>
                          <w:sz w:val="22"/>
                        </w:rPr>
                        <w:tab/>
                      </w: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435C0417" w:rsidR="006D7C42" w:rsidRPr="00097CD3" w:rsidRDefault="006D7C42" w:rsidP="004F596B">
                            <w:pPr>
                              <w:contextualSpacing/>
                              <w:rPr>
                                <w:sz w:val="22"/>
                              </w:rPr>
                            </w:pPr>
                            <w:r>
                              <w:rPr>
                                <w:sz w:val="22"/>
                              </w:rPr>
                              <w:t>Steven Edwards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">
                <v:textbox>
                  <w:txbxContent>
                    <w:p w14:paraId="2C2582AF" w14:textId="435C0417" w:rsidR="006D7C42" w:rsidRPr="00097CD3" w:rsidRDefault="006D7C42" w:rsidP="004F596B">
                      <w:pPr>
                        <w:contextualSpacing/>
                        <w:rPr>
                          <w:sz w:val="22"/>
                        </w:rPr>
                      </w:pPr>
                      <w:r>
                        <w:rPr>
                          <w:sz w:val="22"/>
                        </w:rPr>
                        <w:t>Steven Edwards</w:t>
                      </w: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27EFF418" w:rsidR="006D7C42" w:rsidRPr="00097CD3" w:rsidRDefault="006D7C42" w:rsidP="004F596B">
                            <w:pPr>
                              <w:contextualSpacing/>
                              <w:rPr>
                                <w:sz w:val="22"/>
                              </w:rPr>
                            </w:pPr>
                            <w:r>
                              <w:rPr>
                                <w:sz w:val="22"/>
                              </w:rPr>
                              <w:t>Stena Line Ports Limited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KZp1s0uAgAAWAQAAA4AAAAAAAAAAAAAAAAALgIAAGRy&#10;cy9lMm9Eb2MueG1sUEsBAi0AFAAGAAgAAAAhAIgv3JjdAAAACAEAAA8AAAAAAAAAAAAAAAAAiAQA&#10;AGRycy9kb3ducmV2LnhtbFBLBQYAAAAABAAEAPMAAACSBQAAAAA=&#10;">
                <v:textbox>
                  <w:txbxContent>
                    <w:p w14:paraId="522603E1" w14:textId="27EFF418" w:rsidR="006D7C42" w:rsidRPr="00097CD3" w:rsidRDefault="006D7C42" w:rsidP="004F596B">
                      <w:pPr>
                        <w:contextualSpacing/>
                        <w:rPr>
                          <w:sz w:val="22"/>
                        </w:rPr>
                      </w:pPr>
                      <w:r>
                        <w:rPr>
                          <w:sz w:val="22"/>
                        </w:rPr>
                        <w:t>Stena Line Ports Limited</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358B6641" w:rsidR="006D7C42" w:rsidRPr="00097CD3" w:rsidRDefault="006D7C42" w:rsidP="004F596B">
                            <w:pPr>
                              <w:contextualSpacing/>
                              <w:rPr>
                                <w:sz w:val="22"/>
                              </w:rPr>
                            </w:pPr>
                            <w:r>
                              <w:rPr>
                                <w:sz w:val="22"/>
                              </w:rPr>
                              <w:t>01593558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wjRQiy4CAABYBAAADgAAAAAAAAAAAAAAAAAuAgAA&#10;ZHJzL2Uyb0RvYy54bWxQSwECLQAUAAYACAAAACEA4/ycSN8AAAAJAQAADwAAAAAAAAAAAAAAAACI&#10;BAAAZHJzL2Rvd25yZXYueG1sUEsFBgAAAAAEAAQA8wAAAJQFAAAAAA==&#10;">
                <v:textbox>
                  <w:txbxContent>
                    <w:p w14:paraId="1E54EC9D" w14:textId="358B6641" w:rsidR="006D7C42" w:rsidRPr="00097CD3" w:rsidRDefault="006D7C42" w:rsidP="004F596B">
                      <w:pPr>
                        <w:contextualSpacing/>
                        <w:rPr>
                          <w:sz w:val="22"/>
                        </w:rPr>
                      </w:pPr>
                      <w:r>
                        <w:rPr>
                          <w:sz w:val="22"/>
                        </w:rPr>
                        <w:t>01593558</w:t>
                      </w: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77777777" w:rsidR="006D7C42" w:rsidRPr="00097CD3" w:rsidRDefault="006D7C42"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mk0/AS4CAABYBAAADgAAAAAAAAAAAAAAAAAuAgAA&#10;ZHJzL2Uyb0RvYy54bWxQSwECLQAUAAYACAAAACEAo7Z+nN8AAAAJAQAADwAAAAAAAAAAAAAAAACI&#10;BAAAZHJzL2Rvd25yZXYueG1sUEsFBgAAAAAEAAQA8wAAAJQFAAAAAA==&#10;">
                <v:textbox>
                  <w:txbxContent>
                    <w:p w14:paraId="6E381E6A" w14:textId="77777777" w:rsidR="006D7C42" w:rsidRPr="00097CD3" w:rsidRDefault="006D7C42" w:rsidP="004F596B">
                      <w:pPr>
                        <w:contextualSpacing/>
                        <w:rPr>
                          <w:sz w:val="22"/>
                        </w:rPr>
                      </w:pP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6CBA9312">
                <wp:simplePos x="0" y="0"/>
                <wp:positionH relativeFrom="column">
                  <wp:posOffset>1691640</wp:posOffset>
                </wp:positionH>
                <wp:positionV relativeFrom="paragraph">
                  <wp:posOffset>101600</wp:posOffset>
                </wp:positionV>
                <wp:extent cx="4415790" cy="434340"/>
                <wp:effectExtent l="0" t="0" r="22860" b="2286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434340"/>
                        </a:xfrm>
                        <a:prstGeom prst="rect">
                          <a:avLst/>
                        </a:prstGeom>
                        <a:solidFill>
                          <a:srgbClr val="FFFFFF"/>
                        </a:solidFill>
                        <a:ln w="9525">
                          <a:solidFill>
                            <a:srgbClr val="000000"/>
                          </a:solidFill>
                          <a:miter lim="800000"/>
                          <a:headEnd/>
                          <a:tailEnd/>
                        </a:ln>
                      </wps:spPr>
                      <wps:txbx>
                        <w:txbxContent>
                          <w:p w14:paraId="17428D0F" w14:textId="6F20FDEE" w:rsidR="006D7C42" w:rsidRPr="00097CD3" w:rsidRDefault="006D7C42" w:rsidP="004F596B">
                            <w:pPr>
                              <w:contextualSpacing/>
                              <w:rPr>
                                <w:sz w:val="22"/>
                              </w:rPr>
                            </w:pPr>
                            <w:r>
                              <w:rPr>
                                <w:sz w:val="22"/>
                              </w:rPr>
                              <w:t>Engineering &amp; Technical Manager, Ports &amp; Terminals Irish Sea South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2pt;margin-top:8pt;width:347.7pt;height:34.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">
                <v:textbox>
                  <w:txbxContent>
                    <w:p w14:paraId="17428D0F" w14:textId="6F20FDEE" w:rsidR="006D7C42" w:rsidRPr="00097CD3" w:rsidRDefault="006D7C42" w:rsidP="004F596B">
                      <w:pPr>
                        <w:contextualSpacing/>
                        <w:rPr>
                          <w:sz w:val="22"/>
                        </w:rPr>
                      </w:pPr>
                      <w:r>
                        <w:rPr>
                          <w:sz w:val="22"/>
                        </w:rPr>
                        <w:t>Engineering &amp; Technical Manager, Ports &amp; Terminals Irish Sea South</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32F6382E" w14:textId="474BB055" w:rsidR="006D7C42" w:rsidRDefault="006D7C42" w:rsidP="004F596B">
                            <w:pPr>
                              <w:contextualSpacing/>
                              <w:rPr>
                                <w:sz w:val="22"/>
                              </w:rPr>
                            </w:pPr>
                            <w:r>
                              <w:rPr>
                                <w:sz w:val="22"/>
                              </w:rPr>
                              <w:t>Stena Line Ports Limited,</w:t>
                            </w:r>
                          </w:p>
                          <w:p w14:paraId="3DB88EF6" w14:textId="2DEDA8B3" w:rsidR="006D7C42" w:rsidRDefault="006D7C42" w:rsidP="004F596B">
                            <w:pPr>
                              <w:contextualSpacing/>
                              <w:rPr>
                                <w:sz w:val="22"/>
                              </w:rPr>
                            </w:pPr>
                            <w:r>
                              <w:rPr>
                                <w:sz w:val="22"/>
                              </w:rPr>
                              <w:t>Stena House,</w:t>
                            </w:r>
                          </w:p>
                          <w:p w14:paraId="116DABF4" w14:textId="0242D42A" w:rsidR="006D7C42" w:rsidRDefault="006D7C42" w:rsidP="004F596B">
                            <w:pPr>
                              <w:contextualSpacing/>
                              <w:rPr>
                                <w:sz w:val="22"/>
                              </w:rPr>
                            </w:pPr>
                            <w:r>
                              <w:rPr>
                                <w:sz w:val="22"/>
                              </w:rPr>
                              <w:t>Holyhead,</w:t>
                            </w:r>
                          </w:p>
                          <w:p w14:paraId="58D204AF" w14:textId="33FD04A7" w:rsidR="006D7C42" w:rsidRDefault="006D7C42" w:rsidP="004F596B">
                            <w:pPr>
                              <w:contextualSpacing/>
                              <w:rPr>
                                <w:sz w:val="22"/>
                              </w:rPr>
                            </w:pPr>
                            <w:r>
                              <w:rPr>
                                <w:sz w:val="22"/>
                              </w:rPr>
                              <w:t>Anglesey,</w:t>
                            </w:r>
                          </w:p>
                          <w:p w14:paraId="0CA846CC" w14:textId="24BFED5B" w:rsidR="006D7C42" w:rsidRPr="00097CD3" w:rsidRDefault="006D7C42" w:rsidP="004F596B">
                            <w:pPr>
                              <w:contextualSpacing/>
                              <w:rPr>
                                <w:sz w:val="22"/>
                              </w:rPr>
                            </w:pPr>
                            <w:r>
                              <w:rPr>
                                <w:sz w:val="22"/>
                              </w:rPr>
                              <w:t>LL65 1DQ.</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">
                <v:textbox>
                  <w:txbxContent>
                    <w:p w14:paraId="32F6382E" w14:textId="474BB055" w:rsidR="006D7C42" w:rsidRDefault="006D7C42" w:rsidP="004F596B">
                      <w:pPr>
                        <w:contextualSpacing/>
                        <w:rPr>
                          <w:sz w:val="22"/>
                        </w:rPr>
                      </w:pPr>
                      <w:r>
                        <w:rPr>
                          <w:sz w:val="22"/>
                        </w:rPr>
                        <w:t>Stena Line Ports Limited,</w:t>
                      </w:r>
                    </w:p>
                    <w:p w14:paraId="3DB88EF6" w14:textId="2DEDA8B3" w:rsidR="006D7C42" w:rsidRDefault="006D7C42" w:rsidP="004F596B">
                      <w:pPr>
                        <w:contextualSpacing/>
                        <w:rPr>
                          <w:sz w:val="22"/>
                        </w:rPr>
                      </w:pPr>
                      <w:r>
                        <w:rPr>
                          <w:sz w:val="22"/>
                        </w:rPr>
                        <w:t>Stena House,</w:t>
                      </w:r>
                    </w:p>
                    <w:p w14:paraId="116DABF4" w14:textId="0242D42A" w:rsidR="006D7C42" w:rsidRDefault="006D7C42" w:rsidP="004F596B">
                      <w:pPr>
                        <w:contextualSpacing/>
                        <w:rPr>
                          <w:sz w:val="22"/>
                        </w:rPr>
                      </w:pPr>
                      <w:r>
                        <w:rPr>
                          <w:sz w:val="22"/>
                        </w:rPr>
                        <w:t>Holyhead,</w:t>
                      </w:r>
                    </w:p>
                    <w:p w14:paraId="58D204AF" w14:textId="33FD04A7" w:rsidR="006D7C42" w:rsidRDefault="006D7C42" w:rsidP="004F596B">
                      <w:pPr>
                        <w:contextualSpacing/>
                        <w:rPr>
                          <w:sz w:val="22"/>
                        </w:rPr>
                      </w:pPr>
                      <w:r>
                        <w:rPr>
                          <w:sz w:val="22"/>
                        </w:rPr>
                        <w:t>Anglesey,</w:t>
                      </w:r>
                    </w:p>
                    <w:p w14:paraId="0CA846CC" w14:textId="24BFED5B" w:rsidR="006D7C42" w:rsidRPr="00097CD3" w:rsidRDefault="006D7C42" w:rsidP="004F596B">
                      <w:pPr>
                        <w:contextualSpacing/>
                        <w:rPr>
                          <w:sz w:val="22"/>
                        </w:rPr>
                      </w:pPr>
                      <w:r>
                        <w:rPr>
                          <w:sz w:val="22"/>
                        </w:rPr>
                        <w:t>LL65 1DQ.</w:t>
                      </w:r>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r w:rsidR="005058A1">
        <w:t>provide</w:t>
      </w:r>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72DFE158" w:rsidR="006D7C42" w:rsidRPr="00097CD3" w:rsidRDefault="006D7C42" w:rsidP="004F596B">
                            <w:pPr>
                              <w:contextualSpacing/>
                              <w:rPr>
                                <w:sz w:val="22"/>
                              </w:rPr>
                            </w:pPr>
                            <w:r>
                              <w:rPr>
                                <w:sz w:val="22"/>
                              </w:rPr>
                              <w:t>01407 606615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">
                <v:textbox>
                  <w:txbxContent>
                    <w:p w14:paraId="40A1AC3C" w14:textId="72DFE158" w:rsidR="006D7C42" w:rsidRPr="00097CD3" w:rsidRDefault="006D7C42" w:rsidP="004F596B">
                      <w:pPr>
                        <w:contextualSpacing/>
                        <w:rPr>
                          <w:sz w:val="22"/>
                        </w:rPr>
                      </w:pPr>
                      <w:r>
                        <w:rPr>
                          <w:sz w:val="22"/>
                        </w:rPr>
                        <w:t>01407 606615</w:t>
                      </w: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32FF506C" w:rsidR="006D7C42" w:rsidRPr="00097CD3" w:rsidRDefault="006D7C42" w:rsidP="004F596B">
                            <w:pPr>
                              <w:contextualSpacing/>
                              <w:rPr>
                                <w:sz w:val="22"/>
                              </w:rPr>
                            </w:pPr>
                            <w:r>
                              <w:rPr>
                                <w:sz w:val="22"/>
                              </w:rPr>
                              <w:t>steven.edwards@stenaline.com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">
                <v:textbox>
                  <w:txbxContent>
                    <w:p w14:paraId="3B7A068F" w14:textId="32FF506C" w:rsidR="006D7C42" w:rsidRPr="00097CD3" w:rsidRDefault="006D7C42" w:rsidP="004F596B">
                      <w:pPr>
                        <w:contextualSpacing/>
                        <w:rPr>
                          <w:sz w:val="22"/>
                        </w:rPr>
                      </w:pPr>
                      <w:r>
                        <w:rPr>
                          <w:sz w:val="22"/>
                        </w:rPr>
                        <w:t>steven.edwards@stenaline.com</w:t>
                      </w: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2A6E9D49" w14:textId="1F6B1892" w:rsidR="00030A6E" w:rsidRPr="00030A6E" w:rsidRDefault="00030A6E" w:rsidP="00AC3254">
      <w:pPr>
        <w:pStyle w:val="ListParagraph"/>
        <w:numPr>
          <w:ilvl w:val="0"/>
          <w:numId w:val="25"/>
        </w:numPr>
        <w:rPr>
          <w:b/>
          <w:bCs/>
          <w:color w:val="0091A5"/>
          <w:szCs w:val="26"/>
        </w:rPr>
      </w:pPr>
      <w:r w:rsidRPr="00030A6E">
        <w:rPr>
          <w:b/>
          <w:bCs/>
          <w:color w:val="0091A5"/>
          <w:szCs w:val="26"/>
        </w:rPr>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xml:space="preserve">. If no </w:t>
      </w:r>
      <w:proofErr w:type="gramStart"/>
      <w:r>
        <w:rPr>
          <w:bCs/>
          <w:i/>
          <w:iCs/>
          <w:color w:val="3C3C41"/>
        </w:rPr>
        <w:t>agent</w:t>
      </w:r>
      <w:proofErr w:type="gramEnd"/>
      <w:r>
        <w:rPr>
          <w:bCs/>
          <w:i/>
          <w:iCs/>
          <w:color w:val="3C3C41"/>
        </w:rPr>
        <w:t xml:space="preserve">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7011F32C" w:rsidR="006D7C42" w:rsidRPr="00097CD3" w:rsidRDefault="006D7C42" w:rsidP="00030A6E">
                            <w:pPr>
                              <w:contextualSpacing/>
                              <w:rPr>
                                <w:sz w:val="22"/>
                              </w:rPr>
                            </w:pPr>
                            <w:r>
                              <w:rPr>
                                <w:sz w:val="22"/>
                              </w:rPr>
                              <w:t>Jamie Gardiner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">
                <v:textbox>
                  <w:txbxContent>
                    <w:p w14:paraId="48E11648" w14:textId="7011F32C" w:rsidR="006D7C42" w:rsidRPr="00097CD3" w:rsidRDefault="006D7C42" w:rsidP="00030A6E">
                      <w:pPr>
                        <w:contextualSpacing/>
                        <w:rPr>
                          <w:sz w:val="22"/>
                        </w:rPr>
                      </w:pPr>
                      <w:r>
                        <w:rPr>
                          <w:sz w:val="22"/>
                        </w:rPr>
                        <w:t>Jamie Gardiner</w:t>
                      </w: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24A14F56" w:rsidR="006D7C42" w:rsidRPr="00097CD3" w:rsidRDefault="006D7C42" w:rsidP="00030A6E">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">
                <v:textbox>
                  <w:txbxContent>
                    <w:p w14:paraId="6D6DDCBB" w14:textId="24A14F56" w:rsidR="006D7C42" w:rsidRPr="00097CD3" w:rsidRDefault="006D7C42" w:rsidP="00030A6E">
                      <w:pPr>
                        <w:contextualSpacing/>
                        <w:rPr>
                          <w:sz w:val="22"/>
                        </w:rPr>
                      </w:pPr>
                      <w:r>
                        <w:rPr>
                          <w:sz w:val="22"/>
                        </w:rPr>
                        <w:t>Mr</w:t>
                      </w: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16A6F0BB" w:rsidR="006D7C42" w:rsidRPr="00097CD3" w:rsidRDefault="006D7C42" w:rsidP="00030A6E">
                            <w:pPr>
                              <w:contextualSpacing/>
                              <w:rPr>
                                <w:sz w:val="22"/>
                              </w:rPr>
                            </w:pPr>
                            <w:r>
                              <w:rPr>
                                <w:sz w:val="22"/>
                              </w:rPr>
                              <w:t>Royal HaskoningDHV</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NRrxnC0CAABYBAAADgAAAAAAAAAAAAAAAAAuAgAAZHJz&#10;L2Uyb0RvYy54bWxQSwECLQAUAAYACAAAACEAiC/cmN0AAAAIAQAADwAAAAAAAAAAAAAAAACHBAAA&#10;ZHJzL2Rvd25yZXYueG1sUEsFBgAAAAAEAAQA8wAAAJEFAAAAAA==&#10;">
                <v:textbox>
                  <w:txbxContent>
                    <w:p w14:paraId="01F2761D" w14:textId="16A6F0BB" w:rsidR="006D7C42" w:rsidRPr="00097CD3" w:rsidRDefault="006D7C42" w:rsidP="00030A6E">
                      <w:pPr>
                        <w:contextualSpacing/>
                        <w:rPr>
                          <w:sz w:val="22"/>
                        </w:rPr>
                      </w:pPr>
                      <w:r>
                        <w:rPr>
                          <w:sz w:val="22"/>
                        </w:rPr>
                        <w:t>Royal HaskoningDHV</w:t>
                      </w: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000B8DFB" w:rsidR="006D7C42" w:rsidRPr="00097CD3" w:rsidRDefault="006D7C42" w:rsidP="00030A6E">
                            <w:pPr>
                              <w:contextualSpacing/>
                              <w:rPr>
                                <w:sz w:val="22"/>
                              </w:rPr>
                            </w:pPr>
                            <w:r>
                              <w:rPr>
                                <w:sz w:val="22"/>
                              </w:rPr>
                              <w:t>1336844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AhgZ9y4CAABYBAAADgAAAAAAAAAAAAAAAAAuAgAA&#10;ZHJzL2Uyb0RvYy54bWxQSwECLQAUAAYACAAAACEA4/ycSN8AAAAJAQAADwAAAAAAAAAAAAAAAACI&#10;BAAAZHJzL2Rvd25yZXYueG1sUEsFBgAAAAAEAAQA8wAAAJQFAAAAAA==&#10;">
                <v:textbox>
                  <w:txbxContent>
                    <w:p w14:paraId="4DA9DB8D" w14:textId="000B8DFB" w:rsidR="006D7C42" w:rsidRPr="00097CD3" w:rsidRDefault="006D7C42" w:rsidP="00030A6E">
                      <w:pPr>
                        <w:contextualSpacing/>
                        <w:rPr>
                          <w:sz w:val="22"/>
                        </w:rPr>
                      </w:pPr>
                      <w:r>
                        <w:rPr>
                          <w:sz w:val="22"/>
                        </w:rPr>
                        <w:t>1336844</w:t>
                      </w: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6D7C42" w:rsidRPr="00097CD3" w:rsidRDefault="006D7C42"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ui13qi4CAABYBAAADgAAAAAAAAAAAAAAAAAuAgAA&#10;ZHJzL2Uyb0RvYy54bWxQSwECLQAUAAYACAAAACEAo7Z+nN8AAAAJAQAADwAAAAAAAAAAAAAAAACI&#10;BAAAZHJzL2Rvd25yZXYueG1sUEsFBgAAAAAEAAQA8wAAAJQFAAAAAA==&#10;">
                <v:textbox>
                  <w:txbxContent>
                    <w:p w14:paraId="08587FBA" w14:textId="77777777" w:rsidR="006D7C42" w:rsidRPr="00097CD3" w:rsidRDefault="006D7C42"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6B96A398" w:rsidR="006D7C42" w:rsidRPr="00097CD3" w:rsidRDefault="006D7C42" w:rsidP="00030A6E">
                            <w:pPr>
                              <w:contextualSpacing/>
                              <w:rPr>
                                <w:sz w:val="22"/>
                              </w:rPr>
                            </w:pPr>
                            <w:r>
                              <w:rPr>
                                <w:sz w:val="22"/>
                              </w:rPr>
                              <w:t>Associate Director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">
                <v:textbox>
                  <w:txbxContent>
                    <w:p w14:paraId="4628C256" w14:textId="6B96A398" w:rsidR="006D7C42" w:rsidRPr="00097CD3" w:rsidRDefault="006D7C42" w:rsidP="00030A6E">
                      <w:pPr>
                        <w:contextualSpacing/>
                        <w:rPr>
                          <w:sz w:val="22"/>
                        </w:rPr>
                      </w:pPr>
                      <w:r>
                        <w:rPr>
                          <w:sz w:val="22"/>
                        </w:rPr>
                        <w:t>Associate Director</w:t>
                      </w: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4B426D3" w14:textId="519561EF" w:rsidR="006D7C42" w:rsidRPr="00097CD3" w:rsidRDefault="006D7C42" w:rsidP="00030A6E">
                            <w:pPr>
                              <w:contextualSpacing/>
                              <w:rPr>
                                <w:sz w:val="22"/>
                              </w:rPr>
                            </w:pPr>
                            <w:r>
                              <w:rPr>
                                <w:sz w:val="22"/>
                              </w:rPr>
                              <w:t>Honeycomb, Edmund Street, Liverpool, L3 9NG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">
                <v:textbox>
                  <w:txbxContent>
                    <w:p w14:paraId="24B426D3" w14:textId="519561EF" w:rsidR="006D7C42" w:rsidRPr="00097CD3" w:rsidRDefault="006D7C42" w:rsidP="00030A6E">
                      <w:pPr>
                        <w:contextualSpacing/>
                        <w:rPr>
                          <w:sz w:val="22"/>
                        </w:rPr>
                      </w:pPr>
                      <w:r>
                        <w:rPr>
                          <w:sz w:val="22"/>
                        </w:rPr>
                        <w:t>Honeycomb, Edmund Street, Liverpool, L3 9NG</w:t>
                      </w: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4789F50F" w:rsidR="006D7C42" w:rsidRPr="00097CD3" w:rsidRDefault="006D7C42" w:rsidP="00030A6E">
                            <w:pPr>
                              <w:contextualSpacing/>
                              <w:rPr>
                                <w:sz w:val="22"/>
                              </w:rPr>
                            </w:pPr>
                            <w:r>
                              <w:rPr>
                                <w:sz w:val="22"/>
                              </w:rPr>
                              <w:t>0151 243 9287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">
                <v:textbox>
                  <w:txbxContent>
                    <w:p w14:paraId="2E422E5E" w14:textId="4789F50F" w:rsidR="006D7C42" w:rsidRPr="00097CD3" w:rsidRDefault="006D7C42" w:rsidP="00030A6E">
                      <w:pPr>
                        <w:contextualSpacing/>
                        <w:rPr>
                          <w:sz w:val="22"/>
                        </w:rPr>
                      </w:pPr>
                      <w:r>
                        <w:rPr>
                          <w:sz w:val="22"/>
                        </w:rPr>
                        <w:t>0151 243 9287</w:t>
                      </w: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1DCB2F4B" w:rsidR="006D7C42" w:rsidRPr="00097CD3" w:rsidRDefault="006D7C42" w:rsidP="00030A6E">
                            <w:pPr>
                              <w:contextualSpacing/>
                              <w:rPr>
                                <w:sz w:val="22"/>
                              </w:rPr>
                            </w:pPr>
                            <w:r>
                              <w:rPr>
                                <w:sz w:val="22"/>
                              </w:rPr>
                              <w:t>jamie.gardiner@rhdhv.com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">
                <v:textbox>
                  <w:txbxContent>
                    <w:p w14:paraId="3BF98B17" w14:textId="1DCB2F4B" w:rsidR="006D7C42" w:rsidRPr="00097CD3" w:rsidRDefault="006D7C42" w:rsidP="00030A6E">
                      <w:pPr>
                        <w:contextualSpacing/>
                        <w:rPr>
                          <w:sz w:val="22"/>
                        </w:rPr>
                      </w:pPr>
                      <w:r>
                        <w:rPr>
                          <w:sz w:val="22"/>
                        </w:rPr>
                        <w:t>jamie.gardiner@rhdhv.com</w:t>
                      </w: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2A4A545B"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1"/>
            <w14:checkedState w14:val="2612" w14:font="MS Gothic"/>
            <w14:uncheckedState w14:val="2610" w14:font="MS Gothic"/>
          </w14:checkbox>
        </w:sdtPr>
        <w:sdtEndPr/>
        <w:sdtContent>
          <w:r w:rsidR="00DE3135">
            <w:rPr>
              <w:rFonts w:ascii="MS Gothic" w:eastAsia="MS Gothic" w:hAnsi="MS Gothic" w:cs="Arial" w:hint="eastAsia"/>
              <w:lang w:eastAsia="en-GB"/>
            </w:rPr>
            <w:t>☒</w:t>
          </w:r>
        </w:sdtContent>
      </w:sdt>
      <w:r w:rsidR="00DE3135">
        <w:rPr>
          <w:rFonts w:eastAsia="Calibri" w:cs="Arial"/>
          <w:lang w:eastAsia="en-GB"/>
        </w:rPr>
        <w:t xml:space="preserve">   </w:t>
      </w:r>
      <w:r w:rsidRPr="00030A6E">
        <w:rPr>
          <w:rFonts w:eastAsia="Calibri" w:cs="Arial"/>
          <w:lang w:eastAsia="en-GB"/>
        </w:rPr>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2222372" w14:textId="77777777" w:rsidR="00030A6E" w:rsidRPr="00030A6E" w:rsidRDefault="00030A6E" w:rsidP="00030A6E"/>
    <w:p w14:paraId="62B6885B"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66A2AFE3" w14:textId="030C8D81"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030A6E" w:rsidRPr="00030A6E" w14:paraId="64CE6D5B" w14:textId="77777777" w:rsidTr="00417BD2">
        <w:tc>
          <w:tcPr>
            <w:tcW w:w="2522" w:type="dxa"/>
          </w:tcPr>
          <w:p w14:paraId="0D2B96F8" w14:textId="4AE776BF" w:rsidR="00030A6E" w:rsidRPr="00030A6E" w:rsidRDefault="00D854F3" w:rsidP="00030A6E">
            <w:r>
              <w:t>TBC</w:t>
            </w:r>
          </w:p>
          <w:p w14:paraId="5C4B5B6B" w14:textId="77777777" w:rsidR="00030A6E" w:rsidRPr="00030A6E" w:rsidRDefault="00030A6E" w:rsidP="00030A6E"/>
          <w:p w14:paraId="51FF01F8" w14:textId="77777777" w:rsidR="00030A6E" w:rsidRPr="00030A6E" w:rsidRDefault="00030A6E" w:rsidP="00030A6E"/>
        </w:tc>
        <w:tc>
          <w:tcPr>
            <w:tcW w:w="7007" w:type="dxa"/>
          </w:tcPr>
          <w:p w14:paraId="3EFB68BA" w14:textId="068A2A44" w:rsidR="00030A6E" w:rsidRPr="00030A6E" w:rsidRDefault="00D854F3" w:rsidP="00030A6E">
            <w:r>
              <w:t>TBC</w:t>
            </w:r>
          </w:p>
          <w:p w14:paraId="4DED750C" w14:textId="77777777" w:rsidR="00030A6E" w:rsidRPr="00030A6E" w:rsidRDefault="00030A6E" w:rsidP="00030A6E"/>
          <w:p w14:paraId="29B02028" w14:textId="77777777" w:rsidR="00030A6E" w:rsidRPr="00030A6E" w:rsidRDefault="00030A6E" w:rsidP="00030A6E"/>
        </w:tc>
      </w:tr>
      <w:tr w:rsidR="00030A6E" w:rsidRPr="00030A6E" w14:paraId="22851281" w14:textId="77777777" w:rsidTr="00417BD2">
        <w:tc>
          <w:tcPr>
            <w:tcW w:w="2522" w:type="dxa"/>
          </w:tcPr>
          <w:p w14:paraId="5E461931" w14:textId="77777777" w:rsidR="00030A6E" w:rsidRPr="00030A6E" w:rsidRDefault="00030A6E" w:rsidP="00030A6E"/>
          <w:p w14:paraId="42416489" w14:textId="77777777" w:rsidR="00030A6E" w:rsidRPr="00030A6E" w:rsidRDefault="00030A6E" w:rsidP="00030A6E"/>
          <w:p w14:paraId="61BABFA6" w14:textId="77777777" w:rsidR="00030A6E" w:rsidRPr="00030A6E" w:rsidRDefault="00030A6E" w:rsidP="00030A6E"/>
        </w:tc>
        <w:tc>
          <w:tcPr>
            <w:tcW w:w="7007" w:type="dxa"/>
          </w:tcPr>
          <w:p w14:paraId="54572203" w14:textId="77777777" w:rsidR="00030A6E" w:rsidRPr="00030A6E" w:rsidRDefault="00030A6E" w:rsidP="00030A6E"/>
          <w:p w14:paraId="2DC0BDB5" w14:textId="77777777" w:rsidR="00030A6E" w:rsidRPr="00030A6E" w:rsidRDefault="00030A6E" w:rsidP="00030A6E"/>
          <w:p w14:paraId="563AA2D1" w14:textId="77777777" w:rsidR="00030A6E" w:rsidRPr="00030A6E" w:rsidRDefault="00030A6E" w:rsidP="00030A6E"/>
        </w:tc>
      </w:tr>
      <w:tr w:rsidR="00F014BA" w:rsidRPr="00030A6E" w14:paraId="1A123E5B" w14:textId="77777777" w:rsidTr="00417BD2">
        <w:tc>
          <w:tcPr>
            <w:tcW w:w="2522" w:type="dxa"/>
          </w:tcPr>
          <w:p w14:paraId="7960B8FC" w14:textId="77777777" w:rsidR="00F014BA" w:rsidRDefault="00F014BA" w:rsidP="00030A6E"/>
          <w:p w14:paraId="0EA59E13" w14:textId="77777777" w:rsidR="00F014BA" w:rsidRDefault="00F014BA" w:rsidP="00030A6E"/>
          <w:p w14:paraId="107E4BA2" w14:textId="77777777" w:rsidR="00F014BA" w:rsidRPr="00030A6E" w:rsidRDefault="00F014BA" w:rsidP="00030A6E"/>
        </w:tc>
        <w:tc>
          <w:tcPr>
            <w:tcW w:w="7007" w:type="dxa"/>
          </w:tcPr>
          <w:p w14:paraId="582838A7" w14:textId="77777777" w:rsidR="00F014BA" w:rsidRPr="00030A6E" w:rsidRDefault="00F014BA" w:rsidP="00030A6E"/>
        </w:tc>
      </w:tr>
    </w:tbl>
    <w:p w14:paraId="6623ABE3" w14:textId="77777777" w:rsidR="00030A6E" w:rsidRDefault="00030A6E" w:rsidP="00030A6E"/>
    <w:p w14:paraId="0186192E" w14:textId="19DC61EF"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1"/>
            <w14:checkedState w14:val="2612" w14:font="MS Gothic"/>
            <w14:uncheckedState w14:val="2610" w14:font="MS Gothic"/>
          </w14:checkbox>
        </w:sdtPr>
        <w:sdtEndPr/>
        <w:sdtContent>
          <w:r w:rsidR="00DE3135">
            <w:rPr>
              <w:rFonts w:ascii="MS Gothic" w:eastAsia="MS Gothic" w:hAnsi="MS Gothic" w:cs="Arial" w:hint="eastAsia"/>
              <w:lang w:eastAsia="en-GB"/>
            </w:rPr>
            <w:t>☒</w:t>
          </w:r>
        </w:sdtContent>
      </w:sdt>
      <w:r w:rsidR="00DE3135">
        <w:rPr>
          <w:rFonts w:eastAsia="Calibri" w:cs="Arial"/>
          <w:lang w:eastAsia="en-GB"/>
        </w:rPr>
        <w:t xml:space="preserve">    </w:t>
      </w:r>
      <w:r w:rsidRPr="00030A6E">
        <w:rPr>
          <w:rFonts w:eastAsia="Calibri" w:cs="Arial"/>
          <w:lang w:eastAsia="en-GB"/>
        </w:rPr>
        <w:t xml:space="preserve">No </w:t>
      </w:r>
      <w:sdt>
        <w:sdtPr>
          <w:rPr>
            <w:rFonts w:eastAsia="Calibri" w:cs="Arial"/>
            <w:lang w:eastAsia="en-GB"/>
          </w:rPr>
          <w:id w:val="-193003399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t>3(d) (i).Vessel Details (if applicable and available)</w:t>
      </w:r>
    </w:p>
    <w:p w14:paraId="5937BB43" w14:textId="77056616"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030A6E" w:rsidRPr="00030A6E" w14:paraId="626F3754" w14:textId="77777777" w:rsidTr="00417BD2">
        <w:tc>
          <w:tcPr>
            <w:tcW w:w="1906" w:type="dxa"/>
          </w:tcPr>
          <w:p w14:paraId="4FD07E61" w14:textId="336D17CE" w:rsidR="00030A6E" w:rsidRPr="00030A6E" w:rsidRDefault="00D854F3" w:rsidP="00030A6E">
            <w:pPr>
              <w:rPr>
                <w:color w:val="000000"/>
              </w:rPr>
            </w:pPr>
            <w:r>
              <w:rPr>
                <w:color w:val="000000"/>
              </w:rPr>
              <w:t>TBC</w:t>
            </w:r>
          </w:p>
          <w:p w14:paraId="0C8D4075" w14:textId="77777777" w:rsidR="00030A6E" w:rsidRPr="00030A6E" w:rsidRDefault="00030A6E" w:rsidP="00030A6E">
            <w:pPr>
              <w:rPr>
                <w:color w:val="000000"/>
              </w:rPr>
            </w:pPr>
          </w:p>
        </w:tc>
        <w:tc>
          <w:tcPr>
            <w:tcW w:w="1906" w:type="dxa"/>
          </w:tcPr>
          <w:p w14:paraId="21EE8D97" w14:textId="6272513B" w:rsidR="00030A6E" w:rsidRPr="00030A6E" w:rsidRDefault="00D854F3" w:rsidP="00030A6E">
            <w:pPr>
              <w:rPr>
                <w:color w:val="000000"/>
              </w:rPr>
            </w:pPr>
            <w:r>
              <w:rPr>
                <w:color w:val="000000"/>
              </w:rPr>
              <w:t>TBC</w:t>
            </w:r>
          </w:p>
        </w:tc>
        <w:tc>
          <w:tcPr>
            <w:tcW w:w="1905" w:type="dxa"/>
          </w:tcPr>
          <w:p w14:paraId="57BA9F76" w14:textId="41452F5C" w:rsidR="00030A6E" w:rsidRPr="00030A6E" w:rsidRDefault="00D854F3" w:rsidP="00030A6E">
            <w:pPr>
              <w:rPr>
                <w:color w:val="000000"/>
              </w:rPr>
            </w:pPr>
            <w:r>
              <w:rPr>
                <w:color w:val="000000"/>
              </w:rPr>
              <w:t>TBC</w:t>
            </w:r>
          </w:p>
        </w:tc>
        <w:tc>
          <w:tcPr>
            <w:tcW w:w="1906" w:type="dxa"/>
          </w:tcPr>
          <w:p w14:paraId="2D846841" w14:textId="331E7110" w:rsidR="00030A6E" w:rsidRPr="00030A6E" w:rsidRDefault="00D854F3" w:rsidP="00030A6E">
            <w:pPr>
              <w:rPr>
                <w:color w:val="000000"/>
              </w:rPr>
            </w:pPr>
            <w:r>
              <w:rPr>
                <w:color w:val="000000"/>
              </w:rPr>
              <w:t>TBC</w:t>
            </w:r>
          </w:p>
        </w:tc>
        <w:tc>
          <w:tcPr>
            <w:tcW w:w="1859" w:type="dxa"/>
          </w:tcPr>
          <w:p w14:paraId="4BA05F27" w14:textId="60B8BED7" w:rsidR="00030A6E" w:rsidRPr="00030A6E" w:rsidRDefault="00D854F3" w:rsidP="00030A6E">
            <w:pPr>
              <w:rPr>
                <w:color w:val="000000"/>
              </w:rPr>
            </w:pPr>
            <w:r>
              <w:rPr>
                <w:color w:val="000000"/>
              </w:rPr>
              <w:t>TBC</w:t>
            </w:r>
          </w:p>
        </w:tc>
      </w:tr>
      <w:tr w:rsidR="00030A6E" w:rsidRPr="00030A6E" w14:paraId="28511530" w14:textId="77777777" w:rsidTr="00417BD2">
        <w:tc>
          <w:tcPr>
            <w:tcW w:w="1906" w:type="dxa"/>
          </w:tcPr>
          <w:p w14:paraId="5FAA7B63" w14:textId="77777777" w:rsidR="00030A6E" w:rsidRPr="00030A6E" w:rsidRDefault="00030A6E" w:rsidP="00030A6E">
            <w:pPr>
              <w:rPr>
                <w:color w:val="000000"/>
              </w:rPr>
            </w:pPr>
          </w:p>
          <w:p w14:paraId="2A4C780E" w14:textId="77777777" w:rsidR="00030A6E" w:rsidRPr="00030A6E" w:rsidRDefault="00030A6E" w:rsidP="00030A6E">
            <w:pPr>
              <w:rPr>
                <w:color w:val="000000"/>
              </w:rPr>
            </w:pPr>
          </w:p>
        </w:tc>
        <w:tc>
          <w:tcPr>
            <w:tcW w:w="1906" w:type="dxa"/>
          </w:tcPr>
          <w:p w14:paraId="52A68AED" w14:textId="77777777" w:rsidR="00030A6E" w:rsidRPr="00030A6E" w:rsidRDefault="00030A6E" w:rsidP="00030A6E">
            <w:pPr>
              <w:rPr>
                <w:color w:val="000000"/>
              </w:rPr>
            </w:pPr>
          </w:p>
        </w:tc>
        <w:tc>
          <w:tcPr>
            <w:tcW w:w="1905" w:type="dxa"/>
          </w:tcPr>
          <w:p w14:paraId="5A2C77C5" w14:textId="77777777" w:rsidR="00030A6E" w:rsidRPr="00030A6E" w:rsidRDefault="00030A6E" w:rsidP="00030A6E">
            <w:pPr>
              <w:rPr>
                <w:color w:val="000000"/>
              </w:rPr>
            </w:pPr>
          </w:p>
        </w:tc>
        <w:tc>
          <w:tcPr>
            <w:tcW w:w="1906" w:type="dxa"/>
          </w:tcPr>
          <w:p w14:paraId="76FB99F4" w14:textId="77777777" w:rsidR="00030A6E" w:rsidRPr="00030A6E" w:rsidRDefault="00030A6E" w:rsidP="00030A6E">
            <w:pPr>
              <w:rPr>
                <w:color w:val="000000"/>
              </w:rPr>
            </w:pPr>
          </w:p>
        </w:tc>
        <w:tc>
          <w:tcPr>
            <w:tcW w:w="1859" w:type="dxa"/>
          </w:tcPr>
          <w:p w14:paraId="2D4E1A3B" w14:textId="77777777" w:rsidR="00030A6E" w:rsidRPr="00030A6E" w:rsidRDefault="00030A6E" w:rsidP="00030A6E">
            <w:pPr>
              <w:rPr>
                <w:color w:val="000000"/>
              </w:rPr>
            </w:pPr>
          </w:p>
        </w:tc>
      </w:tr>
      <w:tr w:rsidR="00030A6E" w:rsidRPr="00030A6E" w14:paraId="5A40F85D" w14:textId="77777777" w:rsidTr="00417BD2">
        <w:tc>
          <w:tcPr>
            <w:tcW w:w="1906" w:type="dxa"/>
          </w:tcPr>
          <w:p w14:paraId="49A69E6A" w14:textId="77777777" w:rsidR="00030A6E" w:rsidRPr="00030A6E" w:rsidRDefault="00030A6E" w:rsidP="00030A6E">
            <w:pPr>
              <w:rPr>
                <w:color w:val="000000"/>
              </w:rPr>
            </w:pPr>
          </w:p>
          <w:p w14:paraId="18182965" w14:textId="77777777" w:rsidR="00030A6E" w:rsidRPr="00030A6E" w:rsidRDefault="00030A6E" w:rsidP="00030A6E">
            <w:pPr>
              <w:rPr>
                <w:color w:val="000000"/>
              </w:rPr>
            </w:pPr>
          </w:p>
        </w:tc>
        <w:tc>
          <w:tcPr>
            <w:tcW w:w="1906" w:type="dxa"/>
          </w:tcPr>
          <w:p w14:paraId="71F8B5D8" w14:textId="77777777" w:rsidR="00030A6E" w:rsidRPr="00030A6E" w:rsidRDefault="00030A6E" w:rsidP="00030A6E">
            <w:pPr>
              <w:rPr>
                <w:color w:val="000000"/>
              </w:rPr>
            </w:pPr>
          </w:p>
        </w:tc>
        <w:tc>
          <w:tcPr>
            <w:tcW w:w="1905" w:type="dxa"/>
          </w:tcPr>
          <w:p w14:paraId="6D651B79" w14:textId="77777777" w:rsidR="00030A6E" w:rsidRPr="00030A6E" w:rsidRDefault="00030A6E" w:rsidP="00030A6E">
            <w:pPr>
              <w:rPr>
                <w:color w:val="000000"/>
              </w:rPr>
            </w:pPr>
          </w:p>
        </w:tc>
        <w:tc>
          <w:tcPr>
            <w:tcW w:w="1906" w:type="dxa"/>
          </w:tcPr>
          <w:p w14:paraId="5ADBE279" w14:textId="77777777" w:rsidR="00030A6E" w:rsidRPr="00030A6E" w:rsidRDefault="00030A6E" w:rsidP="00030A6E">
            <w:pPr>
              <w:rPr>
                <w:color w:val="000000"/>
              </w:rPr>
            </w:pPr>
          </w:p>
        </w:tc>
        <w:tc>
          <w:tcPr>
            <w:tcW w:w="1859" w:type="dxa"/>
          </w:tcPr>
          <w:p w14:paraId="408C1CFD" w14:textId="77777777" w:rsidR="00030A6E" w:rsidRPr="00030A6E" w:rsidRDefault="00030A6E" w:rsidP="00030A6E">
            <w:pPr>
              <w:rPr>
                <w:color w:val="000000"/>
              </w:rPr>
            </w:pPr>
          </w:p>
        </w:tc>
      </w:tr>
      <w:tr w:rsidR="00030A6E" w:rsidRPr="00030A6E" w14:paraId="7FD79A17" w14:textId="77777777" w:rsidTr="00417BD2">
        <w:tc>
          <w:tcPr>
            <w:tcW w:w="1906" w:type="dxa"/>
          </w:tcPr>
          <w:p w14:paraId="0984FB8E" w14:textId="77777777" w:rsidR="00030A6E" w:rsidRPr="00030A6E" w:rsidRDefault="00030A6E" w:rsidP="00030A6E">
            <w:pPr>
              <w:rPr>
                <w:color w:val="000000"/>
              </w:rPr>
            </w:pPr>
          </w:p>
          <w:p w14:paraId="4DB31C0D" w14:textId="77777777" w:rsidR="00030A6E" w:rsidRPr="00030A6E" w:rsidRDefault="00030A6E" w:rsidP="00030A6E">
            <w:pPr>
              <w:rPr>
                <w:color w:val="000000"/>
              </w:rPr>
            </w:pPr>
          </w:p>
        </w:tc>
        <w:tc>
          <w:tcPr>
            <w:tcW w:w="1906" w:type="dxa"/>
          </w:tcPr>
          <w:p w14:paraId="6B47F1AA" w14:textId="77777777" w:rsidR="00030A6E" w:rsidRPr="00030A6E" w:rsidRDefault="00030A6E" w:rsidP="00030A6E">
            <w:pPr>
              <w:rPr>
                <w:color w:val="000000"/>
              </w:rPr>
            </w:pPr>
          </w:p>
        </w:tc>
        <w:tc>
          <w:tcPr>
            <w:tcW w:w="1905" w:type="dxa"/>
          </w:tcPr>
          <w:p w14:paraId="420F09E2" w14:textId="77777777" w:rsidR="00030A6E" w:rsidRPr="00030A6E" w:rsidRDefault="00030A6E" w:rsidP="00030A6E">
            <w:pPr>
              <w:rPr>
                <w:color w:val="000000"/>
              </w:rPr>
            </w:pPr>
          </w:p>
        </w:tc>
        <w:tc>
          <w:tcPr>
            <w:tcW w:w="1906" w:type="dxa"/>
          </w:tcPr>
          <w:p w14:paraId="55FAF825" w14:textId="77777777" w:rsidR="00030A6E" w:rsidRPr="00030A6E" w:rsidRDefault="00030A6E" w:rsidP="00030A6E">
            <w:pPr>
              <w:rPr>
                <w:color w:val="000000"/>
              </w:rPr>
            </w:pPr>
          </w:p>
        </w:tc>
        <w:tc>
          <w:tcPr>
            <w:tcW w:w="1859" w:type="dxa"/>
          </w:tcPr>
          <w:p w14:paraId="180E8381" w14:textId="77777777" w:rsidR="00030A6E" w:rsidRPr="00030A6E" w:rsidRDefault="00030A6E" w:rsidP="00030A6E">
            <w:pPr>
              <w:rPr>
                <w:color w:val="000000"/>
              </w:rPr>
            </w:pPr>
          </w:p>
        </w:tc>
      </w:tr>
    </w:tbl>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421B1F1B"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1"/>
            <w14:checkedState w14:val="2612" w14:font="MS Gothic"/>
            <w14:uncheckedState w14:val="2610" w14:font="MS Gothic"/>
          </w14:checkbox>
        </w:sdtPr>
        <w:sdtEndPr/>
        <w:sdtContent>
          <w:r w:rsidR="00D854F3">
            <w:rPr>
              <w:rFonts w:ascii="MS Gothic" w:eastAsia="MS Gothic" w:hAnsi="MS Gothic" w:cs="Arial" w:hint="eastAsia"/>
              <w:lang w:eastAsia="en-GB"/>
            </w:rPr>
            <w:t>☒</w:t>
          </w:r>
        </w:sdtContent>
      </w:sdt>
      <w:r w:rsidR="00DE3135">
        <w:rPr>
          <w:rFonts w:eastAsia="Calibri" w:cs="Arial"/>
          <w:lang w:eastAsia="en-GB"/>
        </w:rPr>
        <w:t xml:space="preserve">    </w:t>
      </w:r>
      <w:r w:rsidRPr="00030A6E">
        <w:rPr>
          <w:rFonts w:eastAsia="Calibri" w:cs="Arial"/>
          <w:lang w:eastAsia="en-GB"/>
        </w:rPr>
        <w:t xml:space="preserve">No </w:t>
      </w:r>
      <w:sdt>
        <w:sdtPr>
          <w:rPr>
            <w:rFonts w:eastAsia="Calibri" w:cs="Arial"/>
            <w:lang w:eastAsia="en-GB"/>
          </w:rPr>
          <w:id w:val="1224179492"/>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1442D69" w14:textId="77777777" w:rsidR="00030A6E" w:rsidRDefault="00030A6E" w:rsidP="00030A6E">
      <w:pPr>
        <w:keepNext/>
        <w:keepLines/>
        <w:outlineLvl w:val="2"/>
        <w:rPr>
          <w:b/>
          <w:bCs/>
          <w:color w:val="3C3C41"/>
        </w:rPr>
      </w:pPr>
    </w:p>
    <w:p w14:paraId="013A2085" w14:textId="1F8EF07C" w:rsidR="00030A6E" w:rsidRPr="00030A6E" w:rsidRDefault="00030A6E" w:rsidP="00030A6E">
      <w:pPr>
        <w:keepNext/>
        <w:keepLines/>
        <w:outlineLvl w:val="2"/>
        <w:rPr>
          <w:b/>
          <w:bCs/>
          <w:color w:val="3C3C41"/>
        </w:rPr>
      </w:pPr>
      <w:r w:rsidRPr="00030A6E">
        <w:rPr>
          <w:b/>
          <w:bCs/>
          <w:color w:val="3C3C41"/>
        </w:rPr>
        <w:t>3(e) (i). Vehicle Details (if applicable and available) to be used below MHWS</w:t>
      </w:r>
    </w:p>
    <w:p w14:paraId="0C1DFDC0" w14:textId="669FF66B" w:rsidR="006D767C" w:rsidRDefault="006D767C" w:rsidP="006D767C">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030A6E" w:rsidRPr="00030A6E" w14:paraId="70C1E81F" w14:textId="77777777" w:rsidTr="00417BD2">
        <w:tc>
          <w:tcPr>
            <w:tcW w:w="3482" w:type="dxa"/>
          </w:tcPr>
          <w:p w14:paraId="101CC4AF" w14:textId="1C25AB43" w:rsidR="00030A6E" w:rsidRPr="00030A6E" w:rsidRDefault="00D854F3" w:rsidP="00030A6E">
            <w:r>
              <w:t>TBC</w:t>
            </w:r>
          </w:p>
          <w:p w14:paraId="3AB23A60" w14:textId="77777777" w:rsidR="00030A6E" w:rsidRPr="00030A6E" w:rsidRDefault="00030A6E" w:rsidP="00030A6E"/>
        </w:tc>
        <w:tc>
          <w:tcPr>
            <w:tcW w:w="6047" w:type="dxa"/>
          </w:tcPr>
          <w:p w14:paraId="627655AE" w14:textId="411CC6D8" w:rsidR="00030A6E" w:rsidRPr="00030A6E" w:rsidRDefault="00D854F3" w:rsidP="00030A6E">
            <w:r>
              <w:t>TBC</w:t>
            </w:r>
          </w:p>
        </w:tc>
      </w:tr>
      <w:tr w:rsidR="00030A6E" w:rsidRPr="00030A6E" w14:paraId="07C65A82" w14:textId="77777777" w:rsidTr="00417BD2">
        <w:tc>
          <w:tcPr>
            <w:tcW w:w="3482" w:type="dxa"/>
          </w:tcPr>
          <w:p w14:paraId="59F2ED63" w14:textId="77777777" w:rsidR="00030A6E" w:rsidRPr="00030A6E" w:rsidRDefault="00030A6E" w:rsidP="00030A6E"/>
          <w:p w14:paraId="5789E02E" w14:textId="77777777" w:rsidR="00030A6E" w:rsidRPr="00030A6E" w:rsidRDefault="00030A6E" w:rsidP="00030A6E"/>
        </w:tc>
        <w:tc>
          <w:tcPr>
            <w:tcW w:w="6047" w:type="dxa"/>
          </w:tcPr>
          <w:p w14:paraId="5F6A3028" w14:textId="77777777" w:rsidR="00030A6E" w:rsidRPr="00030A6E" w:rsidRDefault="00030A6E" w:rsidP="00030A6E"/>
        </w:tc>
      </w:tr>
      <w:tr w:rsidR="00030A6E" w:rsidRPr="00030A6E" w14:paraId="27BF34B4" w14:textId="77777777" w:rsidTr="00417BD2">
        <w:tc>
          <w:tcPr>
            <w:tcW w:w="3482" w:type="dxa"/>
          </w:tcPr>
          <w:p w14:paraId="5F8AD6E3" w14:textId="77777777" w:rsidR="00030A6E" w:rsidRPr="00030A6E" w:rsidRDefault="00030A6E" w:rsidP="00030A6E"/>
          <w:p w14:paraId="6C629C00" w14:textId="77777777" w:rsidR="00030A6E" w:rsidRPr="00030A6E" w:rsidRDefault="00030A6E" w:rsidP="00030A6E"/>
        </w:tc>
        <w:tc>
          <w:tcPr>
            <w:tcW w:w="6047" w:type="dxa"/>
          </w:tcPr>
          <w:p w14:paraId="1E07AE87" w14:textId="77777777" w:rsidR="00030A6E" w:rsidRPr="00030A6E" w:rsidRDefault="00030A6E" w:rsidP="00030A6E"/>
        </w:tc>
      </w:tr>
      <w:tr w:rsidR="00F56F84" w:rsidRPr="00030A6E" w14:paraId="6D611B7B" w14:textId="77777777" w:rsidTr="00417BD2">
        <w:tc>
          <w:tcPr>
            <w:tcW w:w="3482" w:type="dxa"/>
          </w:tcPr>
          <w:p w14:paraId="3BE6F1CE" w14:textId="77777777" w:rsidR="00F56F84" w:rsidRDefault="00F56F84" w:rsidP="00030A6E"/>
          <w:p w14:paraId="7D232A86" w14:textId="77777777" w:rsidR="00F56F84" w:rsidRPr="00030A6E" w:rsidRDefault="00F56F84" w:rsidP="00030A6E"/>
        </w:tc>
        <w:tc>
          <w:tcPr>
            <w:tcW w:w="6047" w:type="dxa"/>
          </w:tcPr>
          <w:p w14:paraId="49236186" w14:textId="77777777" w:rsidR="00F56F84" w:rsidRPr="00030A6E" w:rsidRDefault="00F56F84" w:rsidP="00030A6E"/>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24174DD1" w14:textId="33C3130B" w:rsidR="00030A6E" w:rsidRPr="00030A6E" w:rsidRDefault="00DE3135" w:rsidP="00030A6E">
      <w:r w:rsidRPr="00030A6E">
        <w:rPr>
          <w:noProof/>
          <w:lang w:eastAsia="en-GB"/>
        </w:rPr>
        <mc:AlternateContent>
          <mc:Choice Requires="wps">
            <w:drawing>
              <wp:anchor distT="0" distB="0" distL="114300" distR="114300" simplePos="0" relativeHeight="251692032" behindDoc="0" locked="0" layoutInCell="1" allowOverlap="1" wp14:anchorId="586B0AD8" wp14:editId="1D765183">
                <wp:simplePos x="0" y="0"/>
                <wp:positionH relativeFrom="column">
                  <wp:posOffset>2982</wp:posOffset>
                </wp:positionH>
                <wp:positionV relativeFrom="paragraph">
                  <wp:posOffset>172913</wp:posOffset>
                </wp:positionV>
                <wp:extent cx="6092190" cy="858741"/>
                <wp:effectExtent l="0" t="0" r="22860" b="17780"/>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58741"/>
                        </a:xfrm>
                        <a:prstGeom prst="rect">
                          <a:avLst/>
                        </a:prstGeom>
                        <a:solidFill>
                          <a:srgbClr val="FFFFFF"/>
                        </a:solidFill>
                        <a:ln w="9525">
                          <a:solidFill>
                            <a:srgbClr val="000000"/>
                          </a:solidFill>
                          <a:miter lim="800000"/>
                          <a:headEnd/>
                          <a:tailEnd/>
                        </a:ln>
                      </wps:spPr>
                      <wps:txbx>
                        <w:txbxContent>
                          <w:p w14:paraId="737F2E64" w14:textId="0E20087C" w:rsidR="006D7C42" w:rsidRPr="00097CD3" w:rsidRDefault="006D7C42" w:rsidP="00DE3135">
                            <w:pPr>
                              <w:contextualSpacing/>
                              <w:rPr>
                                <w:sz w:val="22"/>
                              </w:rPr>
                            </w:pPr>
                            <w:r w:rsidRPr="00533D9E">
                              <w:rPr>
                                <w:sz w:val="22"/>
                                <w:highlight w:val="yellow"/>
                              </w:rPr>
                              <w:t>Q1 202</w:t>
                            </w:r>
                            <w:ins w:id="0" w:author="Jamie Gardiner" w:date="2022-05-26T10:38:00Z">
                              <w:r w:rsidR="00533D9E">
                                <w:rPr>
                                  <w:sz w:val="22"/>
                                  <w:highlight w:val="yellow"/>
                                </w:rPr>
                                <w:t>3</w:t>
                              </w:r>
                            </w:ins>
                            <w:del w:id="1" w:author="Jamie Gardiner" w:date="2022-05-26T10:38:00Z">
                              <w:r w:rsidRPr="00533D9E" w:rsidDel="00533D9E">
                                <w:rPr>
                                  <w:sz w:val="22"/>
                                  <w:highlight w:val="yellow"/>
                                </w:rPr>
                                <w:delText>2</w:delText>
                              </w:r>
                            </w:del>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86B0AD8" id="_x0000_t202" coordsize="21600,21600" o:spt="202" path="m,l,21600r21600,l21600,xe">
                <v:stroke joinstyle="miter"/>
                <v:path gradientshapeok="t" o:connecttype="rect"/>
              </v:shapetype>
              <v:shape id="_x0000_s1047" type="#_x0000_t202" style="position:absolute;margin-left:.25pt;margin-top:13.6pt;width:479.7pt;height:67.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">
                <v:textbox>
                  <w:txbxContent>
                    <w:p w14:paraId="737F2E64" w14:textId="0E20087C" w:rsidR="006D7C42" w:rsidRPr="00097CD3" w:rsidRDefault="006D7C42" w:rsidP="00DE3135">
                      <w:pPr>
                        <w:contextualSpacing/>
                        <w:rPr>
                          <w:sz w:val="22"/>
                        </w:rPr>
                      </w:pPr>
                      <w:r w:rsidRPr="00533D9E">
                        <w:rPr>
                          <w:sz w:val="22"/>
                          <w:highlight w:val="yellow"/>
                        </w:rPr>
                        <w:t>Q1 202</w:t>
                      </w:r>
                      <w:ins w:id="2" w:author="Jamie Gardiner" w:date="2022-05-26T10:38:00Z">
                        <w:r w:rsidR="00533D9E">
                          <w:rPr>
                            <w:sz w:val="22"/>
                            <w:highlight w:val="yellow"/>
                          </w:rPr>
                          <w:t>3</w:t>
                        </w:r>
                      </w:ins>
                      <w:del w:id="3" w:author="Jamie Gardiner" w:date="2022-05-26T10:38:00Z">
                        <w:r w:rsidRPr="00533D9E" w:rsidDel="00533D9E">
                          <w:rPr>
                            <w:sz w:val="22"/>
                            <w:highlight w:val="yellow"/>
                          </w:rPr>
                          <w:delText>2</w:delText>
                        </w:r>
                      </w:del>
                    </w:p>
                  </w:txbxContent>
                </v:textbox>
              </v:shape>
            </w:pict>
          </mc:Fallback>
        </mc:AlternateContent>
      </w:r>
    </w:p>
    <w:p w14:paraId="2D111ACD" w14:textId="553A2C51" w:rsidR="00030A6E" w:rsidRPr="00030A6E" w:rsidRDefault="00030A6E" w:rsidP="00030A6E"/>
    <w:p w14:paraId="63226875" w14:textId="77777777" w:rsidR="00030A6E" w:rsidRPr="00030A6E" w:rsidRDefault="00030A6E" w:rsidP="00030A6E"/>
    <w:p w14:paraId="6516CAA0" w14:textId="798841CF"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lastRenderedPageBreak/>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514751C0"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1"/>
            <w14:checkedState w14:val="2612" w14:font="MS Gothic"/>
            <w14:uncheckedState w14:val="2610" w14:font="MS Gothic"/>
          </w14:checkbox>
        </w:sdtPr>
        <w:sdtEndPr/>
        <w:sdtContent>
          <w:r w:rsidR="00D854F3">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469E5628" w:rsidR="00030A6E" w:rsidRPr="00030A6E" w:rsidRDefault="00030A6E" w:rsidP="00030A6E">
      <w:pPr>
        <w:keepNext/>
        <w:keepLines/>
        <w:outlineLvl w:val="2"/>
        <w:rPr>
          <w:rFonts w:eastAsia="Calibri" w:cs="Arial"/>
          <w:lang w:eastAsia="en-GB"/>
        </w:rPr>
      </w:pPr>
      <w:r w:rsidRPr="00030A6E">
        <w:rPr>
          <w:b/>
          <w:bCs/>
          <w:color w:val="3C3C41"/>
        </w:rPr>
        <w:t>4(a) (i) If Yes,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1"/>
            <w14:checkedState w14:val="2612" w14:font="MS Gothic"/>
            <w14:uncheckedState w14:val="2610" w14:font="MS Gothic"/>
          </w14:checkbox>
        </w:sdtPr>
        <w:sdtEndPr/>
        <w:sdtContent>
          <w:r w:rsidR="00F77021">
            <w:rPr>
              <w:rFonts w:ascii="MS Gothic" w:eastAsia="MS Gothic" w:hAnsi="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AED1EF6" w14:textId="5CF040F9" w:rsidR="006D7C42" w:rsidRPr="00097CD3" w:rsidRDefault="006D7C42" w:rsidP="006531E1">
                            <w:pPr>
                              <w:contextualSpacing/>
                              <w:rPr>
                                <w:sz w:val="22"/>
                              </w:rPr>
                            </w:pPr>
                            <w:r>
                              <w:rPr>
                                <w:sz w:val="22"/>
                              </w:rPr>
                              <w:t>10(k)</w:t>
                            </w:r>
                          </w:p>
                          <w:p w14:paraId="55C9A706" w14:textId="77777777" w:rsidR="006D7C42" w:rsidRDefault="006D7C42" w:rsidP="006531E1">
                            <w:pPr>
                              <w:textboxTightWrap w:val="allLines"/>
                              <w:rPr>
                                <w:sz w:val="22"/>
                              </w:rPr>
                            </w:pPr>
                          </w:p>
                          <w:p w14:paraId="341971FD" w14:textId="77777777" w:rsidR="006D7C42" w:rsidRPr="00097CD3" w:rsidRDefault="006D7C42"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">
                <v:textbox>
                  <w:txbxContent>
                    <w:p w14:paraId="5AED1EF6" w14:textId="5CF040F9" w:rsidR="006D7C42" w:rsidRPr="00097CD3" w:rsidRDefault="006D7C42" w:rsidP="006531E1">
                      <w:pPr>
                        <w:contextualSpacing/>
                        <w:rPr>
                          <w:sz w:val="22"/>
                        </w:rPr>
                      </w:pPr>
                      <w:r>
                        <w:rPr>
                          <w:sz w:val="22"/>
                        </w:rPr>
                        <w:t>10(k)</w:t>
                      </w:r>
                    </w:p>
                    <w:p w14:paraId="55C9A706" w14:textId="77777777" w:rsidR="006D7C42" w:rsidRDefault="006D7C42" w:rsidP="006531E1">
                      <w:pPr>
                        <w:textboxTightWrap w:val="allLines"/>
                        <w:rPr>
                          <w:sz w:val="22"/>
                        </w:rPr>
                      </w:pPr>
                    </w:p>
                    <w:p w14:paraId="341971FD" w14:textId="77777777" w:rsidR="006D7C42" w:rsidRPr="00097CD3" w:rsidRDefault="006D7C42" w:rsidP="006531E1">
                      <w:pPr>
                        <w:textboxTightWrap w:val="allLines"/>
                        <w:rPr>
                          <w:sz w:val="22"/>
                        </w:rPr>
                      </w:pPr>
                    </w:p>
                  </w:txbxContent>
                </v:textbox>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38182311"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1"/>
            <w14:checkedState w14:val="2612" w14:font="MS Gothic"/>
            <w14:uncheckedState w14:val="2610" w14:font="MS Gothic"/>
          </w14:checkbox>
        </w:sdtPr>
        <w:sdtEndPr/>
        <w:sdtContent>
          <w:r w:rsidR="000F1921">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38C92D85" w:rsidR="006D7C42" w:rsidRPr="00097CD3" w:rsidRDefault="006D7C42" w:rsidP="00030A6E">
                            <w:pPr>
                              <w:contextualSpacing/>
                              <w:rPr>
                                <w:sz w:val="22"/>
                              </w:rPr>
                            </w:pPr>
                            <w:r>
                              <w:rPr>
                                <w:sz w:val="22"/>
                              </w:rPr>
                              <w:t>SC2002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">
                <v:textbox>
                  <w:txbxContent>
                    <w:p w14:paraId="0BC07DC5" w14:textId="38C92D85" w:rsidR="006D7C42" w:rsidRPr="00097CD3" w:rsidRDefault="006D7C42" w:rsidP="00030A6E">
                      <w:pPr>
                        <w:contextualSpacing/>
                        <w:rPr>
                          <w:sz w:val="22"/>
                        </w:rPr>
                      </w:pPr>
                      <w:r>
                        <w:rPr>
                          <w:sz w:val="22"/>
                        </w:rPr>
                        <w:t>SC2002</w:t>
                      </w: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4(b) (i). If Yes, please provide the reference number</w:t>
      </w:r>
    </w:p>
    <w:p w14:paraId="1B9D0801" w14:textId="77777777" w:rsidR="00030A6E" w:rsidRPr="00030A6E" w:rsidRDefault="00030A6E" w:rsidP="00030A6E"/>
    <w:p w14:paraId="7248D924" w14:textId="764AAC27"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1"/>
            <w14:checkedState w14:val="2612" w14:font="MS Gothic"/>
            <w14:uncheckedState w14:val="2610" w14:font="MS Gothic"/>
          </w14:checkbox>
        </w:sdtPr>
        <w:sdtEndPr/>
        <w:sdtContent>
          <w:r w:rsidR="000F1921">
            <w:rPr>
              <w:rFonts w:ascii="MS Gothic" w:eastAsia="MS Gothic" w:hAnsi="MS Gothic" w:cs="Arial" w:hint="eastAsia"/>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343B81BA" w:rsidR="00030A6E" w:rsidRPr="00030A6E" w:rsidRDefault="00030A6E" w:rsidP="00030A6E">
      <w:pPr>
        <w:keepNext/>
        <w:keepLines/>
        <w:ind w:left="720" w:hanging="720"/>
        <w:outlineLvl w:val="2"/>
        <w:rPr>
          <w:b/>
          <w:bCs/>
          <w:color w:val="3C3C41"/>
        </w:rPr>
      </w:pPr>
      <w:r w:rsidRPr="00030A6E">
        <w:rPr>
          <w:b/>
          <w:bCs/>
          <w:color w:val="3C3C41"/>
        </w:rPr>
        <w:t xml:space="preserve">4(c)(i).If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1"/>
            <w14:checkedState w14:val="2612" w14:font="MS Gothic"/>
            <w14:uncheckedState w14:val="2610" w14:font="MS Gothic"/>
          </w14:checkbox>
        </w:sdtPr>
        <w:sdtEndPr/>
        <w:sdtContent>
          <w:r w:rsidR="00D854F3">
            <w:rPr>
              <w:rFonts w:ascii="MS Gothic" w:eastAsia="MS Gothic" w:hAnsi="MS Gothic" w:cs="Arial" w:hint="eastAsia"/>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3B26F1FA" w:rsidR="006D7C42" w:rsidRPr="00097CD3" w:rsidRDefault="006D7C42" w:rsidP="00030A6E">
                            <w:pPr>
                              <w:contextualSpacing/>
                              <w:rPr>
                                <w:sz w:val="22"/>
                              </w:rPr>
                            </w:pPr>
                            <w:r>
                              <w:rPr>
                                <w:sz w:val="22"/>
                              </w:rPr>
                              <w:t>N/A</w:t>
                            </w:r>
                          </w:p>
                          <w:p w14:paraId="1838B81A" w14:textId="77777777" w:rsidR="006D7C42" w:rsidRDefault="006D7C42" w:rsidP="00030A6E">
                            <w:pPr>
                              <w:textboxTightWrap w:val="allLines"/>
                              <w:rPr>
                                <w:sz w:val="22"/>
                              </w:rPr>
                            </w:pPr>
                          </w:p>
                          <w:p w14:paraId="52FB89B9" w14:textId="77777777" w:rsidR="006D7C42" w:rsidRPr="00097CD3" w:rsidRDefault="006D7C42"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">
                <v:textbox>
                  <w:txbxContent>
                    <w:p w14:paraId="57F2C9E8" w14:textId="3B26F1FA" w:rsidR="006D7C42" w:rsidRPr="00097CD3" w:rsidRDefault="006D7C42" w:rsidP="00030A6E">
                      <w:pPr>
                        <w:contextualSpacing/>
                        <w:rPr>
                          <w:sz w:val="22"/>
                        </w:rPr>
                      </w:pPr>
                      <w:r>
                        <w:rPr>
                          <w:sz w:val="22"/>
                        </w:rPr>
                        <w:t>N/A</w:t>
                      </w:r>
                    </w:p>
                    <w:p w14:paraId="1838B81A" w14:textId="77777777" w:rsidR="006D7C42" w:rsidRDefault="006D7C42" w:rsidP="00030A6E">
                      <w:pPr>
                        <w:textboxTightWrap w:val="allLines"/>
                        <w:rPr>
                          <w:sz w:val="22"/>
                        </w:rPr>
                      </w:pPr>
                    </w:p>
                    <w:p w14:paraId="52FB89B9" w14:textId="77777777" w:rsidR="006D7C42" w:rsidRPr="00097CD3" w:rsidRDefault="006D7C42"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77777777" w:rsidR="00030A6E" w:rsidRPr="00030A6E" w:rsidRDefault="00030A6E" w:rsidP="00030A6E">
      <w:r w:rsidRPr="00030A6E">
        <w:t xml:space="preserve">Please continue on a separate sheet if necessary. Please tick if you have done this </w:t>
      </w:r>
      <w:sdt>
        <w:sdtPr>
          <w:id w:val="408273805"/>
          <w14:checkbox>
            <w14:checked w14:val="0"/>
            <w14:checkedState w14:val="2612" w14:font="MS Gothic"/>
            <w14:uncheckedState w14:val="2610" w14:font="MS Gothic"/>
          </w14:checkbox>
        </w:sdtPr>
        <w:sdtEndPr/>
        <w:sdtContent>
          <w:r w:rsidRPr="00030A6E">
            <w:rPr>
              <w:rFonts w:eastAsia="MS Gothic" w:hint="eastAsia"/>
            </w:rPr>
            <w:t>☐</w:t>
          </w:r>
        </w:sdtContent>
      </w:sdt>
    </w:p>
    <w:p w14:paraId="35589756" w14:textId="77777777" w:rsidR="00F014BA" w:rsidRPr="00F014BA" w:rsidRDefault="00F014BA"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2693485D" w:rsidR="006D7C42" w:rsidRPr="00097CD3" w:rsidRDefault="006D7C42" w:rsidP="00F014BA">
                            <w:pPr>
                              <w:contextualSpacing/>
                              <w:rPr>
                                <w:sz w:val="22"/>
                              </w:rPr>
                            </w:pPr>
                            <w:r w:rsidRPr="00533D9E">
                              <w:rPr>
                                <w:sz w:val="22"/>
                                <w:highlight w:val="yellow"/>
                              </w:rPr>
                              <w:t>31/12/202</w:t>
                            </w:r>
                            <w:ins w:id="4" w:author="Jamie Gardiner" w:date="2022-05-26T10:37:00Z">
                              <w:r w:rsidR="00533D9E">
                                <w:rPr>
                                  <w:sz w:val="22"/>
                                  <w:highlight w:val="yellow"/>
                                </w:rPr>
                                <w:t>9</w:t>
                              </w:r>
                            </w:ins>
                            <w:del w:id="5" w:author="Jamie Gardiner" w:date="2022-05-26T10:37:00Z">
                              <w:r w:rsidRPr="00533D9E" w:rsidDel="00533D9E">
                                <w:rPr>
                                  <w:sz w:val="22"/>
                                  <w:highlight w:val="yellow"/>
                                </w:rPr>
                                <w:delText>8</w:delText>
                              </w:r>
                            </w:del>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">
                <v:textbox>
                  <w:txbxContent>
                    <w:p w14:paraId="1C2710BF" w14:textId="2693485D" w:rsidR="006D7C42" w:rsidRPr="00097CD3" w:rsidRDefault="006D7C42" w:rsidP="00F014BA">
                      <w:pPr>
                        <w:contextualSpacing/>
                        <w:rPr>
                          <w:sz w:val="22"/>
                        </w:rPr>
                      </w:pPr>
                      <w:r w:rsidRPr="00533D9E">
                        <w:rPr>
                          <w:sz w:val="22"/>
                          <w:highlight w:val="yellow"/>
                        </w:rPr>
                        <w:t>31/12/202</w:t>
                      </w:r>
                      <w:ins w:id="6" w:author="Jamie Gardiner" w:date="2022-05-26T10:37:00Z">
                        <w:r w:rsidR="00533D9E">
                          <w:rPr>
                            <w:sz w:val="22"/>
                            <w:highlight w:val="yellow"/>
                          </w:rPr>
                          <w:t>9</w:t>
                        </w:r>
                      </w:ins>
                      <w:del w:id="7" w:author="Jamie Gardiner" w:date="2022-05-26T10:37:00Z">
                        <w:r w:rsidRPr="00533D9E" w:rsidDel="00533D9E">
                          <w:rPr>
                            <w:sz w:val="22"/>
                            <w:highlight w:val="yellow"/>
                          </w:rPr>
                          <w:delText>8</w:delText>
                        </w:r>
                      </w:del>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4866B0A3" w:rsidR="006D7C42" w:rsidRPr="00097CD3" w:rsidRDefault="006D7C42" w:rsidP="00F014BA">
                            <w:pPr>
                              <w:contextualSpacing/>
                              <w:rPr>
                                <w:sz w:val="22"/>
                              </w:rPr>
                            </w:pPr>
                            <w:r w:rsidRPr="00533D9E">
                              <w:rPr>
                                <w:sz w:val="22"/>
                                <w:highlight w:val="yellow"/>
                              </w:rPr>
                              <w:t>01/03/202</w:t>
                            </w:r>
                            <w:ins w:id="8" w:author="Jamie Gardiner" w:date="2022-05-26T10:37:00Z">
                              <w:r w:rsidR="00533D9E">
                                <w:rPr>
                                  <w:sz w:val="22"/>
                                  <w:highlight w:val="yellow"/>
                                </w:rPr>
                                <w:t>3</w:t>
                              </w:r>
                            </w:ins>
                            <w:del w:id="9" w:author="Jamie Gardiner" w:date="2022-05-26T10:37:00Z">
                              <w:r w:rsidRPr="00533D9E" w:rsidDel="00533D9E">
                                <w:rPr>
                                  <w:sz w:val="22"/>
                                  <w:highlight w:val="yellow"/>
                                </w:rPr>
                                <w:delText>2</w:delText>
                              </w:r>
                            </w:del>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">
                <v:textbox>
                  <w:txbxContent>
                    <w:p w14:paraId="21BA3BAA" w14:textId="4866B0A3" w:rsidR="006D7C42" w:rsidRPr="00097CD3" w:rsidRDefault="006D7C42" w:rsidP="00F014BA">
                      <w:pPr>
                        <w:contextualSpacing/>
                        <w:rPr>
                          <w:sz w:val="22"/>
                        </w:rPr>
                      </w:pPr>
                      <w:r w:rsidRPr="00533D9E">
                        <w:rPr>
                          <w:sz w:val="22"/>
                          <w:highlight w:val="yellow"/>
                        </w:rPr>
                        <w:t>01/03/202</w:t>
                      </w:r>
                      <w:ins w:id="10" w:author="Jamie Gardiner" w:date="2022-05-26T10:37:00Z">
                        <w:r w:rsidR="00533D9E">
                          <w:rPr>
                            <w:sz w:val="22"/>
                            <w:highlight w:val="yellow"/>
                          </w:rPr>
                          <w:t>3</w:t>
                        </w:r>
                      </w:ins>
                      <w:del w:id="11" w:author="Jamie Gardiner" w:date="2022-05-26T10:37:00Z">
                        <w:r w:rsidRPr="00533D9E" w:rsidDel="00533D9E">
                          <w:rPr>
                            <w:sz w:val="22"/>
                            <w:highlight w:val="yellow"/>
                          </w:rPr>
                          <w:delText>2</w:delText>
                        </w:r>
                      </w:del>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13744257" w:rsidR="00F014BA" w:rsidRDefault="00F014BA" w:rsidP="00F014BA">
      <w:pPr>
        <w:rPr>
          <w:i/>
        </w:rPr>
      </w:pPr>
      <w:r w:rsidRPr="00F014BA">
        <w:rPr>
          <w:i/>
        </w:rPr>
        <w:lastRenderedPageBreak/>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28E0D38F"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t>Project Description</w:t>
      </w:r>
    </w:p>
    <w:p w14:paraId="5420CC05" w14:textId="77777777" w:rsidR="00F56F84" w:rsidRPr="00F56F84" w:rsidRDefault="00F56F84" w:rsidP="00F56F84">
      <w:pPr>
        <w:keepNext/>
        <w:keepLines/>
        <w:outlineLvl w:val="2"/>
        <w:rPr>
          <w:b/>
          <w:bCs/>
          <w:color w:val="3C3C41"/>
        </w:rPr>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70AB9FDF" w:rsidR="00F56F84" w:rsidRDefault="00F56F84" w:rsidP="00F56F84">
      <w:pPr>
        <w:rPr>
          <w:color w:val="000000"/>
        </w:rPr>
      </w:pPr>
      <w:r w:rsidRPr="00F56F84">
        <w:rPr>
          <w:color w:val="000000"/>
        </w:rPr>
        <w:t xml:space="preserve">This should include the purpose of the project, estimated timescales of construction and </w:t>
      </w:r>
      <w:r>
        <w:rPr>
          <w:color w:val="000000"/>
        </w:rPr>
        <w:t>operation, and broken down by the</w:t>
      </w:r>
      <w:r w:rsidRPr="00F56F84">
        <w:rPr>
          <w:color w:val="000000"/>
        </w:rPr>
        <w:t xml:space="preserve"> phases of works, if applicable.</w:t>
      </w:r>
    </w:p>
    <w:p w14:paraId="1AA2F0CE" w14:textId="1A18FE9D" w:rsidR="001F125D" w:rsidRPr="00F56F84" w:rsidRDefault="001F125D" w:rsidP="00F56F84">
      <w:pPr>
        <w:rPr>
          <w:color w:val="000000"/>
        </w:rPr>
      </w:pPr>
      <w:r>
        <w:rPr>
          <w:color w:val="000000"/>
        </w:rPr>
        <w:t>Details should include, but not be limited to, dimensions of project, quantity of material being deposited and removed.</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061B9FED">
                <wp:simplePos x="0" y="0"/>
                <wp:positionH relativeFrom="column">
                  <wp:posOffset>2982</wp:posOffset>
                </wp:positionH>
                <wp:positionV relativeFrom="paragraph">
                  <wp:posOffset>51600</wp:posOffset>
                </wp:positionV>
                <wp:extent cx="6092190" cy="7410615"/>
                <wp:effectExtent l="0" t="0" r="22860" b="19050"/>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410615"/>
                        </a:xfrm>
                        <a:prstGeom prst="rect">
                          <a:avLst/>
                        </a:prstGeom>
                        <a:solidFill>
                          <a:srgbClr val="FFFFFF"/>
                        </a:solidFill>
                        <a:ln w="9525">
                          <a:solidFill>
                            <a:srgbClr val="000000"/>
                          </a:solidFill>
                          <a:miter lim="800000"/>
                          <a:headEnd/>
                          <a:tailEnd/>
                        </a:ln>
                      </wps:spPr>
                      <wps:txbx>
                        <w:txbxContent>
                          <w:p w14:paraId="4D837ACB" w14:textId="7B519196" w:rsidR="006D7C42" w:rsidRDefault="006D7C42" w:rsidP="00F56F84">
                            <w:pPr>
                              <w:textboxTightWrap w:val="allLines"/>
                              <w:rPr>
                                <w:sz w:val="22"/>
                              </w:rPr>
                            </w:pPr>
                            <w:r w:rsidRPr="00AB2081">
                              <w:rPr>
                                <w:sz w:val="22"/>
                              </w:rPr>
                              <w:t xml:space="preserve">Over time Holyhead Breakwater has been subject to considerable wave action, which has led to the movement and erosion of the rubble mound, that supports the Breakwater wall.  As a result, the rubble mound has been subject to regular and expensive maintenance through the partial replacement of lost material.  The Breakwater wall is also subject to periodic damage, which is repaired on an ongoing basis.  Given the increasing rate of damage, it has been predicted that the Breakwater could be breached within the next 15 years.  As such, a long-term sustainable solution to the erosion of the rubble mound is required so that it can continue to provide a stable foundation for the Breakwater wall.  </w:t>
                            </w:r>
                            <w:r>
                              <w:rPr>
                                <w:sz w:val="22"/>
                              </w:rPr>
                              <w:t xml:space="preserve">A full description of the proposed scheme can be seen in </w:t>
                            </w:r>
                            <w:r w:rsidRPr="005E532B">
                              <w:rPr>
                                <w:b/>
                                <w:bCs/>
                                <w:sz w:val="22"/>
                              </w:rPr>
                              <w:t>Chapter 3 of the EIA Report</w:t>
                            </w:r>
                          </w:p>
                          <w:p w14:paraId="5A3DBD77" w14:textId="77777777" w:rsidR="006D7C42" w:rsidRDefault="006D7C42" w:rsidP="00F56F84">
                            <w:pPr>
                              <w:textboxTightWrap w:val="allLines"/>
                              <w:rPr>
                                <w:sz w:val="22"/>
                              </w:rPr>
                            </w:pPr>
                          </w:p>
                          <w:p w14:paraId="67EC934B" w14:textId="18671355" w:rsidR="006D7C42" w:rsidRPr="000F1921" w:rsidRDefault="006D7C42" w:rsidP="00F56F84">
                            <w:pPr>
                              <w:textboxTightWrap w:val="allLines"/>
                              <w:rPr>
                                <w:sz w:val="22"/>
                              </w:rPr>
                            </w:pPr>
                            <w:r>
                              <w:rPr>
                                <w:sz w:val="22"/>
                              </w:rPr>
                              <w:t xml:space="preserve">The vast majority of the refurbishment works would be located within the existing footprint of the Breakwater; however, there is a small area at the roundhead of the Breakwater that would extend past the rubble mound, though is within the Breakwater’s original footprint (see </w:t>
                            </w:r>
                            <w:r>
                              <w:rPr>
                                <w:b/>
                                <w:bCs/>
                                <w:sz w:val="22"/>
                              </w:rPr>
                              <w:t>Figure 3-1</w:t>
                            </w:r>
                            <w:r>
                              <w:rPr>
                                <w:sz w:val="22"/>
                              </w:rPr>
                              <w:t xml:space="preserve"> </w:t>
                            </w:r>
                            <w:r w:rsidRPr="005E532B">
                              <w:rPr>
                                <w:b/>
                                <w:bCs/>
                                <w:sz w:val="22"/>
                              </w:rPr>
                              <w:t>of the EIA Report</w:t>
                            </w:r>
                            <w:r>
                              <w:rPr>
                                <w:sz w:val="22"/>
                              </w:rPr>
                              <w:t>).</w:t>
                            </w:r>
                          </w:p>
                          <w:p w14:paraId="6ABFD34B" w14:textId="5C19DC34" w:rsidR="006D7C42" w:rsidRPr="00FB2019" w:rsidRDefault="006D7C42" w:rsidP="00F56F84">
                            <w:pPr>
                              <w:textboxTightWrap w:val="allLines"/>
                              <w:rPr>
                                <w:sz w:val="22"/>
                              </w:rPr>
                            </w:pPr>
                          </w:p>
                          <w:p w14:paraId="6721AFAC" w14:textId="0AEEAA75" w:rsidR="006D7C42" w:rsidRPr="00FB2019" w:rsidRDefault="006D7C42" w:rsidP="00F56F84">
                            <w:pPr>
                              <w:textboxTightWrap w:val="allLines"/>
                              <w:rPr>
                                <w:sz w:val="22"/>
                              </w:rPr>
                            </w:pPr>
                            <w:r w:rsidRPr="00FB2019">
                              <w:rPr>
                                <w:sz w:val="22"/>
                              </w:rPr>
                              <w:t xml:space="preserve">There are </w:t>
                            </w:r>
                            <w:r>
                              <w:rPr>
                                <w:sz w:val="22"/>
                              </w:rPr>
                              <w:t>two</w:t>
                            </w:r>
                            <w:r w:rsidRPr="00FB2019">
                              <w:rPr>
                                <w:sz w:val="22"/>
                              </w:rPr>
                              <w:t xml:space="preserve"> options considered for the fabrication of the concrete armour units</w:t>
                            </w:r>
                            <w:r>
                              <w:rPr>
                                <w:sz w:val="22"/>
                              </w:rPr>
                              <w:t>, as follows</w:t>
                            </w:r>
                            <w:r w:rsidRPr="00FB2019">
                              <w:rPr>
                                <w:sz w:val="22"/>
                              </w:rPr>
                              <w:t>:</w:t>
                            </w:r>
                          </w:p>
                          <w:p w14:paraId="0CE5CF3A" w14:textId="1193CCCE" w:rsidR="006D7C42" w:rsidRPr="00AB2081" w:rsidRDefault="006D7C42" w:rsidP="00AB2081">
                            <w:pPr>
                              <w:pStyle w:val="ListParagraph"/>
                              <w:numPr>
                                <w:ilvl w:val="0"/>
                                <w:numId w:val="33"/>
                              </w:numPr>
                              <w:textboxTightWrap w:val="allLines"/>
                              <w:rPr>
                                <w:sz w:val="22"/>
                              </w:rPr>
                            </w:pPr>
                            <w:r w:rsidRPr="00FB2019">
                              <w:rPr>
                                <w:sz w:val="22"/>
                              </w:rPr>
                              <w:t xml:space="preserve">Temporary concrete batching plant </w:t>
                            </w:r>
                            <w:r>
                              <w:rPr>
                                <w:sz w:val="22"/>
                              </w:rPr>
                              <w:t>on</w:t>
                            </w:r>
                            <w:r w:rsidRPr="00FB2019">
                              <w:rPr>
                                <w:sz w:val="22"/>
                              </w:rPr>
                              <w:t xml:space="preserve"> Salt Island, Holyhead Port;</w:t>
                            </w:r>
                            <w:r>
                              <w:rPr>
                                <w:sz w:val="22"/>
                              </w:rPr>
                              <w:t xml:space="preserve"> </w:t>
                            </w:r>
                            <w:r w:rsidRPr="00AB2081">
                              <w:rPr>
                                <w:sz w:val="22"/>
                              </w:rPr>
                              <w:t>or,</w:t>
                            </w:r>
                          </w:p>
                          <w:p w14:paraId="674B9898" w14:textId="608E0932" w:rsidR="006D7C42" w:rsidRPr="00FB2019" w:rsidRDefault="006D7C42" w:rsidP="00AB2081">
                            <w:pPr>
                              <w:pStyle w:val="ListParagraph"/>
                              <w:numPr>
                                <w:ilvl w:val="0"/>
                                <w:numId w:val="33"/>
                              </w:numPr>
                              <w:textboxTightWrap w:val="allLines"/>
                              <w:rPr>
                                <w:sz w:val="22"/>
                              </w:rPr>
                            </w:pPr>
                            <w:r w:rsidRPr="00FB2019">
                              <w:rPr>
                                <w:sz w:val="22"/>
                              </w:rPr>
                              <w:t>A precast concrete yard elsewhere</w:t>
                            </w:r>
                            <w:r>
                              <w:rPr>
                                <w:sz w:val="22"/>
                              </w:rPr>
                              <w:t xml:space="preserve"> (preferred option)</w:t>
                            </w:r>
                            <w:r w:rsidRPr="00FB2019">
                              <w:rPr>
                                <w:sz w:val="22"/>
                              </w:rPr>
                              <w:t>.</w:t>
                            </w:r>
                          </w:p>
                          <w:p w14:paraId="5A29E5B8" w14:textId="6D415B36" w:rsidR="006D7C42" w:rsidRDefault="006D7C42" w:rsidP="00AB2081">
                            <w:pPr>
                              <w:textboxTightWrap w:val="allLines"/>
                              <w:rPr>
                                <w:sz w:val="22"/>
                              </w:rPr>
                            </w:pPr>
                          </w:p>
                          <w:p w14:paraId="34351715" w14:textId="77777777" w:rsidR="006D7C42" w:rsidRDefault="006D7C42" w:rsidP="00AB2081">
                            <w:pPr>
                              <w:textboxTightWrap w:val="allLines"/>
                              <w:rPr>
                                <w:sz w:val="22"/>
                              </w:rPr>
                            </w:pPr>
                            <w:r>
                              <w:rPr>
                                <w:sz w:val="22"/>
                              </w:rPr>
                              <w:t>The refurbishment of the seaward side of the Breakwater would comprise:</w:t>
                            </w:r>
                          </w:p>
                          <w:p w14:paraId="2533C4A5" w14:textId="07BDC926" w:rsidR="006D7C42" w:rsidRPr="00136F5B" w:rsidRDefault="006D7C42" w:rsidP="00136F5B">
                            <w:pPr>
                              <w:pStyle w:val="ListParagraph"/>
                              <w:numPr>
                                <w:ilvl w:val="0"/>
                                <w:numId w:val="37"/>
                              </w:numPr>
                              <w:textboxTightWrap w:val="allLines"/>
                              <w:rPr>
                                <w:sz w:val="22"/>
                              </w:rPr>
                            </w:pPr>
                            <w:r>
                              <w:rPr>
                                <w:sz w:val="22"/>
                              </w:rPr>
                              <w:t>Placement of double-stacked 18.1m</w:t>
                            </w:r>
                            <w:r>
                              <w:rPr>
                                <w:sz w:val="22"/>
                                <w:vertAlign w:val="superscript"/>
                              </w:rPr>
                              <w:t>3</w:t>
                            </w:r>
                            <w:r>
                              <w:rPr>
                                <w:sz w:val="22"/>
                              </w:rPr>
                              <w:t xml:space="preserve"> Tetrapod concrete armour units, w</w:t>
                            </w:r>
                            <w:r w:rsidRPr="00136F5B">
                              <w:rPr>
                                <w:sz w:val="22"/>
                              </w:rPr>
                              <w:t xml:space="preserve">eighing between 40t and 45t </w:t>
                            </w:r>
                            <w:proofErr w:type="gramStart"/>
                            <w:r w:rsidRPr="00136F5B">
                              <w:rPr>
                                <w:sz w:val="22"/>
                              </w:rPr>
                              <w:t>each;</w:t>
                            </w:r>
                            <w:proofErr w:type="gramEnd"/>
                          </w:p>
                          <w:p w14:paraId="4E0BA2C4" w14:textId="19CDF5F0" w:rsidR="006D7C42" w:rsidRDefault="006D7C42" w:rsidP="00AB2081">
                            <w:pPr>
                              <w:pStyle w:val="ListParagraph"/>
                              <w:numPr>
                                <w:ilvl w:val="0"/>
                                <w:numId w:val="37"/>
                              </w:numPr>
                              <w:textboxTightWrap w:val="allLines"/>
                              <w:rPr>
                                <w:sz w:val="22"/>
                              </w:rPr>
                            </w:pPr>
                            <w:r>
                              <w:rPr>
                                <w:sz w:val="22"/>
                              </w:rPr>
                              <w:t xml:space="preserve">Extending from the superstructure to a width of </w:t>
                            </w:r>
                            <w:r>
                              <w:rPr>
                                <w:i/>
                                <w:iCs/>
                                <w:sz w:val="22"/>
                              </w:rPr>
                              <w:t>c</w:t>
                            </w:r>
                            <w:r>
                              <w:rPr>
                                <w:sz w:val="22"/>
                              </w:rPr>
                              <w:t xml:space="preserve">.30m and with a crest </w:t>
                            </w:r>
                            <w:proofErr w:type="spellStart"/>
                            <w:r>
                              <w:rPr>
                                <w:sz w:val="22"/>
                              </w:rPr>
                              <w:t>elevatiuon</w:t>
                            </w:r>
                            <w:proofErr w:type="spellEnd"/>
                            <w:r>
                              <w:rPr>
                                <w:sz w:val="22"/>
                              </w:rPr>
                              <w:t xml:space="preserve"> of 6.7m </w:t>
                            </w:r>
                            <w:proofErr w:type="gramStart"/>
                            <w:r>
                              <w:rPr>
                                <w:sz w:val="22"/>
                              </w:rPr>
                              <w:t>CD;</w:t>
                            </w:r>
                            <w:proofErr w:type="gramEnd"/>
                          </w:p>
                          <w:p w14:paraId="022E858A" w14:textId="42BE9D6B" w:rsidR="006D7C42" w:rsidRDefault="006D7C42" w:rsidP="00DC0A37">
                            <w:pPr>
                              <w:pStyle w:val="ListParagraph"/>
                              <w:numPr>
                                <w:ilvl w:val="0"/>
                                <w:numId w:val="37"/>
                              </w:numPr>
                              <w:textboxTightWrap w:val="allLines"/>
                              <w:rPr>
                                <w:sz w:val="22"/>
                              </w:rPr>
                            </w:pPr>
                            <w:r>
                              <w:rPr>
                                <w:sz w:val="22"/>
                              </w:rPr>
                              <w:t>At the toe end of the Tetrapods a row of 120t Z-</w:t>
                            </w:r>
                            <w:proofErr w:type="spellStart"/>
                            <w:r>
                              <w:rPr>
                                <w:sz w:val="22"/>
                              </w:rPr>
                              <w:t>chaped</w:t>
                            </w:r>
                            <w:proofErr w:type="spellEnd"/>
                            <w:r>
                              <w:rPr>
                                <w:sz w:val="22"/>
                              </w:rPr>
                              <w:t xml:space="preserve"> concrete armour units would be </w:t>
                            </w:r>
                            <w:proofErr w:type="gramStart"/>
                            <w:r>
                              <w:rPr>
                                <w:sz w:val="22"/>
                              </w:rPr>
                              <w:t>place</w:t>
                            </w:r>
                            <w:proofErr w:type="gramEnd"/>
                            <w:r>
                              <w:rPr>
                                <w:sz w:val="22"/>
                              </w:rPr>
                              <w:t xml:space="preserve"> to prevent wave displacement; and,</w:t>
                            </w:r>
                          </w:p>
                          <w:p w14:paraId="4945D74A" w14:textId="3A344457" w:rsidR="006D7C42" w:rsidRPr="00DC0A37" w:rsidRDefault="006D7C42" w:rsidP="00DC0A37">
                            <w:pPr>
                              <w:pStyle w:val="ListParagraph"/>
                              <w:numPr>
                                <w:ilvl w:val="0"/>
                                <w:numId w:val="37"/>
                              </w:numPr>
                              <w:textboxTightWrap w:val="allLines"/>
                              <w:rPr>
                                <w:sz w:val="22"/>
                              </w:rPr>
                            </w:pPr>
                            <w:r w:rsidRPr="00DC0A37">
                              <w:rPr>
                                <w:sz w:val="22"/>
                              </w:rPr>
                              <w:t>The landward end of the Breakwater would comprise of 10-15t rock placed in a small triangular-shaped area, as a transition between the Tetrapods / Z-shaped units.</w:t>
                            </w:r>
                          </w:p>
                          <w:p w14:paraId="176115EA" w14:textId="77777777" w:rsidR="006D7C42" w:rsidRDefault="006D7C42" w:rsidP="00DC0A37">
                            <w:pPr>
                              <w:textboxTightWrap w:val="allLines"/>
                              <w:rPr>
                                <w:sz w:val="22"/>
                              </w:rPr>
                            </w:pPr>
                          </w:p>
                          <w:p w14:paraId="0292784B" w14:textId="5AA57647" w:rsidR="006D7C42" w:rsidRDefault="006D7C42" w:rsidP="00DC0A37">
                            <w:pPr>
                              <w:textboxTightWrap w:val="allLines"/>
                              <w:rPr>
                                <w:sz w:val="22"/>
                              </w:rPr>
                            </w:pPr>
                            <w:r>
                              <w:rPr>
                                <w:sz w:val="22"/>
                              </w:rPr>
                              <w:t xml:space="preserve">At the roundhead of the Breakwater the current rubble mound profile would be </w:t>
                            </w:r>
                            <w:proofErr w:type="spellStart"/>
                            <w:r>
                              <w:rPr>
                                <w:sz w:val="22"/>
                              </w:rPr>
                              <w:t>widended</w:t>
                            </w:r>
                            <w:proofErr w:type="spellEnd"/>
                            <w:r>
                              <w:rPr>
                                <w:sz w:val="22"/>
                              </w:rPr>
                              <w:t xml:space="preserve"> to enable the Tetrapods to be installed. To </w:t>
                            </w:r>
                            <w:proofErr w:type="spellStart"/>
                            <w:r>
                              <w:rPr>
                                <w:sz w:val="22"/>
                              </w:rPr>
                              <w:t>acheieve</w:t>
                            </w:r>
                            <w:proofErr w:type="spellEnd"/>
                            <w:r>
                              <w:rPr>
                                <w:sz w:val="22"/>
                              </w:rPr>
                              <w:t xml:space="preserve"> this, three rock berms or tiers would be installed on the seabed to a level of around 0m CD. Once the three tiers have </w:t>
                            </w:r>
                            <w:proofErr w:type="spellStart"/>
                            <w:r>
                              <w:rPr>
                                <w:sz w:val="22"/>
                              </w:rPr>
                              <w:t>ben</w:t>
                            </w:r>
                            <w:proofErr w:type="spellEnd"/>
                            <w:r>
                              <w:rPr>
                                <w:sz w:val="22"/>
                              </w:rPr>
                              <w:t xml:space="preserve"> constructed the Tetrapod and Z-shaped armour units would be installed.</w:t>
                            </w:r>
                          </w:p>
                          <w:p w14:paraId="481D9742" w14:textId="77777777" w:rsidR="006D7C42" w:rsidRDefault="006D7C42" w:rsidP="00DC0A37">
                            <w:pPr>
                              <w:textboxTightWrap w:val="allLines"/>
                              <w:rPr>
                                <w:sz w:val="22"/>
                              </w:rPr>
                            </w:pPr>
                          </w:p>
                          <w:p w14:paraId="324099CB" w14:textId="0DACFBF6" w:rsidR="006D7C42" w:rsidRPr="0047223D" w:rsidRDefault="006D7C42" w:rsidP="00DC0A37">
                            <w:pPr>
                              <w:textboxTightWrap w:val="allLines"/>
                              <w:rPr>
                                <w:sz w:val="22"/>
                              </w:rPr>
                            </w:pPr>
                            <w:r>
                              <w:rPr>
                                <w:sz w:val="22"/>
                              </w:rPr>
                              <w:t xml:space="preserve">Along the outermost section of the leeward side of the Breakwater, the ACMB would </w:t>
                            </w:r>
                            <w:proofErr w:type="spellStart"/>
                            <w:r>
                              <w:rPr>
                                <w:sz w:val="22"/>
                              </w:rPr>
                              <w:t>abut</w:t>
                            </w:r>
                            <w:proofErr w:type="spellEnd"/>
                            <w:r>
                              <w:rPr>
                                <w:sz w:val="22"/>
                              </w:rPr>
                              <w:t xml:space="preserve"> the leeward face of the superstructure, with a width of </w:t>
                            </w:r>
                            <w:r>
                              <w:rPr>
                                <w:i/>
                                <w:iCs/>
                                <w:sz w:val="22"/>
                              </w:rPr>
                              <w:t>c.</w:t>
                            </w:r>
                            <w:r>
                              <w:rPr>
                                <w:sz w:val="22"/>
                              </w:rPr>
                              <w:t xml:space="preserve">10-15m. Rock may be required to raise any particularly low sections of the </w:t>
                            </w:r>
                            <w:proofErr w:type="spellStart"/>
                            <w:r>
                              <w:rPr>
                                <w:sz w:val="22"/>
                              </w:rPr>
                              <w:t>exsiting</w:t>
                            </w:r>
                            <w:proofErr w:type="spellEnd"/>
                            <w:r>
                              <w:rPr>
                                <w:sz w:val="22"/>
                              </w:rPr>
                              <w:t xml:space="preserve"> rubble mound before the ACBM is installed. A low-level rock </w:t>
                            </w:r>
                            <w:proofErr w:type="spellStart"/>
                            <w:r>
                              <w:rPr>
                                <w:sz w:val="22"/>
                              </w:rPr>
                              <w:t>revetmenbt</w:t>
                            </w:r>
                            <w:proofErr w:type="spellEnd"/>
                            <w:r>
                              <w:rPr>
                                <w:sz w:val="22"/>
                              </w:rPr>
                              <w:t xml:space="preserve"> would be installed to stabilise the existing mound. The finished height of the ACBMs and rock revetment would be lower than mean low tide, and as such would not be visible during most tides.</w:t>
                            </w:r>
                          </w:p>
                          <w:p w14:paraId="7F602B78" w14:textId="77777777" w:rsidR="006D7C42" w:rsidRDefault="006D7C42" w:rsidP="00F4372C">
                            <w:pPr>
                              <w:textboxTightWrap w:val="allLines"/>
                              <w:rPr>
                                <w:sz w:val="22"/>
                              </w:rPr>
                            </w:pPr>
                          </w:p>
                          <w:p w14:paraId="3865909F" w14:textId="2B69F2BD" w:rsidR="006D7C42" w:rsidRDefault="006D7C42" w:rsidP="00F4372C">
                            <w:pPr>
                              <w:textboxTightWrap w:val="allLines"/>
                              <w:rPr>
                                <w:sz w:val="22"/>
                              </w:rPr>
                            </w:pPr>
                          </w:p>
                          <w:p w14:paraId="1A92015F" w14:textId="77777777" w:rsidR="006D7C42" w:rsidRPr="00FB2019" w:rsidRDefault="006D7C42" w:rsidP="00F4372C">
                            <w:pPr>
                              <w:textboxTightWrap w:val="allLines"/>
                              <w:rPr>
                                <w:sz w:val="22"/>
                              </w:rPr>
                            </w:pPr>
                          </w:p>
                          <w:p w14:paraId="49C950AA" w14:textId="6D1BB2DD" w:rsidR="006D7C42" w:rsidRPr="000F1921" w:rsidRDefault="006D7C42">
                            <w:pPr>
                              <w:rPr>
                                <w:sz w:val="22"/>
                                <w:szCs w:val="22"/>
                              </w:rPr>
                            </w:pPr>
                            <w:r w:rsidRPr="00FB2019">
                              <w:rPr>
                                <w:sz w:val="22"/>
                                <w:szCs w:val="22"/>
                              </w:rPr>
                              <w:t>[Continued overleaf]</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3" type="#_x0000_t202" style="position:absolute;margin-left:.25pt;margin-top:4.05pt;width:479.7pt;height:583.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">
                <v:textbox>
                  <w:txbxContent>
                    <w:p w14:paraId="4D837ACB" w14:textId="7B519196" w:rsidR="006D7C42" w:rsidRDefault="006D7C42" w:rsidP="00F56F84">
                      <w:pPr>
                        <w:textboxTightWrap w:val="allLines"/>
                        <w:rPr>
                          <w:sz w:val="22"/>
                        </w:rPr>
                      </w:pPr>
                      <w:r w:rsidRPr="00AB2081">
                        <w:rPr>
                          <w:sz w:val="22"/>
                        </w:rPr>
                        <w:t xml:space="preserve">Over time Holyhead Breakwater has been subject to considerable wave action, which has led to the movement and erosion of the rubble mound, that supports the Breakwater wall.  As a result, the rubble mound has been subject to regular and expensive maintenance through the partial replacement of lost material.  The Breakwater wall is also subject to periodic damage, which is repaired on an ongoing basis.  Given the increasing rate of damage, it has been predicted that the Breakwater could be breached within the next 15 years.  As such, a long-term sustainable solution to the erosion of the rubble mound is required so that it can continue to provide a stable foundation for the Breakwater wall.  </w:t>
                      </w:r>
                      <w:r>
                        <w:rPr>
                          <w:sz w:val="22"/>
                        </w:rPr>
                        <w:t xml:space="preserve">A full description of the proposed scheme can be seen in </w:t>
                      </w:r>
                      <w:r w:rsidRPr="005E532B">
                        <w:rPr>
                          <w:b/>
                          <w:bCs/>
                          <w:sz w:val="22"/>
                        </w:rPr>
                        <w:t>Chapter 3 of the EIA Report</w:t>
                      </w:r>
                    </w:p>
                    <w:p w14:paraId="5A3DBD77" w14:textId="77777777" w:rsidR="006D7C42" w:rsidRDefault="006D7C42" w:rsidP="00F56F84">
                      <w:pPr>
                        <w:textboxTightWrap w:val="allLines"/>
                        <w:rPr>
                          <w:sz w:val="22"/>
                        </w:rPr>
                      </w:pPr>
                    </w:p>
                    <w:p w14:paraId="67EC934B" w14:textId="18671355" w:rsidR="006D7C42" w:rsidRPr="000F1921" w:rsidRDefault="006D7C42" w:rsidP="00F56F84">
                      <w:pPr>
                        <w:textboxTightWrap w:val="allLines"/>
                        <w:rPr>
                          <w:sz w:val="22"/>
                        </w:rPr>
                      </w:pPr>
                      <w:r>
                        <w:rPr>
                          <w:sz w:val="22"/>
                        </w:rPr>
                        <w:t xml:space="preserve">The vast majority of the refurbishment works would be located within the existing footprint of the Breakwater; however, there is a small area at the roundhead of the Breakwater that would extend past the rubble mound, though is within the Breakwater’s original footprint (see </w:t>
                      </w:r>
                      <w:r>
                        <w:rPr>
                          <w:b/>
                          <w:bCs/>
                          <w:sz w:val="22"/>
                        </w:rPr>
                        <w:t>Figure 3-1</w:t>
                      </w:r>
                      <w:r>
                        <w:rPr>
                          <w:sz w:val="22"/>
                        </w:rPr>
                        <w:t xml:space="preserve"> </w:t>
                      </w:r>
                      <w:r w:rsidRPr="005E532B">
                        <w:rPr>
                          <w:b/>
                          <w:bCs/>
                          <w:sz w:val="22"/>
                        </w:rPr>
                        <w:t>of the EIA Report</w:t>
                      </w:r>
                      <w:r>
                        <w:rPr>
                          <w:sz w:val="22"/>
                        </w:rPr>
                        <w:t>).</w:t>
                      </w:r>
                    </w:p>
                    <w:p w14:paraId="6ABFD34B" w14:textId="5C19DC34" w:rsidR="006D7C42" w:rsidRPr="00FB2019" w:rsidRDefault="006D7C42" w:rsidP="00F56F84">
                      <w:pPr>
                        <w:textboxTightWrap w:val="allLines"/>
                        <w:rPr>
                          <w:sz w:val="22"/>
                        </w:rPr>
                      </w:pPr>
                    </w:p>
                    <w:p w14:paraId="6721AFAC" w14:textId="0AEEAA75" w:rsidR="006D7C42" w:rsidRPr="00FB2019" w:rsidRDefault="006D7C42" w:rsidP="00F56F84">
                      <w:pPr>
                        <w:textboxTightWrap w:val="allLines"/>
                        <w:rPr>
                          <w:sz w:val="22"/>
                        </w:rPr>
                      </w:pPr>
                      <w:r w:rsidRPr="00FB2019">
                        <w:rPr>
                          <w:sz w:val="22"/>
                        </w:rPr>
                        <w:t xml:space="preserve">There are </w:t>
                      </w:r>
                      <w:r>
                        <w:rPr>
                          <w:sz w:val="22"/>
                        </w:rPr>
                        <w:t>two</w:t>
                      </w:r>
                      <w:r w:rsidRPr="00FB2019">
                        <w:rPr>
                          <w:sz w:val="22"/>
                        </w:rPr>
                        <w:t xml:space="preserve"> options considered for the fabrication of the concrete armour units</w:t>
                      </w:r>
                      <w:r>
                        <w:rPr>
                          <w:sz w:val="22"/>
                        </w:rPr>
                        <w:t>, as follows</w:t>
                      </w:r>
                      <w:r w:rsidRPr="00FB2019">
                        <w:rPr>
                          <w:sz w:val="22"/>
                        </w:rPr>
                        <w:t>:</w:t>
                      </w:r>
                    </w:p>
                    <w:p w14:paraId="0CE5CF3A" w14:textId="1193CCCE" w:rsidR="006D7C42" w:rsidRPr="00AB2081" w:rsidRDefault="006D7C42" w:rsidP="00AB2081">
                      <w:pPr>
                        <w:pStyle w:val="ListParagraph"/>
                        <w:numPr>
                          <w:ilvl w:val="0"/>
                          <w:numId w:val="33"/>
                        </w:numPr>
                        <w:textboxTightWrap w:val="allLines"/>
                        <w:rPr>
                          <w:sz w:val="22"/>
                        </w:rPr>
                      </w:pPr>
                      <w:r w:rsidRPr="00FB2019">
                        <w:rPr>
                          <w:sz w:val="22"/>
                        </w:rPr>
                        <w:t xml:space="preserve">Temporary concrete batching plant </w:t>
                      </w:r>
                      <w:r>
                        <w:rPr>
                          <w:sz w:val="22"/>
                        </w:rPr>
                        <w:t>on</w:t>
                      </w:r>
                      <w:r w:rsidRPr="00FB2019">
                        <w:rPr>
                          <w:sz w:val="22"/>
                        </w:rPr>
                        <w:t xml:space="preserve"> Salt Island, Holyhead Port;</w:t>
                      </w:r>
                      <w:r>
                        <w:rPr>
                          <w:sz w:val="22"/>
                        </w:rPr>
                        <w:t xml:space="preserve"> </w:t>
                      </w:r>
                      <w:r w:rsidRPr="00AB2081">
                        <w:rPr>
                          <w:sz w:val="22"/>
                        </w:rPr>
                        <w:t>or,</w:t>
                      </w:r>
                    </w:p>
                    <w:p w14:paraId="674B9898" w14:textId="608E0932" w:rsidR="006D7C42" w:rsidRPr="00FB2019" w:rsidRDefault="006D7C42" w:rsidP="00AB2081">
                      <w:pPr>
                        <w:pStyle w:val="ListParagraph"/>
                        <w:numPr>
                          <w:ilvl w:val="0"/>
                          <w:numId w:val="33"/>
                        </w:numPr>
                        <w:textboxTightWrap w:val="allLines"/>
                        <w:rPr>
                          <w:sz w:val="22"/>
                        </w:rPr>
                      </w:pPr>
                      <w:r w:rsidRPr="00FB2019">
                        <w:rPr>
                          <w:sz w:val="22"/>
                        </w:rPr>
                        <w:t>A precast concrete yard elsewhere</w:t>
                      </w:r>
                      <w:r>
                        <w:rPr>
                          <w:sz w:val="22"/>
                        </w:rPr>
                        <w:t xml:space="preserve"> (preferred option)</w:t>
                      </w:r>
                      <w:r w:rsidRPr="00FB2019">
                        <w:rPr>
                          <w:sz w:val="22"/>
                        </w:rPr>
                        <w:t>.</w:t>
                      </w:r>
                    </w:p>
                    <w:p w14:paraId="5A29E5B8" w14:textId="6D415B36" w:rsidR="006D7C42" w:rsidRDefault="006D7C42" w:rsidP="00AB2081">
                      <w:pPr>
                        <w:textboxTightWrap w:val="allLines"/>
                        <w:rPr>
                          <w:sz w:val="22"/>
                        </w:rPr>
                      </w:pPr>
                    </w:p>
                    <w:p w14:paraId="34351715" w14:textId="77777777" w:rsidR="006D7C42" w:rsidRDefault="006D7C42" w:rsidP="00AB2081">
                      <w:pPr>
                        <w:textboxTightWrap w:val="allLines"/>
                        <w:rPr>
                          <w:sz w:val="22"/>
                        </w:rPr>
                      </w:pPr>
                      <w:r>
                        <w:rPr>
                          <w:sz w:val="22"/>
                        </w:rPr>
                        <w:t>The refurbishment of the seaward side of the Breakwater would comprise:</w:t>
                      </w:r>
                    </w:p>
                    <w:p w14:paraId="2533C4A5" w14:textId="07BDC926" w:rsidR="006D7C42" w:rsidRPr="00136F5B" w:rsidRDefault="006D7C42" w:rsidP="00136F5B">
                      <w:pPr>
                        <w:pStyle w:val="ListParagraph"/>
                        <w:numPr>
                          <w:ilvl w:val="0"/>
                          <w:numId w:val="37"/>
                        </w:numPr>
                        <w:textboxTightWrap w:val="allLines"/>
                        <w:rPr>
                          <w:sz w:val="22"/>
                        </w:rPr>
                      </w:pPr>
                      <w:r>
                        <w:rPr>
                          <w:sz w:val="22"/>
                        </w:rPr>
                        <w:t>Placement of double-stacked 18.1m</w:t>
                      </w:r>
                      <w:r>
                        <w:rPr>
                          <w:sz w:val="22"/>
                          <w:vertAlign w:val="superscript"/>
                        </w:rPr>
                        <w:t>3</w:t>
                      </w:r>
                      <w:r>
                        <w:rPr>
                          <w:sz w:val="22"/>
                        </w:rPr>
                        <w:t xml:space="preserve"> Tetrapod concrete armour units, w</w:t>
                      </w:r>
                      <w:r w:rsidRPr="00136F5B">
                        <w:rPr>
                          <w:sz w:val="22"/>
                        </w:rPr>
                        <w:t xml:space="preserve">eighing between 40t and 45t </w:t>
                      </w:r>
                      <w:proofErr w:type="gramStart"/>
                      <w:r w:rsidRPr="00136F5B">
                        <w:rPr>
                          <w:sz w:val="22"/>
                        </w:rPr>
                        <w:t>each;</w:t>
                      </w:r>
                      <w:proofErr w:type="gramEnd"/>
                    </w:p>
                    <w:p w14:paraId="4E0BA2C4" w14:textId="19CDF5F0" w:rsidR="006D7C42" w:rsidRDefault="006D7C42" w:rsidP="00AB2081">
                      <w:pPr>
                        <w:pStyle w:val="ListParagraph"/>
                        <w:numPr>
                          <w:ilvl w:val="0"/>
                          <w:numId w:val="37"/>
                        </w:numPr>
                        <w:textboxTightWrap w:val="allLines"/>
                        <w:rPr>
                          <w:sz w:val="22"/>
                        </w:rPr>
                      </w:pPr>
                      <w:r>
                        <w:rPr>
                          <w:sz w:val="22"/>
                        </w:rPr>
                        <w:t xml:space="preserve">Extending from the superstructure to a width of </w:t>
                      </w:r>
                      <w:r>
                        <w:rPr>
                          <w:i/>
                          <w:iCs/>
                          <w:sz w:val="22"/>
                        </w:rPr>
                        <w:t>c</w:t>
                      </w:r>
                      <w:r>
                        <w:rPr>
                          <w:sz w:val="22"/>
                        </w:rPr>
                        <w:t xml:space="preserve">.30m and with a crest </w:t>
                      </w:r>
                      <w:proofErr w:type="spellStart"/>
                      <w:r>
                        <w:rPr>
                          <w:sz w:val="22"/>
                        </w:rPr>
                        <w:t>elevatiuon</w:t>
                      </w:r>
                      <w:proofErr w:type="spellEnd"/>
                      <w:r>
                        <w:rPr>
                          <w:sz w:val="22"/>
                        </w:rPr>
                        <w:t xml:space="preserve"> of 6.7m </w:t>
                      </w:r>
                      <w:proofErr w:type="gramStart"/>
                      <w:r>
                        <w:rPr>
                          <w:sz w:val="22"/>
                        </w:rPr>
                        <w:t>CD;</w:t>
                      </w:r>
                      <w:proofErr w:type="gramEnd"/>
                    </w:p>
                    <w:p w14:paraId="022E858A" w14:textId="42BE9D6B" w:rsidR="006D7C42" w:rsidRDefault="006D7C42" w:rsidP="00DC0A37">
                      <w:pPr>
                        <w:pStyle w:val="ListParagraph"/>
                        <w:numPr>
                          <w:ilvl w:val="0"/>
                          <w:numId w:val="37"/>
                        </w:numPr>
                        <w:textboxTightWrap w:val="allLines"/>
                        <w:rPr>
                          <w:sz w:val="22"/>
                        </w:rPr>
                      </w:pPr>
                      <w:r>
                        <w:rPr>
                          <w:sz w:val="22"/>
                        </w:rPr>
                        <w:t>At the toe end of the Tetrapods a row of 120t Z-</w:t>
                      </w:r>
                      <w:proofErr w:type="spellStart"/>
                      <w:r>
                        <w:rPr>
                          <w:sz w:val="22"/>
                        </w:rPr>
                        <w:t>chaped</w:t>
                      </w:r>
                      <w:proofErr w:type="spellEnd"/>
                      <w:r>
                        <w:rPr>
                          <w:sz w:val="22"/>
                        </w:rPr>
                        <w:t xml:space="preserve"> concrete armour units would be </w:t>
                      </w:r>
                      <w:proofErr w:type="gramStart"/>
                      <w:r>
                        <w:rPr>
                          <w:sz w:val="22"/>
                        </w:rPr>
                        <w:t>place</w:t>
                      </w:r>
                      <w:proofErr w:type="gramEnd"/>
                      <w:r>
                        <w:rPr>
                          <w:sz w:val="22"/>
                        </w:rPr>
                        <w:t xml:space="preserve"> to prevent wave displacement; and,</w:t>
                      </w:r>
                    </w:p>
                    <w:p w14:paraId="4945D74A" w14:textId="3A344457" w:rsidR="006D7C42" w:rsidRPr="00DC0A37" w:rsidRDefault="006D7C42" w:rsidP="00DC0A37">
                      <w:pPr>
                        <w:pStyle w:val="ListParagraph"/>
                        <w:numPr>
                          <w:ilvl w:val="0"/>
                          <w:numId w:val="37"/>
                        </w:numPr>
                        <w:textboxTightWrap w:val="allLines"/>
                        <w:rPr>
                          <w:sz w:val="22"/>
                        </w:rPr>
                      </w:pPr>
                      <w:r w:rsidRPr="00DC0A37">
                        <w:rPr>
                          <w:sz w:val="22"/>
                        </w:rPr>
                        <w:t>The landward end of the Breakwater would comprise of 10-15t rock placed in a small triangular-shaped area, as a transition between the Tetrapods / Z-shaped units.</w:t>
                      </w:r>
                    </w:p>
                    <w:p w14:paraId="176115EA" w14:textId="77777777" w:rsidR="006D7C42" w:rsidRDefault="006D7C42" w:rsidP="00DC0A37">
                      <w:pPr>
                        <w:textboxTightWrap w:val="allLines"/>
                        <w:rPr>
                          <w:sz w:val="22"/>
                        </w:rPr>
                      </w:pPr>
                    </w:p>
                    <w:p w14:paraId="0292784B" w14:textId="5AA57647" w:rsidR="006D7C42" w:rsidRDefault="006D7C42" w:rsidP="00DC0A37">
                      <w:pPr>
                        <w:textboxTightWrap w:val="allLines"/>
                        <w:rPr>
                          <w:sz w:val="22"/>
                        </w:rPr>
                      </w:pPr>
                      <w:r>
                        <w:rPr>
                          <w:sz w:val="22"/>
                        </w:rPr>
                        <w:t xml:space="preserve">At the roundhead of the Breakwater the current rubble mound profile would be </w:t>
                      </w:r>
                      <w:proofErr w:type="spellStart"/>
                      <w:r>
                        <w:rPr>
                          <w:sz w:val="22"/>
                        </w:rPr>
                        <w:t>widended</w:t>
                      </w:r>
                      <w:proofErr w:type="spellEnd"/>
                      <w:r>
                        <w:rPr>
                          <w:sz w:val="22"/>
                        </w:rPr>
                        <w:t xml:space="preserve"> to enable the Tetrapods to be installed. To </w:t>
                      </w:r>
                      <w:proofErr w:type="spellStart"/>
                      <w:r>
                        <w:rPr>
                          <w:sz w:val="22"/>
                        </w:rPr>
                        <w:t>acheieve</w:t>
                      </w:r>
                      <w:proofErr w:type="spellEnd"/>
                      <w:r>
                        <w:rPr>
                          <w:sz w:val="22"/>
                        </w:rPr>
                        <w:t xml:space="preserve"> this, three rock berms or tiers would be installed on the seabed to a level of around 0m CD. Once the three tiers have </w:t>
                      </w:r>
                      <w:proofErr w:type="spellStart"/>
                      <w:r>
                        <w:rPr>
                          <w:sz w:val="22"/>
                        </w:rPr>
                        <w:t>ben</w:t>
                      </w:r>
                      <w:proofErr w:type="spellEnd"/>
                      <w:r>
                        <w:rPr>
                          <w:sz w:val="22"/>
                        </w:rPr>
                        <w:t xml:space="preserve"> constructed the Tetrapod and Z-shaped armour units would be installed.</w:t>
                      </w:r>
                    </w:p>
                    <w:p w14:paraId="481D9742" w14:textId="77777777" w:rsidR="006D7C42" w:rsidRDefault="006D7C42" w:rsidP="00DC0A37">
                      <w:pPr>
                        <w:textboxTightWrap w:val="allLines"/>
                        <w:rPr>
                          <w:sz w:val="22"/>
                        </w:rPr>
                      </w:pPr>
                    </w:p>
                    <w:p w14:paraId="324099CB" w14:textId="0DACFBF6" w:rsidR="006D7C42" w:rsidRPr="0047223D" w:rsidRDefault="006D7C42" w:rsidP="00DC0A37">
                      <w:pPr>
                        <w:textboxTightWrap w:val="allLines"/>
                        <w:rPr>
                          <w:sz w:val="22"/>
                        </w:rPr>
                      </w:pPr>
                      <w:r>
                        <w:rPr>
                          <w:sz w:val="22"/>
                        </w:rPr>
                        <w:t xml:space="preserve">Along the outermost section of the leeward side of the Breakwater, the ACMB would </w:t>
                      </w:r>
                      <w:proofErr w:type="spellStart"/>
                      <w:r>
                        <w:rPr>
                          <w:sz w:val="22"/>
                        </w:rPr>
                        <w:t>abut</w:t>
                      </w:r>
                      <w:proofErr w:type="spellEnd"/>
                      <w:r>
                        <w:rPr>
                          <w:sz w:val="22"/>
                        </w:rPr>
                        <w:t xml:space="preserve"> the leeward face of the superstructure, with a width of </w:t>
                      </w:r>
                      <w:r>
                        <w:rPr>
                          <w:i/>
                          <w:iCs/>
                          <w:sz w:val="22"/>
                        </w:rPr>
                        <w:t>c.</w:t>
                      </w:r>
                      <w:r>
                        <w:rPr>
                          <w:sz w:val="22"/>
                        </w:rPr>
                        <w:t xml:space="preserve">10-15m. Rock may be required to raise any particularly low sections of the </w:t>
                      </w:r>
                      <w:proofErr w:type="spellStart"/>
                      <w:r>
                        <w:rPr>
                          <w:sz w:val="22"/>
                        </w:rPr>
                        <w:t>exsiting</w:t>
                      </w:r>
                      <w:proofErr w:type="spellEnd"/>
                      <w:r>
                        <w:rPr>
                          <w:sz w:val="22"/>
                        </w:rPr>
                        <w:t xml:space="preserve"> rubble mound before the ACBM is installed. A low-level rock </w:t>
                      </w:r>
                      <w:proofErr w:type="spellStart"/>
                      <w:r>
                        <w:rPr>
                          <w:sz w:val="22"/>
                        </w:rPr>
                        <w:t>revetmenbt</w:t>
                      </w:r>
                      <w:proofErr w:type="spellEnd"/>
                      <w:r>
                        <w:rPr>
                          <w:sz w:val="22"/>
                        </w:rPr>
                        <w:t xml:space="preserve"> would be installed to stabilise the existing mound. The finished height of the ACBMs and rock revetment would be lower than mean low tide, and as such would not be visible during most tides.</w:t>
                      </w:r>
                    </w:p>
                    <w:p w14:paraId="7F602B78" w14:textId="77777777" w:rsidR="006D7C42" w:rsidRDefault="006D7C42" w:rsidP="00F4372C">
                      <w:pPr>
                        <w:textboxTightWrap w:val="allLines"/>
                        <w:rPr>
                          <w:sz w:val="22"/>
                        </w:rPr>
                      </w:pPr>
                    </w:p>
                    <w:p w14:paraId="3865909F" w14:textId="2B69F2BD" w:rsidR="006D7C42" w:rsidRDefault="006D7C42" w:rsidP="00F4372C">
                      <w:pPr>
                        <w:textboxTightWrap w:val="allLines"/>
                        <w:rPr>
                          <w:sz w:val="22"/>
                        </w:rPr>
                      </w:pPr>
                    </w:p>
                    <w:p w14:paraId="1A92015F" w14:textId="77777777" w:rsidR="006D7C42" w:rsidRPr="00FB2019" w:rsidRDefault="006D7C42" w:rsidP="00F4372C">
                      <w:pPr>
                        <w:textboxTightWrap w:val="allLines"/>
                        <w:rPr>
                          <w:sz w:val="22"/>
                        </w:rPr>
                      </w:pPr>
                    </w:p>
                    <w:p w14:paraId="49C950AA" w14:textId="6D1BB2DD" w:rsidR="006D7C42" w:rsidRPr="000F1921" w:rsidRDefault="006D7C42">
                      <w:pPr>
                        <w:rPr>
                          <w:sz w:val="22"/>
                          <w:szCs w:val="22"/>
                        </w:rPr>
                      </w:pPr>
                      <w:r w:rsidRPr="00FB2019">
                        <w:rPr>
                          <w:sz w:val="22"/>
                          <w:szCs w:val="22"/>
                        </w:rPr>
                        <w:t>[Continued overleaf]</w:t>
                      </w:r>
                    </w:p>
                  </w:txbxContent>
                </v:textbox>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457E596" w14:textId="77777777" w:rsidR="00F56F84" w:rsidRPr="00F56F84" w:rsidRDefault="00F56F84" w:rsidP="00F56F84"/>
    <w:p w14:paraId="5B0F839B" w14:textId="77777777" w:rsidR="00F56F84" w:rsidRPr="00F56F84" w:rsidRDefault="00F56F84" w:rsidP="00F56F84"/>
    <w:p w14:paraId="7D38C286" w14:textId="77777777" w:rsidR="00F56F84" w:rsidRPr="00F56F84" w:rsidRDefault="00F56F84" w:rsidP="00F56F84"/>
    <w:p w14:paraId="058B7A21" w14:textId="77777777" w:rsidR="00F56F84" w:rsidRPr="00F56F84" w:rsidRDefault="00F56F84" w:rsidP="00F56F84"/>
    <w:p w14:paraId="52D909BF" w14:textId="77777777" w:rsidR="00F56F84" w:rsidRPr="00F56F84" w:rsidRDefault="00F56F84" w:rsidP="00F56F84"/>
    <w:p w14:paraId="6B57C258" w14:textId="77777777" w:rsidR="00F56F84" w:rsidRPr="00F56F84" w:rsidRDefault="00F56F84" w:rsidP="00F56F84"/>
    <w:p w14:paraId="20C7A1A2" w14:textId="77777777" w:rsidR="00F56F84" w:rsidRPr="00F56F84" w:rsidRDefault="00F56F84" w:rsidP="00F56F84"/>
    <w:p w14:paraId="25907A7A" w14:textId="77777777" w:rsidR="00F56F84" w:rsidRPr="00F56F84" w:rsidRDefault="00F56F84" w:rsidP="00F56F84"/>
    <w:p w14:paraId="4BEC8528" w14:textId="77777777" w:rsidR="001F125D" w:rsidRDefault="001F125D" w:rsidP="00F56F84"/>
    <w:p w14:paraId="4BBD2B3E" w14:textId="77777777" w:rsidR="001F125D" w:rsidRDefault="001F125D" w:rsidP="00F56F84"/>
    <w:p w14:paraId="3330CFF4" w14:textId="77777777" w:rsidR="001F125D" w:rsidRDefault="001F125D" w:rsidP="00F56F84"/>
    <w:p w14:paraId="72A682BA" w14:textId="77777777" w:rsidR="001F125D" w:rsidRDefault="001F125D" w:rsidP="00F56F84"/>
    <w:p w14:paraId="78F21786" w14:textId="77777777" w:rsidR="001F125D" w:rsidRDefault="001F125D" w:rsidP="00F56F84"/>
    <w:p w14:paraId="045B3E93" w14:textId="77777777" w:rsidR="001F125D" w:rsidRDefault="001F125D" w:rsidP="00F56F84"/>
    <w:p w14:paraId="3B7C3796" w14:textId="77777777" w:rsidR="001F125D" w:rsidRDefault="001F125D" w:rsidP="00F56F84"/>
    <w:p w14:paraId="6C7B222C" w14:textId="77777777" w:rsidR="007132A1" w:rsidRDefault="007132A1" w:rsidP="00F56F84"/>
    <w:p w14:paraId="49E0ABE9" w14:textId="77777777" w:rsidR="007132A1" w:rsidRDefault="007132A1" w:rsidP="00F56F84"/>
    <w:p w14:paraId="06200A44" w14:textId="77777777" w:rsidR="007132A1" w:rsidRDefault="007132A1" w:rsidP="00F56F84"/>
    <w:p w14:paraId="471F295B" w14:textId="77777777" w:rsidR="007132A1" w:rsidRDefault="007132A1" w:rsidP="00F56F84"/>
    <w:p w14:paraId="4F4944E0" w14:textId="77777777" w:rsidR="007132A1" w:rsidRDefault="007132A1" w:rsidP="00F56F84"/>
    <w:p w14:paraId="75209509" w14:textId="77777777" w:rsidR="007132A1" w:rsidRDefault="007132A1" w:rsidP="00F56F84"/>
    <w:p w14:paraId="3C9D8E42" w14:textId="77777777" w:rsidR="007132A1" w:rsidRDefault="007132A1" w:rsidP="00F56F84"/>
    <w:p w14:paraId="2DE4CC27" w14:textId="43126CD7" w:rsidR="007132A1" w:rsidRDefault="000F1921" w:rsidP="00F56F84">
      <w:r>
        <w:rPr>
          <w:noProof/>
        </w:rPr>
        <w:lastRenderedPageBreak/>
        <mc:AlternateContent>
          <mc:Choice Requires="wps">
            <w:drawing>
              <wp:anchor distT="45720" distB="45720" distL="114300" distR="114300" simplePos="0" relativeHeight="251758592" behindDoc="0" locked="0" layoutInCell="1" allowOverlap="1" wp14:anchorId="34E64960" wp14:editId="2A9E3FB6">
                <wp:simplePos x="0" y="0"/>
                <wp:positionH relativeFrom="column">
                  <wp:posOffset>-84455</wp:posOffset>
                </wp:positionH>
                <wp:positionV relativeFrom="paragraph">
                  <wp:posOffset>3175</wp:posOffset>
                </wp:positionV>
                <wp:extent cx="6177915" cy="1404620"/>
                <wp:effectExtent l="0" t="0" r="13335"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7915" cy="1404620"/>
                        </a:xfrm>
                        <a:prstGeom prst="rect">
                          <a:avLst/>
                        </a:prstGeom>
                        <a:solidFill>
                          <a:srgbClr val="FFFFFF"/>
                        </a:solidFill>
                        <a:ln w="9525">
                          <a:solidFill>
                            <a:srgbClr val="000000"/>
                          </a:solidFill>
                          <a:miter lim="800000"/>
                          <a:headEnd/>
                          <a:tailEnd/>
                        </a:ln>
                      </wps:spPr>
                      <wps:txbx>
                        <w:txbxContent>
                          <w:p w14:paraId="638A6508" w14:textId="573ADEFA" w:rsidR="006D7C42" w:rsidRDefault="006D7C42" w:rsidP="00AB2081">
                            <w:pPr>
                              <w:textboxTightWrap w:val="allLines"/>
                              <w:rPr>
                                <w:sz w:val="22"/>
                              </w:rPr>
                            </w:pPr>
                            <w:r>
                              <w:rPr>
                                <w:sz w:val="22"/>
                              </w:rPr>
                              <w:t>There are two programme options being considered for the proposed scheme:</w:t>
                            </w:r>
                          </w:p>
                          <w:p w14:paraId="4F52C949" w14:textId="2A0BA99C" w:rsidR="006D7C42" w:rsidRDefault="006D7C42" w:rsidP="00AB2081">
                            <w:pPr>
                              <w:pStyle w:val="ListParagraph"/>
                              <w:numPr>
                                <w:ilvl w:val="0"/>
                                <w:numId w:val="31"/>
                              </w:numPr>
                              <w:textboxTightWrap w:val="allLines"/>
                              <w:rPr>
                                <w:sz w:val="22"/>
                              </w:rPr>
                            </w:pPr>
                            <w:r>
                              <w:rPr>
                                <w:sz w:val="22"/>
                              </w:rPr>
                              <w:t xml:space="preserve">Completion of the refurbishment works in a single phase (the preferred option) this would be undertaken over an estimated </w:t>
                            </w:r>
                            <w:proofErr w:type="gramStart"/>
                            <w:r>
                              <w:rPr>
                                <w:sz w:val="22"/>
                              </w:rPr>
                              <w:t>two year</w:t>
                            </w:r>
                            <w:proofErr w:type="gramEnd"/>
                            <w:r>
                              <w:rPr>
                                <w:sz w:val="22"/>
                              </w:rPr>
                              <w:t xml:space="preserve"> period from </w:t>
                            </w:r>
                            <w:r w:rsidRPr="00533D9E">
                              <w:rPr>
                                <w:sz w:val="22"/>
                                <w:highlight w:val="yellow"/>
                              </w:rPr>
                              <w:t>March 202</w:t>
                            </w:r>
                            <w:ins w:id="12" w:author="Jamie Gardiner" w:date="2022-05-26T10:37:00Z">
                              <w:r w:rsidR="00533D9E">
                                <w:rPr>
                                  <w:sz w:val="22"/>
                                  <w:highlight w:val="yellow"/>
                                </w:rPr>
                                <w:t>3</w:t>
                              </w:r>
                            </w:ins>
                            <w:del w:id="13" w:author="Jamie Gardiner" w:date="2022-05-26T10:37:00Z">
                              <w:r w:rsidRPr="00533D9E" w:rsidDel="00533D9E">
                                <w:rPr>
                                  <w:sz w:val="22"/>
                                  <w:highlight w:val="yellow"/>
                                </w:rPr>
                                <w:delText>2</w:delText>
                              </w:r>
                            </w:del>
                            <w:r w:rsidRPr="00533D9E">
                              <w:rPr>
                                <w:sz w:val="22"/>
                                <w:highlight w:val="yellow"/>
                              </w:rPr>
                              <w:t xml:space="preserve"> – January 202</w:t>
                            </w:r>
                            <w:ins w:id="14" w:author="Jamie Gardiner" w:date="2022-05-26T10:37:00Z">
                              <w:r w:rsidR="00533D9E">
                                <w:rPr>
                                  <w:sz w:val="22"/>
                                  <w:highlight w:val="yellow"/>
                                </w:rPr>
                                <w:t>5</w:t>
                              </w:r>
                            </w:ins>
                            <w:del w:id="15" w:author="Jamie Gardiner" w:date="2022-05-26T10:37:00Z">
                              <w:r w:rsidRPr="00533D9E" w:rsidDel="00533D9E">
                                <w:rPr>
                                  <w:sz w:val="22"/>
                                  <w:highlight w:val="yellow"/>
                                </w:rPr>
                                <w:delText>4</w:delText>
                              </w:r>
                            </w:del>
                            <w:r>
                              <w:rPr>
                                <w:sz w:val="22"/>
                              </w:rPr>
                              <w:t>; and,</w:t>
                            </w:r>
                          </w:p>
                          <w:p w14:paraId="0E167691" w14:textId="77777777" w:rsidR="006D7C42" w:rsidRDefault="006D7C42" w:rsidP="000F1921">
                            <w:pPr>
                              <w:pStyle w:val="ListParagraph"/>
                              <w:numPr>
                                <w:ilvl w:val="0"/>
                                <w:numId w:val="31"/>
                              </w:numPr>
                              <w:textboxTightWrap w:val="allLines"/>
                              <w:rPr>
                                <w:sz w:val="22"/>
                              </w:rPr>
                            </w:pPr>
                            <w:r>
                              <w:rPr>
                                <w:sz w:val="22"/>
                              </w:rPr>
                              <w:t>Completion of the refurbishment works across three phases. Under this option, each phase would take approximately nine months to complete, excluding mobilisation and demobilisation, as follows:</w:t>
                            </w:r>
                          </w:p>
                          <w:p w14:paraId="6C069B71" w14:textId="0D8D395E" w:rsidR="006D7C42" w:rsidRPr="00533D9E" w:rsidRDefault="006D7C42" w:rsidP="005E532B">
                            <w:pPr>
                              <w:pStyle w:val="ListParagraph"/>
                              <w:numPr>
                                <w:ilvl w:val="1"/>
                                <w:numId w:val="31"/>
                              </w:numPr>
                              <w:textboxTightWrap w:val="allLines"/>
                              <w:rPr>
                                <w:sz w:val="22"/>
                                <w:highlight w:val="yellow"/>
                              </w:rPr>
                            </w:pPr>
                            <w:r w:rsidRPr="00533D9E">
                              <w:rPr>
                                <w:sz w:val="22"/>
                                <w:highlight w:val="yellow"/>
                              </w:rPr>
                              <w:t>Phase 1: March 202</w:t>
                            </w:r>
                            <w:ins w:id="16" w:author="Jamie Gardiner" w:date="2022-05-26T10:37:00Z">
                              <w:r w:rsidR="00533D9E">
                                <w:rPr>
                                  <w:sz w:val="22"/>
                                  <w:highlight w:val="yellow"/>
                                </w:rPr>
                                <w:t>3</w:t>
                              </w:r>
                            </w:ins>
                            <w:del w:id="17" w:author="Jamie Gardiner" w:date="2022-05-26T10:37:00Z">
                              <w:r w:rsidRPr="00533D9E" w:rsidDel="00533D9E">
                                <w:rPr>
                                  <w:sz w:val="22"/>
                                  <w:highlight w:val="yellow"/>
                                </w:rPr>
                                <w:delText>2</w:delText>
                              </w:r>
                            </w:del>
                            <w:r w:rsidRPr="00533D9E">
                              <w:rPr>
                                <w:sz w:val="22"/>
                                <w:highlight w:val="yellow"/>
                              </w:rPr>
                              <w:t xml:space="preserve"> – October 202</w:t>
                            </w:r>
                            <w:ins w:id="18" w:author="Jamie Gardiner" w:date="2022-05-26T10:37:00Z">
                              <w:r w:rsidR="00533D9E">
                                <w:rPr>
                                  <w:sz w:val="22"/>
                                  <w:highlight w:val="yellow"/>
                                </w:rPr>
                                <w:t>3</w:t>
                              </w:r>
                            </w:ins>
                            <w:del w:id="19" w:author="Jamie Gardiner" w:date="2022-05-26T10:37:00Z">
                              <w:r w:rsidRPr="00533D9E" w:rsidDel="00533D9E">
                                <w:rPr>
                                  <w:sz w:val="22"/>
                                  <w:highlight w:val="yellow"/>
                                </w:rPr>
                                <w:delText>2</w:delText>
                              </w:r>
                            </w:del>
                            <w:r w:rsidRPr="00533D9E">
                              <w:rPr>
                                <w:sz w:val="22"/>
                                <w:highlight w:val="yellow"/>
                              </w:rPr>
                              <w:t xml:space="preserve">; </w:t>
                            </w:r>
                          </w:p>
                          <w:p w14:paraId="3A041855" w14:textId="5EEE2C4A" w:rsidR="006D7C42" w:rsidRPr="00533D9E" w:rsidRDefault="006D7C42" w:rsidP="005E532B">
                            <w:pPr>
                              <w:pStyle w:val="ListParagraph"/>
                              <w:numPr>
                                <w:ilvl w:val="1"/>
                                <w:numId w:val="31"/>
                              </w:numPr>
                              <w:textboxTightWrap w:val="allLines"/>
                              <w:rPr>
                                <w:sz w:val="22"/>
                                <w:highlight w:val="yellow"/>
                              </w:rPr>
                            </w:pPr>
                            <w:r w:rsidRPr="00533D9E">
                              <w:rPr>
                                <w:sz w:val="22"/>
                                <w:highlight w:val="yellow"/>
                              </w:rPr>
                              <w:t>Phase 2: March 202</w:t>
                            </w:r>
                            <w:ins w:id="20" w:author="Jamie Gardiner" w:date="2022-05-26T10:38:00Z">
                              <w:r w:rsidR="00533D9E">
                                <w:rPr>
                                  <w:sz w:val="22"/>
                                  <w:highlight w:val="yellow"/>
                                </w:rPr>
                                <w:t>6</w:t>
                              </w:r>
                            </w:ins>
                            <w:del w:id="21" w:author="Jamie Gardiner" w:date="2022-05-26T10:38:00Z">
                              <w:r w:rsidRPr="00533D9E" w:rsidDel="00533D9E">
                                <w:rPr>
                                  <w:sz w:val="22"/>
                                  <w:highlight w:val="yellow"/>
                                </w:rPr>
                                <w:delText>5</w:delText>
                              </w:r>
                            </w:del>
                            <w:r w:rsidRPr="00533D9E">
                              <w:rPr>
                                <w:sz w:val="22"/>
                                <w:highlight w:val="yellow"/>
                              </w:rPr>
                              <w:t xml:space="preserve"> – October 202</w:t>
                            </w:r>
                            <w:ins w:id="22" w:author="Jamie Gardiner" w:date="2022-05-26T10:38:00Z">
                              <w:r w:rsidR="00533D9E">
                                <w:rPr>
                                  <w:sz w:val="22"/>
                                  <w:highlight w:val="yellow"/>
                                </w:rPr>
                                <w:t>6</w:t>
                              </w:r>
                            </w:ins>
                            <w:del w:id="23" w:author="Jamie Gardiner" w:date="2022-05-26T10:38:00Z">
                              <w:r w:rsidRPr="00533D9E" w:rsidDel="00533D9E">
                                <w:rPr>
                                  <w:sz w:val="22"/>
                                  <w:highlight w:val="yellow"/>
                                </w:rPr>
                                <w:delText>5</w:delText>
                              </w:r>
                            </w:del>
                            <w:r w:rsidRPr="00533D9E">
                              <w:rPr>
                                <w:sz w:val="22"/>
                                <w:highlight w:val="yellow"/>
                              </w:rPr>
                              <w:t xml:space="preserve">; and, </w:t>
                            </w:r>
                          </w:p>
                          <w:p w14:paraId="1A770869" w14:textId="38C58F87" w:rsidR="006D7C42" w:rsidRPr="00533D9E" w:rsidRDefault="006D7C42" w:rsidP="005E532B">
                            <w:pPr>
                              <w:pStyle w:val="ListParagraph"/>
                              <w:numPr>
                                <w:ilvl w:val="1"/>
                                <w:numId w:val="31"/>
                              </w:numPr>
                              <w:textboxTightWrap w:val="allLines"/>
                              <w:rPr>
                                <w:sz w:val="22"/>
                                <w:highlight w:val="yellow"/>
                              </w:rPr>
                            </w:pPr>
                            <w:r w:rsidRPr="00533D9E">
                              <w:rPr>
                                <w:sz w:val="22"/>
                                <w:highlight w:val="yellow"/>
                              </w:rPr>
                              <w:t>Phase 3: March 202</w:t>
                            </w:r>
                            <w:ins w:id="24" w:author="Jamie Gardiner" w:date="2022-05-26T10:38:00Z">
                              <w:r w:rsidR="00533D9E">
                                <w:rPr>
                                  <w:sz w:val="22"/>
                                  <w:highlight w:val="yellow"/>
                                </w:rPr>
                                <w:t>8</w:t>
                              </w:r>
                            </w:ins>
                            <w:del w:id="25" w:author="Jamie Gardiner" w:date="2022-05-26T10:38:00Z">
                              <w:r w:rsidRPr="00533D9E" w:rsidDel="00533D9E">
                                <w:rPr>
                                  <w:sz w:val="22"/>
                                  <w:highlight w:val="yellow"/>
                                </w:rPr>
                                <w:delText>7</w:delText>
                              </w:r>
                            </w:del>
                            <w:r w:rsidRPr="00533D9E">
                              <w:rPr>
                                <w:sz w:val="22"/>
                                <w:highlight w:val="yellow"/>
                              </w:rPr>
                              <w:t xml:space="preserve"> – October 202</w:t>
                            </w:r>
                            <w:ins w:id="26" w:author="Jamie Gardiner" w:date="2022-05-26T10:38:00Z">
                              <w:r w:rsidR="00533D9E">
                                <w:rPr>
                                  <w:sz w:val="22"/>
                                  <w:highlight w:val="yellow"/>
                                </w:rPr>
                                <w:t>8</w:t>
                              </w:r>
                            </w:ins>
                            <w:del w:id="27" w:author="Jamie Gardiner" w:date="2022-05-26T10:38:00Z">
                              <w:r w:rsidRPr="00533D9E" w:rsidDel="00533D9E">
                                <w:rPr>
                                  <w:sz w:val="22"/>
                                  <w:highlight w:val="yellow"/>
                                </w:rPr>
                                <w:delText>7</w:delText>
                              </w:r>
                            </w:del>
                            <w:r w:rsidRPr="00533D9E">
                              <w:rPr>
                                <w:sz w:val="22"/>
                                <w:highlight w:val="yellow"/>
                              </w:rPr>
                              <w:t>.</w:t>
                            </w:r>
                          </w:p>
                          <w:p w14:paraId="5060538B" w14:textId="77777777" w:rsidR="006D7C42" w:rsidRPr="000F1921" w:rsidRDefault="006D7C42" w:rsidP="000F1921">
                            <w:pPr>
                              <w:textboxTightWrap w:val="allLines"/>
                              <w:rPr>
                                <w:sz w:val="22"/>
                              </w:rPr>
                            </w:pPr>
                          </w:p>
                          <w:p w14:paraId="615A8129" w14:textId="17E5BCF7" w:rsidR="006D7C42" w:rsidRDefault="006D7C42">
                            <w:pPr>
                              <w:rPr>
                                <w:sz w:val="22"/>
                                <w:szCs w:val="22"/>
                              </w:rPr>
                            </w:pPr>
                            <w:r>
                              <w:rPr>
                                <w:sz w:val="22"/>
                                <w:szCs w:val="22"/>
                              </w:rPr>
                              <w:t>The refurbished breakwater has a design life of 50 years and has been designed to resist a 1:100 year extreme event.</w:t>
                            </w:r>
                          </w:p>
                          <w:p w14:paraId="417DDE4B" w14:textId="14C5CA5A" w:rsidR="006D7C42" w:rsidRDefault="006D7C42">
                            <w:pPr>
                              <w:rPr>
                                <w:sz w:val="22"/>
                                <w:szCs w:val="22"/>
                              </w:rPr>
                            </w:pPr>
                          </w:p>
                          <w:p w14:paraId="02F08FC7" w14:textId="02A5A0F8" w:rsidR="006D7C42" w:rsidRPr="002F0FD9" w:rsidRDefault="006D7C42">
                            <w:pPr>
                              <w:rPr>
                                <w:sz w:val="22"/>
                                <w:szCs w:val="22"/>
                              </w:rPr>
                            </w:pPr>
                            <w:r>
                              <w:rPr>
                                <w:sz w:val="22"/>
                                <w:szCs w:val="22"/>
                              </w:rPr>
                              <w:t xml:space="preserve">Once the refurbishment of the Breakwater is complete, further maintenance of the rubble mound would be minimal and far less than current maintenance activities. Wave over-topping of the </w:t>
                            </w:r>
                            <w:proofErr w:type="spellStart"/>
                            <w:r>
                              <w:rPr>
                                <w:sz w:val="22"/>
                                <w:szCs w:val="22"/>
                              </w:rPr>
                              <w:t>supserstructure</w:t>
                            </w:r>
                            <w:proofErr w:type="spellEnd"/>
                            <w:r>
                              <w:rPr>
                                <w:sz w:val="22"/>
                                <w:szCs w:val="22"/>
                              </w:rPr>
                              <w:t xml:space="preserve"> would be reduced by around 90%.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4E64960" id="_x0000_s1054" type="#_x0000_t202" style="position:absolute;margin-left:-6.65pt;margin-top:.25pt;width:486.45pt;height:110.6pt;z-index:2517585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">
                <v:textbox style="mso-fit-shape-to-text:t">
                  <w:txbxContent>
                    <w:p w14:paraId="638A6508" w14:textId="573ADEFA" w:rsidR="006D7C42" w:rsidRDefault="006D7C42" w:rsidP="00AB2081">
                      <w:pPr>
                        <w:textboxTightWrap w:val="allLines"/>
                        <w:rPr>
                          <w:sz w:val="22"/>
                        </w:rPr>
                      </w:pPr>
                      <w:r>
                        <w:rPr>
                          <w:sz w:val="22"/>
                        </w:rPr>
                        <w:t>There are two programme options being considered for the proposed scheme:</w:t>
                      </w:r>
                    </w:p>
                    <w:p w14:paraId="4F52C949" w14:textId="2A0BA99C" w:rsidR="006D7C42" w:rsidRDefault="006D7C42" w:rsidP="00AB2081">
                      <w:pPr>
                        <w:pStyle w:val="ListParagraph"/>
                        <w:numPr>
                          <w:ilvl w:val="0"/>
                          <w:numId w:val="31"/>
                        </w:numPr>
                        <w:textboxTightWrap w:val="allLines"/>
                        <w:rPr>
                          <w:sz w:val="22"/>
                        </w:rPr>
                      </w:pPr>
                      <w:r>
                        <w:rPr>
                          <w:sz w:val="22"/>
                        </w:rPr>
                        <w:t xml:space="preserve">Completion of the refurbishment works in a single phase (the preferred option) this would be undertaken over an estimated </w:t>
                      </w:r>
                      <w:proofErr w:type="gramStart"/>
                      <w:r>
                        <w:rPr>
                          <w:sz w:val="22"/>
                        </w:rPr>
                        <w:t>two year</w:t>
                      </w:r>
                      <w:proofErr w:type="gramEnd"/>
                      <w:r>
                        <w:rPr>
                          <w:sz w:val="22"/>
                        </w:rPr>
                        <w:t xml:space="preserve"> period from </w:t>
                      </w:r>
                      <w:r w:rsidRPr="00533D9E">
                        <w:rPr>
                          <w:sz w:val="22"/>
                          <w:highlight w:val="yellow"/>
                        </w:rPr>
                        <w:t>March 202</w:t>
                      </w:r>
                      <w:ins w:id="28" w:author="Jamie Gardiner" w:date="2022-05-26T10:37:00Z">
                        <w:r w:rsidR="00533D9E">
                          <w:rPr>
                            <w:sz w:val="22"/>
                            <w:highlight w:val="yellow"/>
                          </w:rPr>
                          <w:t>3</w:t>
                        </w:r>
                      </w:ins>
                      <w:del w:id="29" w:author="Jamie Gardiner" w:date="2022-05-26T10:37:00Z">
                        <w:r w:rsidRPr="00533D9E" w:rsidDel="00533D9E">
                          <w:rPr>
                            <w:sz w:val="22"/>
                            <w:highlight w:val="yellow"/>
                          </w:rPr>
                          <w:delText>2</w:delText>
                        </w:r>
                      </w:del>
                      <w:r w:rsidRPr="00533D9E">
                        <w:rPr>
                          <w:sz w:val="22"/>
                          <w:highlight w:val="yellow"/>
                        </w:rPr>
                        <w:t xml:space="preserve"> – January 202</w:t>
                      </w:r>
                      <w:ins w:id="30" w:author="Jamie Gardiner" w:date="2022-05-26T10:37:00Z">
                        <w:r w:rsidR="00533D9E">
                          <w:rPr>
                            <w:sz w:val="22"/>
                            <w:highlight w:val="yellow"/>
                          </w:rPr>
                          <w:t>5</w:t>
                        </w:r>
                      </w:ins>
                      <w:del w:id="31" w:author="Jamie Gardiner" w:date="2022-05-26T10:37:00Z">
                        <w:r w:rsidRPr="00533D9E" w:rsidDel="00533D9E">
                          <w:rPr>
                            <w:sz w:val="22"/>
                            <w:highlight w:val="yellow"/>
                          </w:rPr>
                          <w:delText>4</w:delText>
                        </w:r>
                      </w:del>
                      <w:r>
                        <w:rPr>
                          <w:sz w:val="22"/>
                        </w:rPr>
                        <w:t>; and,</w:t>
                      </w:r>
                    </w:p>
                    <w:p w14:paraId="0E167691" w14:textId="77777777" w:rsidR="006D7C42" w:rsidRDefault="006D7C42" w:rsidP="000F1921">
                      <w:pPr>
                        <w:pStyle w:val="ListParagraph"/>
                        <w:numPr>
                          <w:ilvl w:val="0"/>
                          <w:numId w:val="31"/>
                        </w:numPr>
                        <w:textboxTightWrap w:val="allLines"/>
                        <w:rPr>
                          <w:sz w:val="22"/>
                        </w:rPr>
                      </w:pPr>
                      <w:r>
                        <w:rPr>
                          <w:sz w:val="22"/>
                        </w:rPr>
                        <w:t>Completion of the refurbishment works across three phases. Under this option, each phase would take approximately nine months to complete, excluding mobilisation and demobilisation, as follows:</w:t>
                      </w:r>
                    </w:p>
                    <w:p w14:paraId="6C069B71" w14:textId="0D8D395E" w:rsidR="006D7C42" w:rsidRPr="00533D9E" w:rsidRDefault="006D7C42" w:rsidP="005E532B">
                      <w:pPr>
                        <w:pStyle w:val="ListParagraph"/>
                        <w:numPr>
                          <w:ilvl w:val="1"/>
                          <w:numId w:val="31"/>
                        </w:numPr>
                        <w:textboxTightWrap w:val="allLines"/>
                        <w:rPr>
                          <w:sz w:val="22"/>
                          <w:highlight w:val="yellow"/>
                        </w:rPr>
                      </w:pPr>
                      <w:r w:rsidRPr="00533D9E">
                        <w:rPr>
                          <w:sz w:val="22"/>
                          <w:highlight w:val="yellow"/>
                        </w:rPr>
                        <w:t>Phase 1: March 202</w:t>
                      </w:r>
                      <w:ins w:id="32" w:author="Jamie Gardiner" w:date="2022-05-26T10:37:00Z">
                        <w:r w:rsidR="00533D9E">
                          <w:rPr>
                            <w:sz w:val="22"/>
                            <w:highlight w:val="yellow"/>
                          </w:rPr>
                          <w:t>3</w:t>
                        </w:r>
                      </w:ins>
                      <w:del w:id="33" w:author="Jamie Gardiner" w:date="2022-05-26T10:37:00Z">
                        <w:r w:rsidRPr="00533D9E" w:rsidDel="00533D9E">
                          <w:rPr>
                            <w:sz w:val="22"/>
                            <w:highlight w:val="yellow"/>
                          </w:rPr>
                          <w:delText>2</w:delText>
                        </w:r>
                      </w:del>
                      <w:r w:rsidRPr="00533D9E">
                        <w:rPr>
                          <w:sz w:val="22"/>
                          <w:highlight w:val="yellow"/>
                        </w:rPr>
                        <w:t xml:space="preserve"> – October 202</w:t>
                      </w:r>
                      <w:ins w:id="34" w:author="Jamie Gardiner" w:date="2022-05-26T10:37:00Z">
                        <w:r w:rsidR="00533D9E">
                          <w:rPr>
                            <w:sz w:val="22"/>
                            <w:highlight w:val="yellow"/>
                          </w:rPr>
                          <w:t>3</w:t>
                        </w:r>
                      </w:ins>
                      <w:del w:id="35" w:author="Jamie Gardiner" w:date="2022-05-26T10:37:00Z">
                        <w:r w:rsidRPr="00533D9E" w:rsidDel="00533D9E">
                          <w:rPr>
                            <w:sz w:val="22"/>
                            <w:highlight w:val="yellow"/>
                          </w:rPr>
                          <w:delText>2</w:delText>
                        </w:r>
                      </w:del>
                      <w:r w:rsidRPr="00533D9E">
                        <w:rPr>
                          <w:sz w:val="22"/>
                          <w:highlight w:val="yellow"/>
                        </w:rPr>
                        <w:t xml:space="preserve">; </w:t>
                      </w:r>
                    </w:p>
                    <w:p w14:paraId="3A041855" w14:textId="5EEE2C4A" w:rsidR="006D7C42" w:rsidRPr="00533D9E" w:rsidRDefault="006D7C42" w:rsidP="005E532B">
                      <w:pPr>
                        <w:pStyle w:val="ListParagraph"/>
                        <w:numPr>
                          <w:ilvl w:val="1"/>
                          <w:numId w:val="31"/>
                        </w:numPr>
                        <w:textboxTightWrap w:val="allLines"/>
                        <w:rPr>
                          <w:sz w:val="22"/>
                          <w:highlight w:val="yellow"/>
                        </w:rPr>
                      </w:pPr>
                      <w:r w:rsidRPr="00533D9E">
                        <w:rPr>
                          <w:sz w:val="22"/>
                          <w:highlight w:val="yellow"/>
                        </w:rPr>
                        <w:t>Phase 2: March 202</w:t>
                      </w:r>
                      <w:ins w:id="36" w:author="Jamie Gardiner" w:date="2022-05-26T10:38:00Z">
                        <w:r w:rsidR="00533D9E">
                          <w:rPr>
                            <w:sz w:val="22"/>
                            <w:highlight w:val="yellow"/>
                          </w:rPr>
                          <w:t>6</w:t>
                        </w:r>
                      </w:ins>
                      <w:del w:id="37" w:author="Jamie Gardiner" w:date="2022-05-26T10:38:00Z">
                        <w:r w:rsidRPr="00533D9E" w:rsidDel="00533D9E">
                          <w:rPr>
                            <w:sz w:val="22"/>
                            <w:highlight w:val="yellow"/>
                          </w:rPr>
                          <w:delText>5</w:delText>
                        </w:r>
                      </w:del>
                      <w:r w:rsidRPr="00533D9E">
                        <w:rPr>
                          <w:sz w:val="22"/>
                          <w:highlight w:val="yellow"/>
                        </w:rPr>
                        <w:t xml:space="preserve"> – October 202</w:t>
                      </w:r>
                      <w:ins w:id="38" w:author="Jamie Gardiner" w:date="2022-05-26T10:38:00Z">
                        <w:r w:rsidR="00533D9E">
                          <w:rPr>
                            <w:sz w:val="22"/>
                            <w:highlight w:val="yellow"/>
                          </w:rPr>
                          <w:t>6</w:t>
                        </w:r>
                      </w:ins>
                      <w:del w:id="39" w:author="Jamie Gardiner" w:date="2022-05-26T10:38:00Z">
                        <w:r w:rsidRPr="00533D9E" w:rsidDel="00533D9E">
                          <w:rPr>
                            <w:sz w:val="22"/>
                            <w:highlight w:val="yellow"/>
                          </w:rPr>
                          <w:delText>5</w:delText>
                        </w:r>
                      </w:del>
                      <w:r w:rsidRPr="00533D9E">
                        <w:rPr>
                          <w:sz w:val="22"/>
                          <w:highlight w:val="yellow"/>
                        </w:rPr>
                        <w:t xml:space="preserve">; and, </w:t>
                      </w:r>
                    </w:p>
                    <w:p w14:paraId="1A770869" w14:textId="38C58F87" w:rsidR="006D7C42" w:rsidRPr="00533D9E" w:rsidRDefault="006D7C42" w:rsidP="005E532B">
                      <w:pPr>
                        <w:pStyle w:val="ListParagraph"/>
                        <w:numPr>
                          <w:ilvl w:val="1"/>
                          <w:numId w:val="31"/>
                        </w:numPr>
                        <w:textboxTightWrap w:val="allLines"/>
                        <w:rPr>
                          <w:sz w:val="22"/>
                          <w:highlight w:val="yellow"/>
                        </w:rPr>
                      </w:pPr>
                      <w:r w:rsidRPr="00533D9E">
                        <w:rPr>
                          <w:sz w:val="22"/>
                          <w:highlight w:val="yellow"/>
                        </w:rPr>
                        <w:t>Phase 3: March 202</w:t>
                      </w:r>
                      <w:ins w:id="40" w:author="Jamie Gardiner" w:date="2022-05-26T10:38:00Z">
                        <w:r w:rsidR="00533D9E">
                          <w:rPr>
                            <w:sz w:val="22"/>
                            <w:highlight w:val="yellow"/>
                          </w:rPr>
                          <w:t>8</w:t>
                        </w:r>
                      </w:ins>
                      <w:del w:id="41" w:author="Jamie Gardiner" w:date="2022-05-26T10:38:00Z">
                        <w:r w:rsidRPr="00533D9E" w:rsidDel="00533D9E">
                          <w:rPr>
                            <w:sz w:val="22"/>
                            <w:highlight w:val="yellow"/>
                          </w:rPr>
                          <w:delText>7</w:delText>
                        </w:r>
                      </w:del>
                      <w:r w:rsidRPr="00533D9E">
                        <w:rPr>
                          <w:sz w:val="22"/>
                          <w:highlight w:val="yellow"/>
                        </w:rPr>
                        <w:t xml:space="preserve"> – October 202</w:t>
                      </w:r>
                      <w:ins w:id="42" w:author="Jamie Gardiner" w:date="2022-05-26T10:38:00Z">
                        <w:r w:rsidR="00533D9E">
                          <w:rPr>
                            <w:sz w:val="22"/>
                            <w:highlight w:val="yellow"/>
                          </w:rPr>
                          <w:t>8</w:t>
                        </w:r>
                      </w:ins>
                      <w:del w:id="43" w:author="Jamie Gardiner" w:date="2022-05-26T10:38:00Z">
                        <w:r w:rsidRPr="00533D9E" w:rsidDel="00533D9E">
                          <w:rPr>
                            <w:sz w:val="22"/>
                            <w:highlight w:val="yellow"/>
                          </w:rPr>
                          <w:delText>7</w:delText>
                        </w:r>
                      </w:del>
                      <w:r w:rsidRPr="00533D9E">
                        <w:rPr>
                          <w:sz w:val="22"/>
                          <w:highlight w:val="yellow"/>
                        </w:rPr>
                        <w:t>.</w:t>
                      </w:r>
                    </w:p>
                    <w:p w14:paraId="5060538B" w14:textId="77777777" w:rsidR="006D7C42" w:rsidRPr="000F1921" w:rsidRDefault="006D7C42" w:rsidP="000F1921">
                      <w:pPr>
                        <w:textboxTightWrap w:val="allLines"/>
                        <w:rPr>
                          <w:sz w:val="22"/>
                        </w:rPr>
                      </w:pPr>
                    </w:p>
                    <w:p w14:paraId="615A8129" w14:textId="17E5BCF7" w:rsidR="006D7C42" w:rsidRDefault="006D7C42">
                      <w:pPr>
                        <w:rPr>
                          <w:sz w:val="22"/>
                          <w:szCs w:val="22"/>
                        </w:rPr>
                      </w:pPr>
                      <w:r>
                        <w:rPr>
                          <w:sz w:val="22"/>
                          <w:szCs w:val="22"/>
                        </w:rPr>
                        <w:t>The refurbished breakwater has a design life of 50 years and has been designed to resist a 1:100 year extreme event.</w:t>
                      </w:r>
                    </w:p>
                    <w:p w14:paraId="417DDE4B" w14:textId="14C5CA5A" w:rsidR="006D7C42" w:rsidRDefault="006D7C42">
                      <w:pPr>
                        <w:rPr>
                          <w:sz w:val="22"/>
                          <w:szCs w:val="22"/>
                        </w:rPr>
                      </w:pPr>
                    </w:p>
                    <w:p w14:paraId="02F08FC7" w14:textId="02A5A0F8" w:rsidR="006D7C42" w:rsidRPr="002F0FD9" w:rsidRDefault="006D7C42">
                      <w:pPr>
                        <w:rPr>
                          <w:sz w:val="22"/>
                          <w:szCs w:val="22"/>
                        </w:rPr>
                      </w:pPr>
                      <w:r>
                        <w:rPr>
                          <w:sz w:val="22"/>
                          <w:szCs w:val="22"/>
                        </w:rPr>
                        <w:t xml:space="preserve">Once the refurbishment of the Breakwater is complete, further maintenance of the rubble mound would be minimal and far less than current maintenance activities. Wave over-topping of the </w:t>
                      </w:r>
                      <w:proofErr w:type="spellStart"/>
                      <w:r>
                        <w:rPr>
                          <w:sz w:val="22"/>
                          <w:szCs w:val="22"/>
                        </w:rPr>
                        <w:t>supserstructure</w:t>
                      </w:r>
                      <w:proofErr w:type="spellEnd"/>
                      <w:r>
                        <w:rPr>
                          <w:sz w:val="22"/>
                          <w:szCs w:val="22"/>
                        </w:rPr>
                        <w:t xml:space="preserve"> would be reduced by around 90%.</w:t>
                      </w:r>
                    </w:p>
                  </w:txbxContent>
                </v:textbox>
                <w10:wrap type="square"/>
              </v:shape>
            </w:pict>
          </mc:Fallback>
        </mc:AlternateContent>
      </w:r>
    </w:p>
    <w:p w14:paraId="6A2278FA" w14:textId="6AC2B52F" w:rsidR="00E37F6C" w:rsidRDefault="00F56F84" w:rsidP="00F014BA">
      <w:r w:rsidRPr="00F56F84">
        <w:t xml:space="preserve">Please continue on a separate sheet if necessary. Please tick if you have done this </w:t>
      </w:r>
      <w:sdt>
        <w:sdtPr>
          <w:id w:val="-433585145"/>
          <w14:checkbox>
            <w14:checked w14:val="0"/>
            <w14:checkedState w14:val="2612" w14:font="MS Gothic"/>
            <w14:uncheckedState w14:val="2610" w14:font="MS Gothic"/>
          </w14:checkbox>
        </w:sdtPr>
        <w:sdtEndPr/>
        <w:sdtContent>
          <w:r w:rsidR="005E532B">
            <w:rPr>
              <w:rFonts w:ascii="MS Gothic" w:eastAsia="MS Gothic" w:hAnsi="MS Gothic" w:hint="eastAsia"/>
            </w:rPr>
            <w:t>☐</w:t>
          </w:r>
        </w:sdtContent>
      </w:sdt>
    </w:p>
    <w:p w14:paraId="46317355" w14:textId="77777777" w:rsidR="00E37F6C" w:rsidRDefault="00E37F6C" w:rsidP="00F014BA"/>
    <w:p w14:paraId="294CABB8"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7D64750D" w14:textId="5A52AFB9" w:rsidR="001F125D" w:rsidRPr="001F125D" w:rsidRDefault="001F125D" w:rsidP="001F125D">
      <w:pPr>
        <w:rPr>
          <w:i/>
          <w:color w:val="000000"/>
        </w:rPr>
      </w:pPr>
      <w:bookmarkStart w:id="44" w:name="_Hlk73085606"/>
      <w:r w:rsidRPr="001F125D">
        <w:rPr>
          <w:color w:val="000000"/>
        </w:rPr>
        <w:t>This should be either Ordnance Survey National Grid Reference (i.e.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xml:space="preserve">, </w:t>
      </w:r>
      <w:bookmarkEnd w:id="44"/>
      <w:r w:rsidRPr="001F125D">
        <w:rPr>
          <w:color w:val="000000"/>
        </w:rPr>
        <w:t>defining the extent of the project.</w:t>
      </w:r>
      <w:r w:rsidRPr="001F125D">
        <w:rPr>
          <w:i/>
          <w:color w:val="000000"/>
        </w:rPr>
        <w:t xml:space="preserve"> </w:t>
      </w:r>
      <w:r w:rsidRPr="001F125D">
        <w:rPr>
          <w:b/>
          <w:color w:val="000000"/>
        </w:rPr>
        <w:t>Please specify which coordinate system has been used.</w:t>
      </w:r>
    </w:p>
    <w:p w14:paraId="11EB714E" w14:textId="77777777" w:rsidR="001F125D" w:rsidRPr="001F125D" w:rsidRDefault="001F125D" w:rsidP="001F125D">
      <w:pPr>
        <w:rPr>
          <w:color w:val="000000"/>
        </w:rPr>
      </w:pPr>
      <w:r w:rsidRPr="001F125D">
        <w:rPr>
          <w:noProof/>
          <w:color w:val="000000"/>
          <w:lang w:eastAsia="en-GB"/>
        </w:rPr>
        <mc:AlternateContent>
          <mc:Choice Requires="wps">
            <w:drawing>
              <wp:anchor distT="0" distB="0" distL="114300" distR="114300" simplePos="0" relativeHeight="251702272" behindDoc="0" locked="0" layoutInCell="1" allowOverlap="1" wp14:anchorId="6E748842" wp14:editId="079C3674">
                <wp:simplePos x="0" y="0"/>
                <wp:positionH relativeFrom="column">
                  <wp:posOffset>3810</wp:posOffset>
                </wp:positionH>
                <wp:positionV relativeFrom="paragraph">
                  <wp:posOffset>144145</wp:posOffset>
                </wp:positionV>
                <wp:extent cx="6092190" cy="1875155"/>
                <wp:effectExtent l="0" t="0" r="22860" b="1079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670B6EDC" w14:textId="6FE0D6A2" w:rsidR="006D7C42" w:rsidRDefault="006D7C42" w:rsidP="001F125D">
                            <w:pPr>
                              <w:contextualSpacing/>
                              <w:rPr>
                                <w:sz w:val="22"/>
                              </w:rPr>
                            </w:pPr>
                            <w:r>
                              <w:rPr>
                                <w:sz w:val="22"/>
                              </w:rPr>
                              <w:t xml:space="preserve">The proposed scheme is entirely contained with the following Latitude and Longitude decimal </w:t>
                            </w:r>
                            <w:proofErr w:type="spellStart"/>
                            <w:r>
                              <w:rPr>
                                <w:sz w:val="22"/>
                              </w:rPr>
                              <w:t>degress</w:t>
                            </w:r>
                            <w:proofErr w:type="spellEnd"/>
                            <w:r>
                              <w:rPr>
                                <w:sz w:val="22"/>
                              </w:rPr>
                              <w:t>:</w:t>
                            </w:r>
                          </w:p>
                          <w:p w14:paraId="53BA1399" w14:textId="248EBA7D" w:rsidR="006D7C42" w:rsidRDefault="006D7C42" w:rsidP="001F125D">
                            <w:pPr>
                              <w:contextualSpacing/>
                              <w:rPr>
                                <w:sz w:val="22"/>
                              </w:rPr>
                            </w:pPr>
                          </w:p>
                          <w:tbl>
                            <w:tblPr>
                              <w:tblW w:w="3840" w:type="dxa"/>
                              <w:tblInd w:w="-3" w:type="dxa"/>
                              <w:tblCellMar>
                                <w:left w:w="0" w:type="dxa"/>
                                <w:right w:w="0" w:type="dxa"/>
                              </w:tblCellMar>
                              <w:tblLook w:val="04A0" w:firstRow="1" w:lastRow="0" w:firstColumn="1" w:lastColumn="0" w:noHBand="0" w:noVBand="1"/>
                            </w:tblPr>
                            <w:tblGrid>
                              <w:gridCol w:w="1965"/>
                              <w:gridCol w:w="1875"/>
                            </w:tblGrid>
                            <w:tr w:rsidR="006D7C42" w14:paraId="11F34AAE" w14:textId="77777777" w:rsidTr="007F61EC">
                              <w:trPr>
                                <w:trHeight w:val="255"/>
                              </w:trPr>
                              <w:tc>
                                <w:tcPr>
                                  <w:tcW w:w="1320" w:type="dxa"/>
                                  <w:tcBorders>
                                    <w:top w:val="single" w:sz="8" w:space="0" w:color="A9D08E"/>
                                    <w:left w:val="nil"/>
                                    <w:bottom w:val="single" w:sz="8" w:space="0" w:color="A9D08E"/>
                                    <w:right w:val="nil"/>
                                  </w:tcBorders>
                                  <w:shd w:val="clear" w:color="auto" w:fill="70AD47"/>
                                  <w:noWrap/>
                                  <w:tcMar>
                                    <w:top w:w="0" w:type="dxa"/>
                                    <w:left w:w="108" w:type="dxa"/>
                                    <w:bottom w:w="0" w:type="dxa"/>
                                    <w:right w:w="108" w:type="dxa"/>
                                  </w:tcMar>
                                  <w:vAlign w:val="bottom"/>
                                  <w:hideMark/>
                                </w:tcPr>
                                <w:p w14:paraId="40521B58" w14:textId="77777777" w:rsidR="006D7C42" w:rsidRDefault="006D7C42" w:rsidP="007F61EC">
                                  <w:pPr>
                                    <w:rPr>
                                      <w:rFonts w:cs="Arial"/>
                                      <w:b/>
                                      <w:bCs/>
                                      <w:color w:val="FFFFFF"/>
                                      <w:sz w:val="20"/>
                                      <w:szCs w:val="20"/>
                                      <w:lang w:eastAsia="en-GB"/>
                                    </w:rPr>
                                  </w:pPr>
                                  <w:r>
                                    <w:rPr>
                                      <w:rFonts w:cs="Arial"/>
                                      <w:b/>
                                      <w:bCs/>
                                      <w:color w:val="FFFFFF"/>
                                      <w:sz w:val="20"/>
                                      <w:szCs w:val="20"/>
                                      <w:lang w:eastAsia="en-GB"/>
                                    </w:rPr>
                                    <w:t>Long</w:t>
                                  </w:r>
                                </w:p>
                              </w:tc>
                              <w:tc>
                                <w:tcPr>
                                  <w:tcW w:w="1260" w:type="dxa"/>
                                  <w:tcBorders>
                                    <w:top w:val="single" w:sz="8" w:space="0" w:color="A9D08E"/>
                                    <w:left w:val="nil"/>
                                    <w:bottom w:val="single" w:sz="8" w:space="0" w:color="A9D08E"/>
                                    <w:right w:val="single" w:sz="8" w:space="0" w:color="A9D08E"/>
                                  </w:tcBorders>
                                  <w:shd w:val="clear" w:color="auto" w:fill="70AD47"/>
                                  <w:noWrap/>
                                  <w:tcMar>
                                    <w:top w:w="0" w:type="dxa"/>
                                    <w:left w:w="108" w:type="dxa"/>
                                    <w:bottom w:w="0" w:type="dxa"/>
                                    <w:right w:w="108" w:type="dxa"/>
                                  </w:tcMar>
                                  <w:vAlign w:val="bottom"/>
                                  <w:hideMark/>
                                </w:tcPr>
                                <w:p w14:paraId="28EFC8B3" w14:textId="77777777" w:rsidR="006D7C42" w:rsidRDefault="006D7C42" w:rsidP="007F61EC">
                                  <w:pPr>
                                    <w:rPr>
                                      <w:rFonts w:cs="Arial"/>
                                      <w:b/>
                                      <w:bCs/>
                                      <w:color w:val="FFFFFF"/>
                                      <w:sz w:val="20"/>
                                      <w:szCs w:val="20"/>
                                      <w:lang w:eastAsia="en-GB"/>
                                    </w:rPr>
                                  </w:pPr>
                                  <w:r>
                                    <w:rPr>
                                      <w:rFonts w:cs="Arial"/>
                                      <w:b/>
                                      <w:bCs/>
                                      <w:color w:val="FFFFFF"/>
                                      <w:sz w:val="20"/>
                                      <w:szCs w:val="20"/>
                                      <w:lang w:eastAsia="en-GB"/>
                                    </w:rPr>
                                    <w:t>Lat</w:t>
                                  </w:r>
                                </w:p>
                              </w:tc>
                            </w:tr>
                            <w:tr w:rsidR="006D7C42" w14:paraId="64AAB85C" w14:textId="77777777" w:rsidTr="007F61EC">
                              <w:trPr>
                                <w:trHeight w:val="255"/>
                              </w:trPr>
                              <w:tc>
                                <w:tcPr>
                                  <w:tcW w:w="1320" w:type="dxa"/>
                                  <w:tcBorders>
                                    <w:top w:val="nil"/>
                                    <w:left w:val="nil"/>
                                    <w:bottom w:val="single" w:sz="8" w:space="0" w:color="A9D08E"/>
                                    <w:right w:val="nil"/>
                                  </w:tcBorders>
                                  <w:shd w:val="clear" w:color="auto" w:fill="E2EFDA"/>
                                  <w:noWrap/>
                                  <w:tcMar>
                                    <w:top w:w="0" w:type="dxa"/>
                                    <w:left w:w="108" w:type="dxa"/>
                                    <w:bottom w:w="0" w:type="dxa"/>
                                    <w:right w:w="108" w:type="dxa"/>
                                  </w:tcMar>
                                  <w:vAlign w:val="bottom"/>
                                  <w:hideMark/>
                                </w:tcPr>
                                <w:p w14:paraId="3D84ABE9" w14:textId="77777777" w:rsidR="006D7C42" w:rsidRDefault="006D7C42" w:rsidP="007F61EC">
                                  <w:pPr>
                                    <w:jc w:val="right"/>
                                    <w:rPr>
                                      <w:rFonts w:cs="Arial"/>
                                      <w:color w:val="000000"/>
                                      <w:sz w:val="20"/>
                                      <w:szCs w:val="20"/>
                                      <w:lang w:eastAsia="en-GB"/>
                                    </w:rPr>
                                  </w:pPr>
                                  <w:r>
                                    <w:rPr>
                                      <w:rFonts w:cs="Arial"/>
                                      <w:color w:val="000000"/>
                                      <w:sz w:val="20"/>
                                      <w:szCs w:val="20"/>
                                      <w:lang w:eastAsia="en-GB"/>
                                    </w:rPr>
                                    <w:t>-4.6281</w:t>
                                  </w:r>
                                </w:p>
                              </w:tc>
                              <w:tc>
                                <w:tcPr>
                                  <w:tcW w:w="1260" w:type="dxa"/>
                                  <w:tcBorders>
                                    <w:top w:val="nil"/>
                                    <w:left w:val="nil"/>
                                    <w:bottom w:val="single" w:sz="8" w:space="0" w:color="A9D08E"/>
                                    <w:right w:val="single" w:sz="8" w:space="0" w:color="A9D08E"/>
                                  </w:tcBorders>
                                  <w:shd w:val="clear" w:color="auto" w:fill="E2EFDA"/>
                                  <w:noWrap/>
                                  <w:tcMar>
                                    <w:top w:w="0" w:type="dxa"/>
                                    <w:left w:w="108" w:type="dxa"/>
                                    <w:bottom w:w="0" w:type="dxa"/>
                                    <w:right w:w="108" w:type="dxa"/>
                                  </w:tcMar>
                                  <w:vAlign w:val="bottom"/>
                                  <w:hideMark/>
                                </w:tcPr>
                                <w:p w14:paraId="25C3D40D" w14:textId="77777777" w:rsidR="006D7C42" w:rsidRDefault="006D7C42" w:rsidP="007F61EC">
                                  <w:pPr>
                                    <w:jc w:val="right"/>
                                    <w:rPr>
                                      <w:rFonts w:cs="Arial"/>
                                      <w:color w:val="000000"/>
                                      <w:sz w:val="20"/>
                                      <w:szCs w:val="20"/>
                                      <w:lang w:eastAsia="en-GB"/>
                                    </w:rPr>
                                  </w:pPr>
                                  <w:r>
                                    <w:rPr>
                                      <w:rFonts w:cs="Arial"/>
                                      <w:color w:val="000000"/>
                                      <w:sz w:val="20"/>
                                      <w:szCs w:val="20"/>
                                      <w:lang w:eastAsia="en-GB"/>
                                    </w:rPr>
                                    <w:t>53.3389</w:t>
                                  </w:r>
                                </w:p>
                              </w:tc>
                            </w:tr>
                            <w:tr w:rsidR="006D7C42" w14:paraId="3DDA9CEB" w14:textId="77777777" w:rsidTr="007F61EC">
                              <w:trPr>
                                <w:trHeight w:val="255"/>
                              </w:trPr>
                              <w:tc>
                                <w:tcPr>
                                  <w:tcW w:w="1320" w:type="dxa"/>
                                  <w:tcBorders>
                                    <w:top w:val="nil"/>
                                    <w:left w:val="nil"/>
                                    <w:bottom w:val="single" w:sz="8" w:space="0" w:color="A9D08E"/>
                                    <w:right w:val="nil"/>
                                  </w:tcBorders>
                                  <w:noWrap/>
                                  <w:tcMar>
                                    <w:top w:w="0" w:type="dxa"/>
                                    <w:left w:w="108" w:type="dxa"/>
                                    <w:bottom w:w="0" w:type="dxa"/>
                                    <w:right w:w="108" w:type="dxa"/>
                                  </w:tcMar>
                                  <w:vAlign w:val="bottom"/>
                                  <w:hideMark/>
                                </w:tcPr>
                                <w:p w14:paraId="046F7FC3" w14:textId="77777777" w:rsidR="006D7C42" w:rsidRDefault="006D7C42" w:rsidP="007F61EC">
                                  <w:pPr>
                                    <w:jc w:val="right"/>
                                    <w:rPr>
                                      <w:rFonts w:cs="Arial"/>
                                      <w:color w:val="000000"/>
                                      <w:sz w:val="20"/>
                                      <w:szCs w:val="20"/>
                                      <w:lang w:eastAsia="en-GB"/>
                                    </w:rPr>
                                  </w:pPr>
                                  <w:r>
                                    <w:rPr>
                                      <w:rFonts w:cs="Arial"/>
                                      <w:color w:val="000000"/>
                                      <w:sz w:val="20"/>
                                      <w:szCs w:val="20"/>
                                      <w:lang w:eastAsia="en-GB"/>
                                    </w:rPr>
                                    <w:t>-4.6117</w:t>
                                  </w:r>
                                </w:p>
                              </w:tc>
                              <w:tc>
                                <w:tcPr>
                                  <w:tcW w:w="1260" w:type="dxa"/>
                                  <w:tcBorders>
                                    <w:top w:val="nil"/>
                                    <w:left w:val="nil"/>
                                    <w:bottom w:val="single" w:sz="8" w:space="0" w:color="A9D08E"/>
                                    <w:right w:val="single" w:sz="8" w:space="0" w:color="A9D08E"/>
                                  </w:tcBorders>
                                  <w:noWrap/>
                                  <w:tcMar>
                                    <w:top w:w="0" w:type="dxa"/>
                                    <w:left w:w="108" w:type="dxa"/>
                                    <w:bottom w:w="0" w:type="dxa"/>
                                    <w:right w:w="108" w:type="dxa"/>
                                  </w:tcMar>
                                  <w:vAlign w:val="bottom"/>
                                  <w:hideMark/>
                                </w:tcPr>
                                <w:p w14:paraId="44850341" w14:textId="77777777" w:rsidR="006D7C42" w:rsidRDefault="006D7C42" w:rsidP="007F61EC">
                                  <w:pPr>
                                    <w:jc w:val="right"/>
                                    <w:rPr>
                                      <w:rFonts w:cs="Arial"/>
                                      <w:color w:val="000000"/>
                                      <w:sz w:val="20"/>
                                      <w:szCs w:val="20"/>
                                      <w:lang w:eastAsia="en-GB"/>
                                    </w:rPr>
                                  </w:pPr>
                                  <w:r>
                                    <w:rPr>
                                      <w:rFonts w:cs="Arial"/>
                                      <w:color w:val="000000"/>
                                      <w:sz w:val="20"/>
                                      <w:szCs w:val="20"/>
                                      <w:lang w:eastAsia="en-GB"/>
                                    </w:rPr>
                                    <w:t>53.3287</w:t>
                                  </w:r>
                                </w:p>
                              </w:tc>
                            </w:tr>
                            <w:tr w:rsidR="006D7C42" w14:paraId="1997F46C" w14:textId="77777777" w:rsidTr="007F61EC">
                              <w:trPr>
                                <w:trHeight w:val="255"/>
                              </w:trPr>
                              <w:tc>
                                <w:tcPr>
                                  <w:tcW w:w="1320" w:type="dxa"/>
                                  <w:tcBorders>
                                    <w:top w:val="nil"/>
                                    <w:left w:val="nil"/>
                                    <w:bottom w:val="single" w:sz="8" w:space="0" w:color="A9D08E"/>
                                    <w:right w:val="nil"/>
                                  </w:tcBorders>
                                  <w:shd w:val="clear" w:color="auto" w:fill="E2EFDA"/>
                                  <w:noWrap/>
                                  <w:tcMar>
                                    <w:top w:w="0" w:type="dxa"/>
                                    <w:left w:w="108" w:type="dxa"/>
                                    <w:bottom w:w="0" w:type="dxa"/>
                                    <w:right w:w="108" w:type="dxa"/>
                                  </w:tcMar>
                                  <w:vAlign w:val="bottom"/>
                                  <w:hideMark/>
                                </w:tcPr>
                                <w:p w14:paraId="06C2C814" w14:textId="77777777" w:rsidR="006D7C42" w:rsidRDefault="006D7C42" w:rsidP="007F61EC">
                                  <w:pPr>
                                    <w:jc w:val="right"/>
                                    <w:rPr>
                                      <w:rFonts w:cs="Arial"/>
                                      <w:color w:val="000000"/>
                                      <w:sz w:val="20"/>
                                      <w:szCs w:val="20"/>
                                      <w:lang w:eastAsia="en-GB"/>
                                    </w:rPr>
                                  </w:pPr>
                                  <w:r>
                                    <w:rPr>
                                      <w:rFonts w:cs="Arial"/>
                                      <w:color w:val="000000"/>
                                      <w:sz w:val="20"/>
                                      <w:szCs w:val="20"/>
                                      <w:lang w:eastAsia="en-GB"/>
                                    </w:rPr>
                                    <w:t>-4.6446</w:t>
                                  </w:r>
                                </w:p>
                              </w:tc>
                              <w:tc>
                                <w:tcPr>
                                  <w:tcW w:w="1260" w:type="dxa"/>
                                  <w:tcBorders>
                                    <w:top w:val="nil"/>
                                    <w:left w:val="nil"/>
                                    <w:bottom w:val="single" w:sz="8" w:space="0" w:color="A9D08E"/>
                                    <w:right w:val="single" w:sz="8" w:space="0" w:color="A9D08E"/>
                                  </w:tcBorders>
                                  <w:shd w:val="clear" w:color="auto" w:fill="E2EFDA"/>
                                  <w:noWrap/>
                                  <w:tcMar>
                                    <w:top w:w="0" w:type="dxa"/>
                                    <w:left w:w="108" w:type="dxa"/>
                                    <w:bottom w:w="0" w:type="dxa"/>
                                    <w:right w:w="108" w:type="dxa"/>
                                  </w:tcMar>
                                  <w:vAlign w:val="bottom"/>
                                  <w:hideMark/>
                                </w:tcPr>
                                <w:p w14:paraId="79825F89" w14:textId="77777777" w:rsidR="006D7C42" w:rsidRDefault="006D7C42" w:rsidP="007F61EC">
                                  <w:pPr>
                                    <w:jc w:val="right"/>
                                    <w:rPr>
                                      <w:rFonts w:cs="Arial"/>
                                      <w:color w:val="000000"/>
                                      <w:sz w:val="20"/>
                                      <w:szCs w:val="20"/>
                                      <w:lang w:eastAsia="en-GB"/>
                                    </w:rPr>
                                  </w:pPr>
                                  <w:r>
                                    <w:rPr>
                                      <w:rFonts w:cs="Arial"/>
                                      <w:color w:val="000000"/>
                                      <w:sz w:val="20"/>
                                      <w:szCs w:val="20"/>
                                      <w:lang w:eastAsia="en-GB"/>
                                    </w:rPr>
                                    <w:t>53.3191</w:t>
                                  </w:r>
                                </w:p>
                              </w:tc>
                            </w:tr>
                            <w:tr w:rsidR="006D7C42" w14:paraId="51C5815C" w14:textId="77777777" w:rsidTr="007F61EC">
                              <w:trPr>
                                <w:trHeight w:val="255"/>
                              </w:trPr>
                              <w:tc>
                                <w:tcPr>
                                  <w:tcW w:w="1320" w:type="dxa"/>
                                  <w:tcBorders>
                                    <w:top w:val="nil"/>
                                    <w:left w:val="nil"/>
                                    <w:bottom w:val="single" w:sz="8" w:space="0" w:color="A9D08E"/>
                                    <w:right w:val="nil"/>
                                  </w:tcBorders>
                                  <w:noWrap/>
                                  <w:tcMar>
                                    <w:top w:w="0" w:type="dxa"/>
                                    <w:left w:w="108" w:type="dxa"/>
                                    <w:bottom w:w="0" w:type="dxa"/>
                                    <w:right w:w="108" w:type="dxa"/>
                                  </w:tcMar>
                                  <w:vAlign w:val="bottom"/>
                                  <w:hideMark/>
                                </w:tcPr>
                                <w:p w14:paraId="75888B34" w14:textId="77777777" w:rsidR="006D7C42" w:rsidRDefault="006D7C42" w:rsidP="007F61EC">
                                  <w:pPr>
                                    <w:jc w:val="right"/>
                                    <w:rPr>
                                      <w:rFonts w:cs="Arial"/>
                                      <w:color w:val="000000"/>
                                      <w:sz w:val="20"/>
                                      <w:szCs w:val="20"/>
                                      <w:lang w:eastAsia="en-GB"/>
                                    </w:rPr>
                                  </w:pPr>
                                  <w:r>
                                    <w:rPr>
                                      <w:rFonts w:cs="Arial"/>
                                      <w:color w:val="000000"/>
                                      <w:sz w:val="20"/>
                                      <w:szCs w:val="20"/>
                                      <w:lang w:eastAsia="en-GB"/>
                                    </w:rPr>
                                    <w:t>-4.6517</w:t>
                                  </w:r>
                                </w:p>
                              </w:tc>
                              <w:tc>
                                <w:tcPr>
                                  <w:tcW w:w="1260" w:type="dxa"/>
                                  <w:tcBorders>
                                    <w:top w:val="nil"/>
                                    <w:left w:val="nil"/>
                                    <w:bottom w:val="single" w:sz="8" w:space="0" w:color="A9D08E"/>
                                    <w:right w:val="single" w:sz="8" w:space="0" w:color="A9D08E"/>
                                  </w:tcBorders>
                                  <w:noWrap/>
                                  <w:tcMar>
                                    <w:top w:w="0" w:type="dxa"/>
                                    <w:left w:w="108" w:type="dxa"/>
                                    <w:bottom w:w="0" w:type="dxa"/>
                                    <w:right w:w="108" w:type="dxa"/>
                                  </w:tcMar>
                                  <w:vAlign w:val="bottom"/>
                                  <w:hideMark/>
                                </w:tcPr>
                                <w:p w14:paraId="12513E08" w14:textId="77777777" w:rsidR="006D7C42" w:rsidRDefault="006D7C42" w:rsidP="007F61EC">
                                  <w:pPr>
                                    <w:jc w:val="right"/>
                                    <w:rPr>
                                      <w:rFonts w:cs="Arial"/>
                                      <w:color w:val="000000"/>
                                      <w:sz w:val="20"/>
                                      <w:szCs w:val="20"/>
                                      <w:lang w:eastAsia="en-GB"/>
                                    </w:rPr>
                                  </w:pPr>
                                  <w:r>
                                    <w:rPr>
                                      <w:rFonts w:cs="Arial"/>
                                      <w:color w:val="000000"/>
                                      <w:sz w:val="20"/>
                                      <w:szCs w:val="20"/>
                                      <w:lang w:eastAsia="en-GB"/>
                                    </w:rPr>
                                    <w:t>53.3220</w:t>
                                  </w:r>
                                </w:p>
                              </w:tc>
                            </w:tr>
                          </w:tbl>
                          <w:p w14:paraId="3CA8E3DC" w14:textId="77C0419C" w:rsidR="006D7C42" w:rsidRPr="0022627C" w:rsidRDefault="006D7C42"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_x0000_s1055" type="#_x0000_t202" style="position:absolute;margin-left:.3pt;margin-top:11.35pt;width:479.7pt;height:147.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">
                <v:textbox>
                  <w:txbxContent>
                    <w:p w14:paraId="670B6EDC" w14:textId="6FE0D6A2" w:rsidR="006D7C42" w:rsidRDefault="006D7C42" w:rsidP="001F125D">
                      <w:pPr>
                        <w:contextualSpacing/>
                        <w:rPr>
                          <w:sz w:val="22"/>
                        </w:rPr>
                      </w:pPr>
                      <w:r>
                        <w:rPr>
                          <w:sz w:val="22"/>
                        </w:rPr>
                        <w:t xml:space="preserve">The proposed scheme is entirely contained with the following Latitude and Longitude decimal </w:t>
                      </w:r>
                      <w:proofErr w:type="spellStart"/>
                      <w:r>
                        <w:rPr>
                          <w:sz w:val="22"/>
                        </w:rPr>
                        <w:t>degress</w:t>
                      </w:r>
                      <w:proofErr w:type="spellEnd"/>
                      <w:r>
                        <w:rPr>
                          <w:sz w:val="22"/>
                        </w:rPr>
                        <w:t>:</w:t>
                      </w:r>
                    </w:p>
                    <w:p w14:paraId="53BA1399" w14:textId="248EBA7D" w:rsidR="006D7C42" w:rsidRDefault="006D7C42" w:rsidP="001F125D">
                      <w:pPr>
                        <w:contextualSpacing/>
                        <w:rPr>
                          <w:sz w:val="22"/>
                        </w:rPr>
                      </w:pPr>
                    </w:p>
                    <w:tbl>
                      <w:tblPr>
                        <w:tblW w:w="3840" w:type="dxa"/>
                        <w:tblInd w:w="-3" w:type="dxa"/>
                        <w:tblCellMar>
                          <w:left w:w="0" w:type="dxa"/>
                          <w:right w:w="0" w:type="dxa"/>
                        </w:tblCellMar>
                        <w:tblLook w:val="04A0" w:firstRow="1" w:lastRow="0" w:firstColumn="1" w:lastColumn="0" w:noHBand="0" w:noVBand="1"/>
                      </w:tblPr>
                      <w:tblGrid>
                        <w:gridCol w:w="1965"/>
                        <w:gridCol w:w="1875"/>
                      </w:tblGrid>
                      <w:tr w:rsidR="006D7C42" w14:paraId="11F34AAE" w14:textId="77777777" w:rsidTr="007F61EC">
                        <w:trPr>
                          <w:trHeight w:val="255"/>
                        </w:trPr>
                        <w:tc>
                          <w:tcPr>
                            <w:tcW w:w="1320" w:type="dxa"/>
                            <w:tcBorders>
                              <w:top w:val="single" w:sz="8" w:space="0" w:color="A9D08E"/>
                              <w:left w:val="nil"/>
                              <w:bottom w:val="single" w:sz="8" w:space="0" w:color="A9D08E"/>
                              <w:right w:val="nil"/>
                            </w:tcBorders>
                            <w:shd w:val="clear" w:color="auto" w:fill="70AD47"/>
                            <w:noWrap/>
                            <w:tcMar>
                              <w:top w:w="0" w:type="dxa"/>
                              <w:left w:w="108" w:type="dxa"/>
                              <w:bottom w:w="0" w:type="dxa"/>
                              <w:right w:w="108" w:type="dxa"/>
                            </w:tcMar>
                            <w:vAlign w:val="bottom"/>
                            <w:hideMark/>
                          </w:tcPr>
                          <w:p w14:paraId="40521B58" w14:textId="77777777" w:rsidR="006D7C42" w:rsidRDefault="006D7C42" w:rsidP="007F61EC">
                            <w:pPr>
                              <w:rPr>
                                <w:rFonts w:cs="Arial"/>
                                <w:b/>
                                <w:bCs/>
                                <w:color w:val="FFFFFF"/>
                                <w:sz w:val="20"/>
                                <w:szCs w:val="20"/>
                                <w:lang w:eastAsia="en-GB"/>
                              </w:rPr>
                            </w:pPr>
                            <w:r>
                              <w:rPr>
                                <w:rFonts w:cs="Arial"/>
                                <w:b/>
                                <w:bCs/>
                                <w:color w:val="FFFFFF"/>
                                <w:sz w:val="20"/>
                                <w:szCs w:val="20"/>
                                <w:lang w:eastAsia="en-GB"/>
                              </w:rPr>
                              <w:t>Long</w:t>
                            </w:r>
                          </w:p>
                        </w:tc>
                        <w:tc>
                          <w:tcPr>
                            <w:tcW w:w="1260" w:type="dxa"/>
                            <w:tcBorders>
                              <w:top w:val="single" w:sz="8" w:space="0" w:color="A9D08E"/>
                              <w:left w:val="nil"/>
                              <w:bottom w:val="single" w:sz="8" w:space="0" w:color="A9D08E"/>
                              <w:right w:val="single" w:sz="8" w:space="0" w:color="A9D08E"/>
                            </w:tcBorders>
                            <w:shd w:val="clear" w:color="auto" w:fill="70AD47"/>
                            <w:noWrap/>
                            <w:tcMar>
                              <w:top w:w="0" w:type="dxa"/>
                              <w:left w:w="108" w:type="dxa"/>
                              <w:bottom w:w="0" w:type="dxa"/>
                              <w:right w:w="108" w:type="dxa"/>
                            </w:tcMar>
                            <w:vAlign w:val="bottom"/>
                            <w:hideMark/>
                          </w:tcPr>
                          <w:p w14:paraId="28EFC8B3" w14:textId="77777777" w:rsidR="006D7C42" w:rsidRDefault="006D7C42" w:rsidP="007F61EC">
                            <w:pPr>
                              <w:rPr>
                                <w:rFonts w:cs="Arial"/>
                                <w:b/>
                                <w:bCs/>
                                <w:color w:val="FFFFFF"/>
                                <w:sz w:val="20"/>
                                <w:szCs w:val="20"/>
                                <w:lang w:eastAsia="en-GB"/>
                              </w:rPr>
                            </w:pPr>
                            <w:r>
                              <w:rPr>
                                <w:rFonts w:cs="Arial"/>
                                <w:b/>
                                <w:bCs/>
                                <w:color w:val="FFFFFF"/>
                                <w:sz w:val="20"/>
                                <w:szCs w:val="20"/>
                                <w:lang w:eastAsia="en-GB"/>
                              </w:rPr>
                              <w:t>Lat</w:t>
                            </w:r>
                          </w:p>
                        </w:tc>
                      </w:tr>
                      <w:tr w:rsidR="006D7C42" w14:paraId="64AAB85C" w14:textId="77777777" w:rsidTr="007F61EC">
                        <w:trPr>
                          <w:trHeight w:val="255"/>
                        </w:trPr>
                        <w:tc>
                          <w:tcPr>
                            <w:tcW w:w="1320" w:type="dxa"/>
                            <w:tcBorders>
                              <w:top w:val="nil"/>
                              <w:left w:val="nil"/>
                              <w:bottom w:val="single" w:sz="8" w:space="0" w:color="A9D08E"/>
                              <w:right w:val="nil"/>
                            </w:tcBorders>
                            <w:shd w:val="clear" w:color="auto" w:fill="E2EFDA"/>
                            <w:noWrap/>
                            <w:tcMar>
                              <w:top w:w="0" w:type="dxa"/>
                              <w:left w:w="108" w:type="dxa"/>
                              <w:bottom w:w="0" w:type="dxa"/>
                              <w:right w:w="108" w:type="dxa"/>
                            </w:tcMar>
                            <w:vAlign w:val="bottom"/>
                            <w:hideMark/>
                          </w:tcPr>
                          <w:p w14:paraId="3D84ABE9" w14:textId="77777777" w:rsidR="006D7C42" w:rsidRDefault="006D7C42" w:rsidP="007F61EC">
                            <w:pPr>
                              <w:jc w:val="right"/>
                              <w:rPr>
                                <w:rFonts w:cs="Arial"/>
                                <w:color w:val="000000"/>
                                <w:sz w:val="20"/>
                                <w:szCs w:val="20"/>
                                <w:lang w:eastAsia="en-GB"/>
                              </w:rPr>
                            </w:pPr>
                            <w:r>
                              <w:rPr>
                                <w:rFonts w:cs="Arial"/>
                                <w:color w:val="000000"/>
                                <w:sz w:val="20"/>
                                <w:szCs w:val="20"/>
                                <w:lang w:eastAsia="en-GB"/>
                              </w:rPr>
                              <w:t>-4.6281</w:t>
                            </w:r>
                          </w:p>
                        </w:tc>
                        <w:tc>
                          <w:tcPr>
                            <w:tcW w:w="1260" w:type="dxa"/>
                            <w:tcBorders>
                              <w:top w:val="nil"/>
                              <w:left w:val="nil"/>
                              <w:bottom w:val="single" w:sz="8" w:space="0" w:color="A9D08E"/>
                              <w:right w:val="single" w:sz="8" w:space="0" w:color="A9D08E"/>
                            </w:tcBorders>
                            <w:shd w:val="clear" w:color="auto" w:fill="E2EFDA"/>
                            <w:noWrap/>
                            <w:tcMar>
                              <w:top w:w="0" w:type="dxa"/>
                              <w:left w:w="108" w:type="dxa"/>
                              <w:bottom w:w="0" w:type="dxa"/>
                              <w:right w:w="108" w:type="dxa"/>
                            </w:tcMar>
                            <w:vAlign w:val="bottom"/>
                            <w:hideMark/>
                          </w:tcPr>
                          <w:p w14:paraId="25C3D40D" w14:textId="77777777" w:rsidR="006D7C42" w:rsidRDefault="006D7C42" w:rsidP="007F61EC">
                            <w:pPr>
                              <w:jc w:val="right"/>
                              <w:rPr>
                                <w:rFonts w:cs="Arial"/>
                                <w:color w:val="000000"/>
                                <w:sz w:val="20"/>
                                <w:szCs w:val="20"/>
                                <w:lang w:eastAsia="en-GB"/>
                              </w:rPr>
                            </w:pPr>
                            <w:r>
                              <w:rPr>
                                <w:rFonts w:cs="Arial"/>
                                <w:color w:val="000000"/>
                                <w:sz w:val="20"/>
                                <w:szCs w:val="20"/>
                                <w:lang w:eastAsia="en-GB"/>
                              </w:rPr>
                              <w:t>53.3389</w:t>
                            </w:r>
                          </w:p>
                        </w:tc>
                      </w:tr>
                      <w:tr w:rsidR="006D7C42" w14:paraId="3DDA9CEB" w14:textId="77777777" w:rsidTr="007F61EC">
                        <w:trPr>
                          <w:trHeight w:val="255"/>
                        </w:trPr>
                        <w:tc>
                          <w:tcPr>
                            <w:tcW w:w="1320" w:type="dxa"/>
                            <w:tcBorders>
                              <w:top w:val="nil"/>
                              <w:left w:val="nil"/>
                              <w:bottom w:val="single" w:sz="8" w:space="0" w:color="A9D08E"/>
                              <w:right w:val="nil"/>
                            </w:tcBorders>
                            <w:noWrap/>
                            <w:tcMar>
                              <w:top w:w="0" w:type="dxa"/>
                              <w:left w:w="108" w:type="dxa"/>
                              <w:bottom w:w="0" w:type="dxa"/>
                              <w:right w:w="108" w:type="dxa"/>
                            </w:tcMar>
                            <w:vAlign w:val="bottom"/>
                            <w:hideMark/>
                          </w:tcPr>
                          <w:p w14:paraId="046F7FC3" w14:textId="77777777" w:rsidR="006D7C42" w:rsidRDefault="006D7C42" w:rsidP="007F61EC">
                            <w:pPr>
                              <w:jc w:val="right"/>
                              <w:rPr>
                                <w:rFonts w:cs="Arial"/>
                                <w:color w:val="000000"/>
                                <w:sz w:val="20"/>
                                <w:szCs w:val="20"/>
                                <w:lang w:eastAsia="en-GB"/>
                              </w:rPr>
                            </w:pPr>
                            <w:r>
                              <w:rPr>
                                <w:rFonts w:cs="Arial"/>
                                <w:color w:val="000000"/>
                                <w:sz w:val="20"/>
                                <w:szCs w:val="20"/>
                                <w:lang w:eastAsia="en-GB"/>
                              </w:rPr>
                              <w:t>-4.6117</w:t>
                            </w:r>
                          </w:p>
                        </w:tc>
                        <w:tc>
                          <w:tcPr>
                            <w:tcW w:w="1260" w:type="dxa"/>
                            <w:tcBorders>
                              <w:top w:val="nil"/>
                              <w:left w:val="nil"/>
                              <w:bottom w:val="single" w:sz="8" w:space="0" w:color="A9D08E"/>
                              <w:right w:val="single" w:sz="8" w:space="0" w:color="A9D08E"/>
                            </w:tcBorders>
                            <w:noWrap/>
                            <w:tcMar>
                              <w:top w:w="0" w:type="dxa"/>
                              <w:left w:w="108" w:type="dxa"/>
                              <w:bottom w:w="0" w:type="dxa"/>
                              <w:right w:w="108" w:type="dxa"/>
                            </w:tcMar>
                            <w:vAlign w:val="bottom"/>
                            <w:hideMark/>
                          </w:tcPr>
                          <w:p w14:paraId="44850341" w14:textId="77777777" w:rsidR="006D7C42" w:rsidRDefault="006D7C42" w:rsidP="007F61EC">
                            <w:pPr>
                              <w:jc w:val="right"/>
                              <w:rPr>
                                <w:rFonts w:cs="Arial"/>
                                <w:color w:val="000000"/>
                                <w:sz w:val="20"/>
                                <w:szCs w:val="20"/>
                                <w:lang w:eastAsia="en-GB"/>
                              </w:rPr>
                            </w:pPr>
                            <w:r>
                              <w:rPr>
                                <w:rFonts w:cs="Arial"/>
                                <w:color w:val="000000"/>
                                <w:sz w:val="20"/>
                                <w:szCs w:val="20"/>
                                <w:lang w:eastAsia="en-GB"/>
                              </w:rPr>
                              <w:t>53.3287</w:t>
                            </w:r>
                          </w:p>
                        </w:tc>
                      </w:tr>
                      <w:tr w:rsidR="006D7C42" w14:paraId="1997F46C" w14:textId="77777777" w:rsidTr="007F61EC">
                        <w:trPr>
                          <w:trHeight w:val="255"/>
                        </w:trPr>
                        <w:tc>
                          <w:tcPr>
                            <w:tcW w:w="1320" w:type="dxa"/>
                            <w:tcBorders>
                              <w:top w:val="nil"/>
                              <w:left w:val="nil"/>
                              <w:bottom w:val="single" w:sz="8" w:space="0" w:color="A9D08E"/>
                              <w:right w:val="nil"/>
                            </w:tcBorders>
                            <w:shd w:val="clear" w:color="auto" w:fill="E2EFDA"/>
                            <w:noWrap/>
                            <w:tcMar>
                              <w:top w:w="0" w:type="dxa"/>
                              <w:left w:w="108" w:type="dxa"/>
                              <w:bottom w:w="0" w:type="dxa"/>
                              <w:right w:w="108" w:type="dxa"/>
                            </w:tcMar>
                            <w:vAlign w:val="bottom"/>
                            <w:hideMark/>
                          </w:tcPr>
                          <w:p w14:paraId="06C2C814" w14:textId="77777777" w:rsidR="006D7C42" w:rsidRDefault="006D7C42" w:rsidP="007F61EC">
                            <w:pPr>
                              <w:jc w:val="right"/>
                              <w:rPr>
                                <w:rFonts w:cs="Arial"/>
                                <w:color w:val="000000"/>
                                <w:sz w:val="20"/>
                                <w:szCs w:val="20"/>
                                <w:lang w:eastAsia="en-GB"/>
                              </w:rPr>
                            </w:pPr>
                            <w:r>
                              <w:rPr>
                                <w:rFonts w:cs="Arial"/>
                                <w:color w:val="000000"/>
                                <w:sz w:val="20"/>
                                <w:szCs w:val="20"/>
                                <w:lang w:eastAsia="en-GB"/>
                              </w:rPr>
                              <w:t>-4.6446</w:t>
                            </w:r>
                          </w:p>
                        </w:tc>
                        <w:tc>
                          <w:tcPr>
                            <w:tcW w:w="1260" w:type="dxa"/>
                            <w:tcBorders>
                              <w:top w:val="nil"/>
                              <w:left w:val="nil"/>
                              <w:bottom w:val="single" w:sz="8" w:space="0" w:color="A9D08E"/>
                              <w:right w:val="single" w:sz="8" w:space="0" w:color="A9D08E"/>
                            </w:tcBorders>
                            <w:shd w:val="clear" w:color="auto" w:fill="E2EFDA"/>
                            <w:noWrap/>
                            <w:tcMar>
                              <w:top w:w="0" w:type="dxa"/>
                              <w:left w:w="108" w:type="dxa"/>
                              <w:bottom w:w="0" w:type="dxa"/>
                              <w:right w:w="108" w:type="dxa"/>
                            </w:tcMar>
                            <w:vAlign w:val="bottom"/>
                            <w:hideMark/>
                          </w:tcPr>
                          <w:p w14:paraId="79825F89" w14:textId="77777777" w:rsidR="006D7C42" w:rsidRDefault="006D7C42" w:rsidP="007F61EC">
                            <w:pPr>
                              <w:jc w:val="right"/>
                              <w:rPr>
                                <w:rFonts w:cs="Arial"/>
                                <w:color w:val="000000"/>
                                <w:sz w:val="20"/>
                                <w:szCs w:val="20"/>
                                <w:lang w:eastAsia="en-GB"/>
                              </w:rPr>
                            </w:pPr>
                            <w:r>
                              <w:rPr>
                                <w:rFonts w:cs="Arial"/>
                                <w:color w:val="000000"/>
                                <w:sz w:val="20"/>
                                <w:szCs w:val="20"/>
                                <w:lang w:eastAsia="en-GB"/>
                              </w:rPr>
                              <w:t>53.3191</w:t>
                            </w:r>
                          </w:p>
                        </w:tc>
                      </w:tr>
                      <w:tr w:rsidR="006D7C42" w14:paraId="51C5815C" w14:textId="77777777" w:rsidTr="007F61EC">
                        <w:trPr>
                          <w:trHeight w:val="255"/>
                        </w:trPr>
                        <w:tc>
                          <w:tcPr>
                            <w:tcW w:w="1320" w:type="dxa"/>
                            <w:tcBorders>
                              <w:top w:val="nil"/>
                              <w:left w:val="nil"/>
                              <w:bottom w:val="single" w:sz="8" w:space="0" w:color="A9D08E"/>
                              <w:right w:val="nil"/>
                            </w:tcBorders>
                            <w:noWrap/>
                            <w:tcMar>
                              <w:top w:w="0" w:type="dxa"/>
                              <w:left w:w="108" w:type="dxa"/>
                              <w:bottom w:w="0" w:type="dxa"/>
                              <w:right w:w="108" w:type="dxa"/>
                            </w:tcMar>
                            <w:vAlign w:val="bottom"/>
                            <w:hideMark/>
                          </w:tcPr>
                          <w:p w14:paraId="75888B34" w14:textId="77777777" w:rsidR="006D7C42" w:rsidRDefault="006D7C42" w:rsidP="007F61EC">
                            <w:pPr>
                              <w:jc w:val="right"/>
                              <w:rPr>
                                <w:rFonts w:cs="Arial"/>
                                <w:color w:val="000000"/>
                                <w:sz w:val="20"/>
                                <w:szCs w:val="20"/>
                                <w:lang w:eastAsia="en-GB"/>
                              </w:rPr>
                            </w:pPr>
                            <w:r>
                              <w:rPr>
                                <w:rFonts w:cs="Arial"/>
                                <w:color w:val="000000"/>
                                <w:sz w:val="20"/>
                                <w:szCs w:val="20"/>
                                <w:lang w:eastAsia="en-GB"/>
                              </w:rPr>
                              <w:t>-4.6517</w:t>
                            </w:r>
                          </w:p>
                        </w:tc>
                        <w:tc>
                          <w:tcPr>
                            <w:tcW w:w="1260" w:type="dxa"/>
                            <w:tcBorders>
                              <w:top w:val="nil"/>
                              <w:left w:val="nil"/>
                              <w:bottom w:val="single" w:sz="8" w:space="0" w:color="A9D08E"/>
                              <w:right w:val="single" w:sz="8" w:space="0" w:color="A9D08E"/>
                            </w:tcBorders>
                            <w:noWrap/>
                            <w:tcMar>
                              <w:top w:w="0" w:type="dxa"/>
                              <w:left w:w="108" w:type="dxa"/>
                              <w:bottom w:w="0" w:type="dxa"/>
                              <w:right w:w="108" w:type="dxa"/>
                            </w:tcMar>
                            <w:vAlign w:val="bottom"/>
                            <w:hideMark/>
                          </w:tcPr>
                          <w:p w14:paraId="12513E08" w14:textId="77777777" w:rsidR="006D7C42" w:rsidRDefault="006D7C42" w:rsidP="007F61EC">
                            <w:pPr>
                              <w:jc w:val="right"/>
                              <w:rPr>
                                <w:rFonts w:cs="Arial"/>
                                <w:color w:val="000000"/>
                                <w:sz w:val="20"/>
                                <w:szCs w:val="20"/>
                                <w:lang w:eastAsia="en-GB"/>
                              </w:rPr>
                            </w:pPr>
                            <w:r>
                              <w:rPr>
                                <w:rFonts w:cs="Arial"/>
                                <w:color w:val="000000"/>
                                <w:sz w:val="20"/>
                                <w:szCs w:val="20"/>
                                <w:lang w:eastAsia="en-GB"/>
                              </w:rPr>
                              <w:t>53.3220</w:t>
                            </w:r>
                          </w:p>
                        </w:tc>
                      </w:tr>
                    </w:tbl>
                    <w:p w14:paraId="3CA8E3DC" w14:textId="77C0419C" w:rsidR="006D7C42" w:rsidRPr="0022627C" w:rsidRDefault="006D7C42" w:rsidP="001F125D">
                      <w:pPr>
                        <w:contextualSpacing/>
                        <w:rPr>
                          <w:sz w:val="22"/>
                        </w:rPr>
                      </w:pPr>
                    </w:p>
                  </w:txbxContent>
                </v:textbox>
              </v:shape>
            </w:pict>
          </mc:Fallback>
        </mc:AlternateContent>
      </w:r>
    </w:p>
    <w:p w14:paraId="1066814D" w14:textId="77777777" w:rsidR="001F125D" w:rsidRPr="001F125D" w:rsidRDefault="001F125D" w:rsidP="001F125D"/>
    <w:p w14:paraId="477B10C8" w14:textId="77777777" w:rsidR="001F125D" w:rsidRPr="001F125D" w:rsidRDefault="001F125D" w:rsidP="001F125D"/>
    <w:p w14:paraId="573FB022" w14:textId="77777777" w:rsidR="001F125D" w:rsidRPr="001F125D" w:rsidRDefault="001F125D" w:rsidP="001F125D"/>
    <w:p w14:paraId="4154DC46" w14:textId="77777777" w:rsidR="001F125D" w:rsidRPr="001F125D" w:rsidRDefault="001F125D" w:rsidP="001F125D"/>
    <w:p w14:paraId="6F932DB0" w14:textId="77777777" w:rsidR="001F125D" w:rsidRPr="001F125D" w:rsidRDefault="001F125D" w:rsidP="001F125D"/>
    <w:p w14:paraId="7C4CA4FB" w14:textId="77777777" w:rsidR="001F125D" w:rsidRPr="001F125D" w:rsidRDefault="001F125D" w:rsidP="001F125D"/>
    <w:p w14:paraId="23622EB1" w14:textId="77777777" w:rsidR="001F125D" w:rsidRPr="001F125D" w:rsidRDefault="001F125D" w:rsidP="001F125D"/>
    <w:p w14:paraId="08A5F95F" w14:textId="77777777" w:rsidR="001F125D" w:rsidRPr="001F125D" w:rsidRDefault="001F125D" w:rsidP="001F125D"/>
    <w:p w14:paraId="625C6669" w14:textId="77777777" w:rsidR="001F125D" w:rsidRPr="001F125D" w:rsidRDefault="001F125D" w:rsidP="001F125D"/>
    <w:p w14:paraId="0DD1AD21" w14:textId="77777777" w:rsidR="001F125D" w:rsidRPr="001F125D" w:rsidRDefault="001F125D" w:rsidP="001F125D"/>
    <w:p w14:paraId="0EE1B7F7" w14:textId="77777777" w:rsidR="001F125D" w:rsidRDefault="001F125D" w:rsidP="001F125D"/>
    <w:p w14:paraId="4811D065" w14:textId="77777777" w:rsidR="001F125D" w:rsidRPr="001F125D" w:rsidRDefault="001F125D" w:rsidP="001F125D">
      <w:r w:rsidRPr="001F125D">
        <w:t xml:space="preserve">Please continue on a separate sheet if necessary. Please tick if you have done this </w:t>
      </w:r>
      <w:sdt>
        <w:sdtPr>
          <w:id w:val="126905016"/>
          <w14:checkbox>
            <w14:checked w14:val="0"/>
            <w14:checkedState w14:val="2612" w14:font="MS Gothic"/>
            <w14:uncheckedState w14:val="2610" w14:font="MS Gothic"/>
          </w14:checkbox>
        </w:sdtPr>
        <w:sdtEndPr/>
        <w:sdtContent>
          <w:r w:rsidRPr="001F125D">
            <w:rPr>
              <w:rFonts w:eastAsia="MS Gothic" w:hint="eastAsia"/>
            </w:rPr>
            <w:t>☐</w:t>
          </w:r>
        </w:sdtContent>
      </w:sdt>
    </w:p>
    <w:p w14:paraId="7F1FC209" w14:textId="77777777" w:rsidR="005E532B" w:rsidRDefault="005E532B" w:rsidP="001F125D">
      <w:pPr>
        <w:keepNext/>
        <w:keepLines/>
        <w:outlineLvl w:val="2"/>
        <w:rPr>
          <w:b/>
          <w:bCs/>
          <w:color w:val="3C3C41"/>
        </w:rPr>
      </w:pPr>
    </w:p>
    <w:p w14:paraId="0D288E00" w14:textId="1F970176"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5F1209CB" w14:textId="77777777" w:rsidR="001F125D" w:rsidRPr="001F125D" w:rsidRDefault="001F125D" w:rsidP="001F125D">
      <w:pPr>
        <w:ind w:left="1080"/>
      </w:pPr>
    </w:p>
    <w:p w14:paraId="520EA389" w14:textId="31C2B3CC"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16A4A31A" w14:textId="77777777" w:rsidR="001F125D" w:rsidRPr="001F125D" w:rsidRDefault="001F125D" w:rsidP="001F125D">
      <w:pPr>
        <w:ind w:left="720"/>
        <w:contextualSpacing/>
      </w:pPr>
    </w:p>
    <w:p w14:paraId="4511D83D" w14:textId="77777777" w:rsidR="001F125D" w:rsidRPr="001F125D" w:rsidRDefault="001F125D" w:rsidP="001F125D">
      <w:pPr>
        <w:numPr>
          <w:ilvl w:val="0"/>
          <w:numId w:val="7"/>
        </w:numPr>
      </w:pPr>
      <w:r w:rsidRPr="001F125D">
        <w:lastRenderedPageBreak/>
        <w:t>a descriptive schematic drawing and suitably scaled location plan which show the full extent of the project clearly in relation to the surrounding area and features.</w:t>
      </w:r>
    </w:p>
    <w:p w14:paraId="58A1740D" w14:textId="65533B17" w:rsidR="001F125D" w:rsidRDefault="001F125D" w:rsidP="001F125D">
      <w:pPr>
        <w:ind w:left="360"/>
      </w:pPr>
    </w:p>
    <w:p w14:paraId="44EDF309" w14:textId="5AF0469D" w:rsid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4ED1CEA6" w14:textId="7572C75B" w:rsidR="00576EB0" w:rsidRDefault="00576EB0" w:rsidP="001F125D">
      <w:pPr>
        <w:ind w:left="360"/>
      </w:pPr>
      <w:r w:rsidRPr="001F125D">
        <w:rPr>
          <w:noProof/>
          <w:lang w:eastAsia="en-GB"/>
        </w:rPr>
        <mc:AlternateContent>
          <mc:Choice Requires="wps">
            <w:drawing>
              <wp:anchor distT="0" distB="0" distL="114300" distR="114300" simplePos="0" relativeHeight="251704320" behindDoc="0" locked="0" layoutInCell="1" allowOverlap="1" wp14:anchorId="643525EB" wp14:editId="58E3E0B7">
                <wp:simplePos x="0" y="0"/>
                <wp:positionH relativeFrom="column">
                  <wp:posOffset>10933</wp:posOffset>
                </wp:positionH>
                <wp:positionV relativeFrom="paragraph">
                  <wp:posOffset>149667</wp:posOffset>
                </wp:positionV>
                <wp:extent cx="6092190" cy="3490622"/>
                <wp:effectExtent l="0" t="0" r="22860" b="1460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490622"/>
                        </a:xfrm>
                        <a:prstGeom prst="rect">
                          <a:avLst/>
                        </a:prstGeom>
                        <a:solidFill>
                          <a:srgbClr val="FFFFFF"/>
                        </a:solidFill>
                        <a:ln w="9525">
                          <a:solidFill>
                            <a:srgbClr val="000000"/>
                          </a:solidFill>
                          <a:miter lim="800000"/>
                          <a:headEnd/>
                          <a:tailEnd/>
                        </a:ln>
                      </wps:spPr>
                      <wps:txbx>
                        <w:txbxContent>
                          <w:p w14:paraId="148D38EC" w14:textId="675115C5" w:rsidR="006D7C42" w:rsidRDefault="006D7C42" w:rsidP="001F125D">
                            <w:pPr>
                              <w:contextualSpacing/>
                              <w:rPr>
                                <w:sz w:val="22"/>
                              </w:rPr>
                            </w:pPr>
                            <w:r>
                              <w:rPr>
                                <w:sz w:val="22"/>
                              </w:rPr>
                              <w:t>The numbering below corresponds to the numbering above.</w:t>
                            </w:r>
                          </w:p>
                          <w:p w14:paraId="2CBD03C7" w14:textId="77777777" w:rsidR="006D7C42" w:rsidRDefault="006D7C42" w:rsidP="001F125D">
                            <w:pPr>
                              <w:contextualSpacing/>
                              <w:rPr>
                                <w:sz w:val="22"/>
                              </w:rPr>
                            </w:pPr>
                          </w:p>
                          <w:p w14:paraId="55031C26" w14:textId="038BB2DC" w:rsidR="006D7C42" w:rsidRDefault="006D7C42" w:rsidP="00D854F3">
                            <w:pPr>
                              <w:pStyle w:val="ListParagraph"/>
                              <w:numPr>
                                <w:ilvl w:val="0"/>
                                <w:numId w:val="27"/>
                              </w:numPr>
                              <w:rPr>
                                <w:sz w:val="22"/>
                              </w:rPr>
                            </w:pPr>
                            <w:r>
                              <w:rPr>
                                <w:b/>
                                <w:bCs/>
                                <w:sz w:val="22"/>
                              </w:rPr>
                              <w:t>Figure 1-1</w:t>
                            </w:r>
                            <w:r>
                              <w:rPr>
                                <w:sz w:val="22"/>
                              </w:rPr>
                              <w:t xml:space="preserve"> shows the location of the proposed scheme on Ordnance Survey Base Mapping.</w:t>
                            </w:r>
                          </w:p>
                          <w:p w14:paraId="0EB17304" w14:textId="7A144866" w:rsidR="006D7C42" w:rsidRDefault="006D7C42" w:rsidP="00D854F3">
                            <w:pPr>
                              <w:pStyle w:val="ListParagraph"/>
                              <w:numPr>
                                <w:ilvl w:val="0"/>
                                <w:numId w:val="27"/>
                              </w:numPr>
                              <w:rPr>
                                <w:sz w:val="22"/>
                              </w:rPr>
                            </w:pPr>
                            <w:r w:rsidRPr="00A90E2D">
                              <w:rPr>
                                <w:b/>
                                <w:bCs/>
                                <w:sz w:val="22"/>
                              </w:rPr>
                              <w:t>PB9014-RHD-BW-XX-DR-C-0087_Site Boundary</w:t>
                            </w:r>
                            <w:r>
                              <w:rPr>
                                <w:sz w:val="22"/>
                              </w:rPr>
                              <w:t xml:space="preserve"> shows the proposed contractor’s working area in relation to the proposed works.</w:t>
                            </w:r>
                          </w:p>
                          <w:p w14:paraId="772A5EAC" w14:textId="76FAA9FD" w:rsidR="006D7C42" w:rsidRDefault="006D7C42" w:rsidP="00D854F3">
                            <w:pPr>
                              <w:pStyle w:val="ListParagraph"/>
                              <w:numPr>
                                <w:ilvl w:val="0"/>
                                <w:numId w:val="27"/>
                              </w:numPr>
                              <w:rPr>
                                <w:sz w:val="22"/>
                              </w:rPr>
                            </w:pPr>
                            <w:r w:rsidRPr="007F61EC">
                              <w:rPr>
                                <w:b/>
                                <w:bCs/>
                                <w:sz w:val="22"/>
                              </w:rPr>
                              <w:t>PB9014-RHD-BW-XX-DR-C-0066-0073_Layout Plans</w:t>
                            </w:r>
                            <w:r>
                              <w:rPr>
                                <w:sz w:val="22"/>
                              </w:rPr>
                              <w:t xml:space="preserve"> shows plans of the proposed works along the Breakwater.</w:t>
                            </w:r>
                          </w:p>
                          <w:p w14:paraId="09583F28" w14:textId="4AC37B04" w:rsidR="006D7C42" w:rsidRDefault="006D7C42" w:rsidP="00D854F3">
                            <w:pPr>
                              <w:pStyle w:val="ListParagraph"/>
                              <w:numPr>
                                <w:ilvl w:val="0"/>
                                <w:numId w:val="27"/>
                              </w:numPr>
                              <w:rPr>
                                <w:sz w:val="22"/>
                              </w:rPr>
                            </w:pPr>
                            <w:r w:rsidRPr="002E1586">
                              <w:rPr>
                                <w:b/>
                                <w:bCs/>
                                <w:sz w:val="22"/>
                              </w:rPr>
                              <w:t>PB9014-RHD-BW-XX-DR-C-0074-0082_Roundhead Sections</w:t>
                            </w:r>
                            <w:r>
                              <w:rPr>
                                <w:sz w:val="22"/>
                              </w:rPr>
                              <w:t xml:space="preserve"> shows cross sections of the proposed works around the roundhead of the Breakwater</w:t>
                            </w:r>
                          </w:p>
                          <w:p w14:paraId="48532224" w14:textId="0858C9F6" w:rsidR="006D7C42" w:rsidRDefault="006D7C42" w:rsidP="00D854F3">
                            <w:pPr>
                              <w:pStyle w:val="ListParagraph"/>
                              <w:numPr>
                                <w:ilvl w:val="0"/>
                                <w:numId w:val="27"/>
                              </w:numPr>
                              <w:rPr>
                                <w:sz w:val="22"/>
                              </w:rPr>
                            </w:pPr>
                            <w:r w:rsidRPr="002E1586">
                              <w:rPr>
                                <w:b/>
                                <w:bCs/>
                                <w:sz w:val="22"/>
                              </w:rPr>
                              <w:t>PB9014-RHD-BW-XX-DR-C-0083-0084_Trunk Sections</w:t>
                            </w:r>
                            <w:r>
                              <w:rPr>
                                <w:sz w:val="22"/>
                              </w:rPr>
                              <w:t xml:space="preserve"> shows cross sections along the trunk of the Breakwater</w:t>
                            </w:r>
                          </w:p>
                          <w:p w14:paraId="6E2198C7" w14:textId="4B2506C1" w:rsidR="006D7C42" w:rsidRDefault="006D7C42" w:rsidP="00D854F3">
                            <w:pPr>
                              <w:pStyle w:val="ListParagraph"/>
                              <w:numPr>
                                <w:ilvl w:val="0"/>
                                <w:numId w:val="27"/>
                              </w:numPr>
                              <w:rPr>
                                <w:sz w:val="22"/>
                              </w:rPr>
                            </w:pPr>
                            <w:r>
                              <w:rPr>
                                <w:sz w:val="22"/>
                              </w:rPr>
                              <w:t>An EIA Report and Appendices has been submitted in support of this application.  This includes the following:</w:t>
                            </w:r>
                          </w:p>
                          <w:p w14:paraId="0523F72E" w14:textId="6568B90F" w:rsidR="006D7C42" w:rsidRDefault="006D7C42" w:rsidP="00D854F3">
                            <w:pPr>
                              <w:pStyle w:val="ListParagraph"/>
                              <w:numPr>
                                <w:ilvl w:val="0"/>
                                <w:numId w:val="28"/>
                              </w:numPr>
                              <w:rPr>
                                <w:sz w:val="22"/>
                              </w:rPr>
                            </w:pPr>
                            <w:r>
                              <w:rPr>
                                <w:sz w:val="22"/>
                              </w:rPr>
                              <w:t xml:space="preserve">A full construction methodology, construction plans and section drawings, as provided in </w:t>
                            </w:r>
                            <w:r>
                              <w:rPr>
                                <w:b/>
                                <w:bCs/>
                                <w:sz w:val="22"/>
                              </w:rPr>
                              <w:t>Chapter 3 of the EIA Report</w:t>
                            </w:r>
                            <w:r>
                              <w:rPr>
                                <w:sz w:val="22"/>
                              </w:rPr>
                              <w:t>, specifically:</w:t>
                            </w:r>
                          </w:p>
                          <w:p w14:paraId="4428B913" w14:textId="5F7B6E10" w:rsidR="006D7C42" w:rsidRDefault="006D7C42" w:rsidP="00D854F3">
                            <w:pPr>
                              <w:pStyle w:val="ListParagraph"/>
                              <w:numPr>
                                <w:ilvl w:val="0"/>
                                <w:numId w:val="29"/>
                              </w:numPr>
                              <w:rPr>
                                <w:sz w:val="22"/>
                              </w:rPr>
                            </w:pPr>
                            <w:r>
                              <w:rPr>
                                <w:sz w:val="22"/>
                              </w:rPr>
                              <w:t>Delivery and storage of materials (Section 3.2.1)</w:t>
                            </w:r>
                          </w:p>
                          <w:p w14:paraId="1930A511" w14:textId="0E931EC6" w:rsidR="006D7C42" w:rsidRDefault="006D7C42" w:rsidP="00D854F3">
                            <w:pPr>
                              <w:pStyle w:val="ListParagraph"/>
                              <w:numPr>
                                <w:ilvl w:val="0"/>
                                <w:numId w:val="29"/>
                              </w:numPr>
                              <w:rPr>
                                <w:sz w:val="22"/>
                              </w:rPr>
                            </w:pPr>
                            <w:r>
                              <w:rPr>
                                <w:sz w:val="22"/>
                              </w:rPr>
                              <w:t>Fabrication of concrete armour (Section 3.2.2)</w:t>
                            </w:r>
                          </w:p>
                          <w:p w14:paraId="6E0941E3" w14:textId="5B7A4CF4" w:rsidR="006D7C42" w:rsidRPr="000F6BB8" w:rsidRDefault="006D7C42" w:rsidP="000F6BB8">
                            <w:pPr>
                              <w:pStyle w:val="ListParagraph"/>
                              <w:numPr>
                                <w:ilvl w:val="0"/>
                                <w:numId w:val="29"/>
                              </w:numPr>
                              <w:rPr>
                                <w:sz w:val="22"/>
                              </w:rPr>
                            </w:pPr>
                            <w:r w:rsidRPr="000F6BB8">
                              <w:rPr>
                                <w:sz w:val="22"/>
                              </w:rPr>
                              <w:t>Placement of refurbishment material</w:t>
                            </w:r>
                            <w:r>
                              <w:rPr>
                                <w:sz w:val="22"/>
                              </w:rPr>
                              <w:t xml:space="preserve"> (Section 3.2.3)</w:t>
                            </w:r>
                          </w:p>
                          <w:p w14:paraId="1C7C67B7" w14:textId="74E23DB7" w:rsidR="006D7C42" w:rsidRDefault="006D7C42" w:rsidP="00D854F3">
                            <w:pPr>
                              <w:pStyle w:val="ListParagraph"/>
                              <w:numPr>
                                <w:ilvl w:val="0"/>
                                <w:numId w:val="29"/>
                              </w:numPr>
                              <w:rPr>
                                <w:sz w:val="22"/>
                              </w:rPr>
                            </w:pPr>
                            <w:r>
                              <w:rPr>
                                <w:sz w:val="22"/>
                              </w:rPr>
                              <w:t>Regrading works (Section 3.2.4)</w:t>
                            </w:r>
                          </w:p>
                          <w:p w14:paraId="5777556B" w14:textId="58B026FF" w:rsidR="006D7C42" w:rsidRPr="003C6AF2" w:rsidRDefault="006D7C42" w:rsidP="003C6AF2">
                            <w:pPr>
                              <w:pStyle w:val="ListParagraph"/>
                              <w:ind w:left="1080"/>
                              <w:rPr>
                                <w:sz w:val="22"/>
                              </w:rPr>
                            </w:pPr>
                          </w:p>
                          <w:p w14:paraId="08CD847D" w14:textId="77777777" w:rsidR="006D7C42" w:rsidRDefault="006D7C42" w:rsidP="001F125D">
                            <w:pPr>
                              <w:contextualSpacing/>
                              <w:rPr>
                                <w:sz w:val="22"/>
                              </w:rPr>
                            </w:pPr>
                          </w:p>
                          <w:p w14:paraId="33CE2819" w14:textId="77777777" w:rsidR="006D7C42" w:rsidRDefault="006D7C42" w:rsidP="001F125D">
                            <w:pPr>
                              <w:contextualSpacing/>
                              <w:rPr>
                                <w:sz w:val="22"/>
                              </w:rPr>
                            </w:pPr>
                          </w:p>
                          <w:p w14:paraId="06E52605" w14:textId="77777777" w:rsidR="006D7C42" w:rsidRDefault="006D7C42" w:rsidP="001F125D">
                            <w:pPr>
                              <w:contextualSpacing/>
                              <w:rPr>
                                <w:sz w:val="22"/>
                              </w:rPr>
                            </w:pPr>
                          </w:p>
                          <w:p w14:paraId="1FF0469D" w14:textId="77777777" w:rsidR="006D7C42" w:rsidRPr="00097CD3" w:rsidRDefault="006D7C42"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6" type="#_x0000_t202" style="position:absolute;left:0;text-align:left;margin-left:.85pt;margin-top:11.8pt;width:479.7pt;height:274.8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">
                <v:textbox>
                  <w:txbxContent>
                    <w:p w14:paraId="148D38EC" w14:textId="675115C5" w:rsidR="006D7C42" w:rsidRDefault="006D7C42" w:rsidP="001F125D">
                      <w:pPr>
                        <w:contextualSpacing/>
                        <w:rPr>
                          <w:sz w:val="22"/>
                        </w:rPr>
                      </w:pPr>
                      <w:r>
                        <w:rPr>
                          <w:sz w:val="22"/>
                        </w:rPr>
                        <w:t>The numbering below corresponds to the numbering above.</w:t>
                      </w:r>
                    </w:p>
                    <w:p w14:paraId="2CBD03C7" w14:textId="77777777" w:rsidR="006D7C42" w:rsidRDefault="006D7C42" w:rsidP="001F125D">
                      <w:pPr>
                        <w:contextualSpacing/>
                        <w:rPr>
                          <w:sz w:val="22"/>
                        </w:rPr>
                      </w:pPr>
                    </w:p>
                    <w:p w14:paraId="55031C26" w14:textId="038BB2DC" w:rsidR="006D7C42" w:rsidRDefault="006D7C42" w:rsidP="00D854F3">
                      <w:pPr>
                        <w:pStyle w:val="ListParagraph"/>
                        <w:numPr>
                          <w:ilvl w:val="0"/>
                          <w:numId w:val="27"/>
                        </w:numPr>
                        <w:rPr>
                          <w:sz w:val="22"/>
                        </w:rPr>
                      </w:pPr>
                      <w:r>
                        <w:rPr>
                          <w:b/>
                          <w:bCs/>
                          <w:sz w:val="22"/>
                        </w:rPr>
                        <w:t>Figure 1-1</w:t>
                      </w:r>
                      <w:r>
                        <w:rPr>
                          <w:sz w:val="22"/>
                        </w:rPr>
                        <w:t xml:space="preserve"> shows the location of the proposed scheme on Ordnance Survey Base Mapping.</w:t>
                      </w:r>
                    </w:p>
                    <w:p w14:paraId="0EB17304" w14:textId="7A144866" w:rsidR="006D7C42" w:rsidRDefault="006D7C42" w:rsidP="00D854F3">
                      <w:pPr>
                        <w:pStyle w:val="ListParagraph"/>
                        <w:numPr>
                          <w:ilvl w:val="0"/>
                          <w:numId w:val="27"/>
                        </w:numPr>
                        <w:rPr>
                          <w:sz w:val="22"/>
                        </w:rPr>
                      </w:pPr>
                      <w:r w:rsidRPr="00A90E2D">
                        <w:rPr>
                          <w:b/>
                          <w:bCs/>
                          <w:sz w:val="22"/>
                        </w:rPr>
                        <w:t>PB9014-RHD-BW-XX-DR-C-0087_Site Boundary</w:t>
                      </w:r>
                      <w:r>
                        <w:rPr>
                          <w:sz w:val="22"/>
                        </w:rPr>
                        <w:t xml:space="preserve"> shows the proposed contractor’s working area in relation to the proposed works.</w:t>
                      </w:r>
                    </w:p>
                    <w:p w14:paraId="772A5EAC" w14:textId="76FAA9FD" w:rsidR="006D7C42" w:rsidRDefault="006D7C42" w:rsidP="00D854F3">
                      <w:pPr>
                        <w:pStyle w:val="ListParagraph"/>
                        <w:numPr>
                          <w:ilvl w:val="0"/>
                          <w:numId w:val="27"/>
                        </w:numPr>
                        <w:rPr>
                          <w:sz w:val="22"/>
                        </w:rPr>
                      </w:pPr>
                      <w:r w:rsidRPr="007F61EC">
                        <w:rPr>
                          <w:b/>
                          <w:bCs/>
                          <w:sz w:val="22"/>
                        </w:rPr>
                        <w:t>PB9014-RHD-BW-XX-DR-C-0066-0073_Layout Plans</w:t>
                      </w:r>
                      <w:r>
                        <w:rPr>
                          <w:sz w:val="22"/>
                        </w:rPr>
                        <w:t xml:space="preserve"> shows plans of the proposed works along the Breakwater.</w:t>
                      </w:r>
                    </w:p>
                    <w:p w14:paraId="09583F28" w14:textId="4AC37B04" w:rsidR="006D7C42" w:rsidRDefault="006D7C42" w:rsidP="00D854F3">
                      <w:pPr>
                        <w:pStyle w:val="ListParagraph"/>
                        <w:numPr>
                          <w:ilvl w:val="0"/>
                          <w:numId w:val="27"/>
                        </w:numPr>
                        <w:rPr>
                          <w:sz w:val="22"/>
                        </w:rPr>
                      </w:pPr>
                      <w:r w:rsidRPr="002E1586">
                        <w:rPr>
                          <w:b/>
                          <w:bCs/>
                          <w:sz w:val="22"/>
                        </w:rPr>
                        <w:t>PB9014-RHD-BW-XX-DR-C-0074-0082_Roundhead Sections</w:t>
                      </w:r>
                      <w:r>
                        <w:rPr>
                          <w:sz w:val="22"/>
                        </w:rPr>
                        <w:t xml:space="preserve"> shows cross sections of the proposed works around the roundhead of the Breakwater</w:t>
                      </w:r>
                    </w:p>
                    <w:p w14:paraId="48532224" w14:textId="0858C9F6" w:rsidR="006D7C42" w:rsidRDefault="006D7C42" w:rsidP="00D854F3">
                      <w:pPr>
                        <w:pStyle w:val="ListParagraph"/>
                        <w:numPr>
                          <w:ilvl w:val="0"/>
                          <w:numId w:val="27"/>
                        </w:numPr>
                        <w:rPr>
                          <w:sz w:val="22"/>
                        </w:rPr>
                      </w:pPr>
                      <w:r w:rsidRPr="002E1586">
                        <w:rPr>
                          <w:b/>
                          <w:bCs/>
                          <w:sz w:val="22"/>
                        </w:rPr>
                        <w:t>PB9014-RHD-BW-XX-DR-C-0083-0084_Trunk Sections</w:t>
                      </w:r>
                      <w:r>
                        <w:rPr>
                          <w:sz w:val="22"/>
                        </w:rPr>
                        <w:t xml:space="preserve"> shows cross sections along the trunk of the Breakwater</w:t>
                      </w:r>
                    </w:p>
                    <w:p w14:paraId="6E2198C7" w14:textId="4B2506C1" w:rsidR="006D7C42" w:rsidRDefault="006D7C42" w:rsidP="00D854F3">
                      <w:pPr>
                        <w:pStyle w:val="ListParagraph"/>
                        <w:numPr>
                          <w:ilvl w:val="0"/>
                          <w:numId w:val="27"/>
                        </w:numPr>
                        <w:rPr>
                          <w:sz w:val="22"/>
                        </w:rPr>
                      </w:pPr>
                      <w:r>
                        <w:rPr>
                          <w:sz w:val="22"/>
                        </w:rPr>
                        <w:t>An EIA Report and Appendices has been submitted in support of this application.  This includes the following:</w:t>
                      </w:r>
                    </w:p>
                    <w:p w14:paraId="0523F72E" w14:textId="6568B90F" w:rsidR="006D7C42" w:rsidRDefault="006D7C42" w:rsidP="00D854F3">
                      <w:pPr>
                        <w:pStyle w:val="ListParagraph"/>
                        <w:numPr>
                          <w:ilvl w:val="0"/>
                          <w:numId w:val="28"/>
                        </w:numPr>
                        <w:rPr>
                          <w:sz w:val="22"/>
                        </w:rPr>
                      </w:pPr>
                      <w:r>
                        <w:rPr>
                          <w:sz w:val="22"/>
                        </w:rPr>
                        <w:t xml:space="preserve">A full construction methodology, construction plans and section drawings, as provided in </w:t>
                      </w:r>
                      <w:r>
                        <w:rPr>
                          <w:b/>
                          <w:bCs/>
                          <w:sz w:val="22"/>
                        </w:rPr>
                        <w:t>Chapter 3 of the EIA Report</w:t>
                      </w:r>
                      <w:r>
                        <w:rPr>
                          <w:sz w:val="22"/>
                        </w:rPr>
                        <w:t>, specifically:</w:t>
                      </w:r>
                    </w:p>
                    <w:p w14:paraId="4428B913" w14:textId="5F7B6E10" w:rsidR="006D7C42" w:rsidRDefault="006D7C42" w:rsidP="00D854F3">
                      <w:pPr>
                        <w:pStyle w:val="ListParagraph"/>
                        <w:numPr>
                          <w:ilvl w:val="0"/>
                          <w:numId w:val="29"/>
                        </w:numPr>
                        <w:rPr>
                          <w:sz w:val="22"/>
                        </w:rPr>
                      </w:pPr>
                      <w:r>
                        <w:rPr>
                          <w:sz w:val="22"/>
                        </w:rPr>
                        <w:t>Delivery and storage of materials (Section 3.2.1)</w:t>
                      </w:r>
                    </w:p>
                    <w:p w14:paraId="1930A511" w14:textId="0E931EC6" w:rsidR="006D7C42" w:rsidRDefault="006D7C42" w:rsidP="00D854F3">
                      <w:pPr>
                        <w:pStyle w:val="ListParagraph"/>
                        <w:numPr>
                          <w:ilvl w:val="0"/>
                          <w:numId w:val="29"/>
                        </w:numPr>
                        <w:rPr>
                          <w:sz w:val="22"/>
                        </w:rPr>
                      </w:pPr>
                      <w:r>
                        <w:rPr>
                          <w:sz w:val="22"/>
                        </w:rPr>
                        <w:t>Fabrication of concrete armour (Section 3.2.2)</w:t>
                      </w:r>
                    </w:p>
                    <w:p w14:paraId="6E0941E3" w14:textId="5B7A4CF4" w:rsidR="006D7C42" w:rsidRPr="000F6BB8" w:rsidRDefault="006D7C42" w:rsidP="000F6BB8">
                      <w:pPr>
                        <w:pStyle w:val="ListParagraph"/>
                        <w:numPr>
                          <w:ilvl w:val="0"/>
                          <w:numId w:val="29"/>
                        </w:numPr>
                        <w:rPr>
                          <w:sz w:val="22"/>
                        </w:rPr>
                      </w:pPr>
                      <w:r w:rsidRPr="000F6BB8">
                        <w:rPr>
                          <w:sz w:val="22"/>
                        </w:rPr>
                        <w:t>Placement of refurbishment material</w:t>
                      </w:r>
                      <w:r>
                        <w:rPr>
                          <w:sz w:val="22"/>
                        </w:rPr>
                        <w:t xml:space="preserve"> (Section 3.2.3)</w:t>
                      </w:r>
                    </w:p>
                    <w:p w14:paraId="1C7C67B7" w14:textId="74E23DB7" w:rsidR="006D7C42" w:rsidRDefault="006D7C42" w:rsidP="00D854F3">
                      <w:pPr>
                        <w:pStyle w:val="ListParagraph"/>
                        <w:numPr>
                          <w:ilvl w:val="0"/>
                          <w:numId w:val="29"/>
                        </w:numPr>
                        <w:rPr>
                          <w:sz w:val="22"/>
                        </w:rPr>
                      </w:pPr>
                      <w:r>
                        <w:rPr>
                          <w:sz w:val="22"/>
                        </w:rPr>
                        <w:t>Regrading works (Section 3.2.4)</w:t>
                      </w:r>
                    </w:p>
                    <w:p w14:paraId="5777556B" w14:textId="58B026FF" w:rsidR="006D7C42" w:rsidRPr="003C6AF2" w:rsidRDefault="006D7C42" w:rsidP="003C6AF2">
                      <w:pPr>
                        <w:pStyle w:val="ListParagraph"/>
                        <w:ind w:left="1080"/>
                        <w:rPr>
                          <w:sz w:val="22"/>
                        </w:rPr>
                      </w:pPr>
                    </w:p>
                    <w:p w14:paraId="08CD847D" w14:textId="77777777" w:rsidR="006D7C42" w:rsidRDefault="006D7C42" w:rsidP="001F125D">
                      <w:pPr>
                        <w:contextualSpacing/>
                        <w:rPr>
                          <w:sz w:val="22"/>
                        </w:rPr>
                      </w:pPr>
                    </w:p>
                    <w:p w14:paraId="33CE2819" w14:textId="77777777" w:rsidR="006D7C42" w:rsidRDefault="006D7C42" w:rsidP="001F125D">
                      <w:pPr>
                        <w:contextualSpacing/>
                        <w:rPr>
                          <w:sz w:val="22"/>
                        </w:rPr>
                      </w:pPr>
                    </w:p>
                    <w:p w14:paraId="06E52605" w14:textId="77777777" w:rsidR="006D7C42" w:rsidRDefault="006D7C42" w:rsidP="001F125D">
                      <w:pPr>
                        <w:contextualSpacing/>
                        <w:rPr>
                          <w:sz w:val="22"/>
                        </w:rPr>
                      </w:pPr>
                    </w:p>
                    <w:p w14:paraId="1FF0469D" w14:textId="77777777" w:rsidR="006D7C42" w:rsidRPr="00097CD3" w:rsidRDefault="006D7C42" w:rsidP="001F125D">
                      <w:pPr>
                        <w:contextualSpacing/>
                        <w:rPr>
                          <w:sz w:val="22"/>
                        </w:rPr>
                      </w:pPr>
                    </w:p>
                  </w:txbxContent>
                </v:textbox>
              </v:shape>
            </w:pict>
          </mc:Fallback>
        </mc:AlternateContent>
      </w:r>
    </w:p>
    <w:p w14:paraId="0C9231AA" w14:textId="05BC5BD0" w:rsidR="00576EB0" w:rsidRDefault="00576EB0" w:rsidP="001F125D">
      <w:pPr>
        <w:ind w:left="360"/>
      </w:pPr>
    </w:p>
    <w:p w14:paraId="29EF9A2F" w14:textId="6AE53017" w:rsidR="00576EB0" w:rsidRPr="001F125D" w:rsidRDefault="00576EB0" w:rsidP="001F125D">
      <w:pPr>
        <w:ind w:left="360"/>
      </w:pPr>
    </w:p>
    <w:p w14:paraId="779171B7" w14:textId="3CA30489" w:rsidR="001F125D" w:rsidRPr="001F125D" w:rsidRDefault="001F125D" w:rsidP="001F125D"/>
    <w:p w14:paraId="21C46455" w14:textId="1A094938" w:rsidR="001F125D" w:rsidRPr="001F125D" w:rsidRDefault="001F125D" w:rsidP="001F125D"/>
    <w:p w14:paraId="0649C542" w14:textId="524A67C2" w:rsidR="001F125D" w:rsidRPr="001F125D" w:rsidRDefault="001F125D" w:rsidP="001F125D"/>
    <w:p w14:paraId="5721272D" w14:textId="1C4D0A6E" w:rsidR="001F125D" w:rsidRPr="001F125D" w:rsidRDefault="001F125D" w:rsidP="001F125D"/>
    <w:p w14:paraId="2DE8DE03" w14:textId="50A6FE5A" w:rsidR="001F125D" w:rsidRPr="001F125D" w:rsidRDefault="001F125D" w:rsidP="001F125D"/>
    <w:p w14:paraId="5999EBCF" w14:textId="395AB904" w:rsidR="001F125D" w:rsidRPr="001F125D" w:rsidRDefault="001F125D" w:rsidP="001F125D"/>
    <w:p w14:paraId="00F8526C" w14:textId="281A9E9B" w:rsidR="001F125D" w:rsidRPr="001F125D" w:rsidRDefault="001F125D" w:rsidP="001F125D"/>
    <w:p w14:paraId="517EB421" w14:textId="77777777" w:rsidR="001F125D" w:rsidRPr="001F125D" w:rsidRDefault="001F125D" w:rsidP="001F125D"/>
    <w:p w14:paraId="04D126FE" w14:textId="5A100F15" w:rsidR="001F125D" w:rsidRPr="001F125D" w:rsidRDefault="001F125D" w:rsidP="001F125D"/>
    <w:p w14:paraId="66D18469" w14:textId="1DE303F4" w:rsidR="001F125D" w:rsidRPr="001F125D" w:rsidRDefault="001F125D" w:rsidP="001F125D"/>
    <w:p w14:paraId="0ED19B72" w14:textId="77777777" w:rsidR="001F125D" w:rsidRPr="001F125D" w:rsidRDefault="001F125D" w:rsidP="001F125D"/>
    <w:p w14:paraId="1A451C17" w14:textId="77777777" w:rsidR="001F125D" w:rsidRPr="001F125D" w:rsidRDefault="001F125D" w:rsidP="001F125D"/>
    <w:p w14:paraId="68535041" w14:textId="77777777" w:rsidR="001F125D" w:rsidRPr="001F125D" w:rsidRDefault="001F125D" w:rsidP="001F125D">
      <w:r w:rsidRPr="001F125D">
        <w:t xml:space="preserve">Please continue on a separate sheet if necessary. Please tick if you have done this </w:t>
      </w:r>
      <w:sdt>
        <w:sdtPr>
          <w:id w:val="1063064392"/>
          <w14:checkbox>
            <w14:checked w14:val="0"/>
            <w14:checkedState w14:val="2612" w14:font="MS Gothic"/>
            <w14:uncheckedState w14:val="2610" w14:font="MS Gothic"/>
          </w14:checkbox>
        </w:sdtPr>
        <w:sdtEndPr/>
        <w:sdtContent>
          <w:r w:rsidRPr="001F125D">
            <w:rPr>
              <w:rFonts w:eastAsia="MS Gothic" w:hint="eastAsia"/>
            </w:rPr>
            <w:t>☐</w:t>
          </w:r>
        </w:sdtContent>
      </w:sdt>
    </w:p>
    <w:p w14:paraId="5F3ACCC4" w14:textId="02089CD6" w:rsidR="001F125D" w:rsidRPr="001F125D" w:rsidRDefault="001F125D" w:rsidP="001F125D"/>
    <w:p w14:paraId="6C6D3333" w14:textId="77777777" w:rsidR="007F61EC" w:rsidRDefault="007F61EC" w:rsidP="001F125D"/>
    <w:p w14:paraId="44C8A5E2" w14:textId="77777777" w:rsidR="002E1586" w:rsidRDefault="002E1586" w:rsidP="001F125D"/>
    <w:p w14:paraId="286EBA12" w14:textId="77777777" w:rsidR="002E1586" w:rsidRDefault="002E1586" w:rsidP="001F125D"/>
    <w:p w14:paraId="7F10EBD8" w14:textId="77777777" w:rsidR="002E1586" w:rsidRDefault="002E1586" w:rsidP="001F125D"/>
    <w:p w14:paraId="6DCE5E68" w14:textId="3AE50581"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2108A881" w14:textId="5B155FF7" w:rsidR="001F125D" w:rsidRPr="001F125D" w:rsidRDefault="001F125D" w:rsidP="001F125D"/>
    <w:p w14:paraId="7196F06C" w14:textId="1C34493A"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t>Methods Statement</w:t>
      </w:r>
    </w:p>
    <w:p w14:paraId="45079741" w14:textId="77777777" w:rsidR="004907AF" w:rsidRPr="001F125D" w:rsidRDefault="004907AF" w:rsidP="001F125D">
      <w:pPr>
        <w:keepNext/>
        <w:keepLines/>
        <w:outlineLvl w:val="2"/>
        <w:rPr>
          <w:b/>
          <w:bCs/>
          <w:color w:val="3C3C41"/>
        </w:rPr>
      </w:pPr>
    </w:p>
    <w:p w14:paraId="76087897" w14:textId="54412795"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1A4AF375"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1E282999" w14:textId="714AB4B8" w:rsidR="00F56F84" w:rsidRDefault="00576EB0" w:rsidP="00F56F84">
      <w:r>
        <w:rPr>
          <w:noProof/>
          <w:lang w:eastAsia="en-GB"/>
        </w:rPr>
        <mc:AlternateContent>
          <mc:Choice Requires="wps">
            <w:drawing>
              <wp:anchor distT="0" distB="0" distL="114300" distR="114300" simplePos="0" relativeHeight="251706368" behindDoc="0" locked="0" layoutInCell="1" allowOverlap="1" wp14:anchorId="546A87F4" wp14:editId="36895084">
                <wp:simplePos x="0" y="0"/>
                <wp:positionH relativeFrom="column">
                  <wp:posOffset>10933</wp:posOffset>
                </wp:positionH>
                <wp:positionV relativeFrom="paragraph">
                  <wp:posOffset>141660</wp:posOffset>
                </wp:positionV>
                <wp:extent cx="6092190" cy="3132814"/>
                <wp:effectExtent l="0" t="0" r="22860" b="10795"/>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132814"/>
                        </a:xfrm>
                        <a:prstGeom prst="rect">
                          <a:avLst/>
                        </a:prstGeom>
                        <a:solidFill>
                          <a:srgbClr val="FFFFFF"/>
                        </a:solidFill>
                        <a:ln w="9525">
                          <a:solidFill>
                            <a:srgbClr val="000000"/>
                          </a:solidFill>
                          <a:miter lim="800000"/>
                          <a:headEnd/>
                          <a:tailEnd/>
                        </a:ln>
                      </wps:spPr>
                      <wps:txbx>
                        <w:txbxContent>
                          <w:p w14:paraId="641E3DF6" w14:textId="51179420" w:rsidR="006D7C42" w:rsidRDefault="006D7C42" w:rsidP="001F125D">
                            <w:pPr>
                              <w:contextualSpacing/>
                              <w:rPr>
                                <w:sz w:val="22"/>
                              </w:rPr>
                            </w:pPr>
                            <w:r>
                              <w:rPr>
                                <w:sz w:val="22"/>
                              </w:rPr>
                              <w:t xml:space="preserve">A full description of the methods proposed to undertake the proposed scheme are detailed within </w:t>
                            </w:r>
                            <w:r>
                              <w:rPr>
                                <w:b/>
                                <w:bCs/>
                                <w:sz w:val="22"/>
                              </w:rPr>
                              <w:t xml:space="preserve">Chapter 3 </w:t>
                            </w:r>
                            <w:r>
                              <w:rPr>
                                <w:sz w:val="22"/>
                              </w:rPr>
                              <w:t>(</w:t>
                            </w:r>
                            <w:r w:rsidRPr="0047223D">
                              <w:rPr>
                                <w:b/>
                                <w:bCs/>
                                <w:sz w:val="22"/>
                              </w:rPr>
                              <w:t>Section 3.2</w:t>
                            </w:r>
                            <w:r>
                              <w:rPr>
                                <w:sz w:val="22"/>
                              </w:rPr>
                              <w:t xml:space="preserve">) </w:t>
                            </w:r>
                            <w:r w:rsidRPr="003C6AF2">
                              <w:rPr>
                                <w:b/>
                                <w:bCs/>
                                <w:sz w:val="22"/>
                              </w:rPr>
                              <w:t>of the EIA Report</w:t>
                            </w:r>
                            <w:r>
                              <w:rPr>
                                <w:sz w:val="22"/>
                              </w:rPr>
                              <w:t>.  In summary they include:</w:t>
                            </w:r>
                          </w:p>
                          <w:p w14:paraId="4141CD9D" w14:textId="33C8ACEA" w:rsidR="006D7C42" w:rsidRDefault="006D7C42" w:rsidP="0047223D">
                            <w:pPr>
                              <w:pStyle w:val="ListParagraph"/>
                              <w:numPr>
                                <w:ilvl w:val="0"/>
                                <w:numId w:val="39"/>
                              </w:numPr>
                              <w:rPr>
                                <w:sz w:val="22"/>
                              </w:rPr>
                            </w:pPr>
                            <w:r>
                              <w:rPr>
                                <w:sz w:val="22"/>
                              </w:rPr>
                              <w:t>Delivery and storage of materials (</w:t>
                            </w:r>
                            <w:r w:rsidRPr="0047223D">
                              <w:rPr>
                                <w:b/>
                                <w:bCs/>
                                <w:sz w:val="22"/>
                              </w:rPr>
                              <w:t>Section 3.2.1</w:t>
                            </w:r>
                            <w:r>
                              <w:rPr>
                                <w:sz w:val="22"/>
                              </w:rPr>
                              <w:t xml:space="preserve"> of the EIA Report</w:t>
                            </w:r>
                            <w:proofErr w:type="gramStart"/>
                            <w:r>
                              <w:rPr>
                                <w:sz w:val="22"/>
                              </w:rPr>
                              <w:t>);</w:t>
                            </w:r>
                            <w:proofErr w:type="gramEnd"/>
                          </w:p>
                          <w:p w14:paraId="42C2B629" w14:textId="3C13020C" w:rsidR="006D7C42" w:rsidRDefault="006D7C42" w:rsidP="0047223D">
                            <w:pPr>
                              <w:pStyle w:val="ListParagraph"/>
                              <w:numPr>
                                <w:ilvl w:val="0"/>
                                <w:numId w:val="39"/>
                              </w:numPr>
                              <w:rPr>
                                <w:sz w:val="22"/>
                              </w:rPr>
                            </w:pPr>
                            <w:r>
                              <w:rPr>
                                <w:sz w:val="22"/>
                              </w:rPr>
                              <w:t>Fabrication of concrete armour (</w:t>
                            </w:r>
                            <w:r w:rsidRPr="0047223D">
                              <w:rPr>
                                <w:b/>
                                <w:bCs/>
                                <w:sz w:val="22"/>
                              </w:rPr>
                              <w:t>Section 3.2.2</w:t>
                            </w:r>
                            <w:r>
                              <w:rPr>
                                <w:sz w:val="22"/>
                              </w:rPr>
                              <w:t xml:space="preserve"> of the EIA Report</w:t>
                            </w:r>
                            <w:proofErr w:type="gramStart"/>
                            <w:r>
                              <w:rPr>
                                <w:sz w:val="22"/>
                              </w:rPr>
                              <w:t>);</w:t>
                            </w:r>
                            <w:proofErr w:type="gramEnd"/>
                          </w:p>
                          <w:p w14:paraId="7D57494F" w14:textId="4D23B9B1" w:rsidR="006D7C42" w:rsidRDefault="006D7C42" w:rsidP="0047223D">
                            <w:pPr>
                              <w:pStyle w:val="ListParagraph"/>
                              <w:numPr>
                                <w:ilvl w:val="0"/>
                                <w:numId w:val="39"/>
                              </w:numPr>
                              <w:rPr>
                                <w:sz w:val="22"/>
                              </w:rPr>
                            </w:pPr>
                            <w:r>
                              <w:rPr>
                                <w:sz w:val="22"/>
                              </w:rPr>
                              <w:t>Placement of refurbishment material (</w:t>
                            </w:r>
                            <w:r>
                              <w:rPr>
                                <w:b/>
                                <w:bCs/>
                                <w:sz w:val="22"/>
                              </w:rPr>
                              <w:t>Section 3.2.3</w:t>
                            </w:r>
                            <w:r>
                              <w:rPr>
                                <w:sz w:val="22"/>
                              </w:rPr>
                              <w:t xml:space="preserve"> of the EIA Report); and,</w:t>
                            </w:r>
                          </w:p>
                          <w:p w14:paraId="4AD528EC" w14:textId="479D7F1F" w:rsidR="006D7C42" w:rsidRDefault="006D7C42" w:rsidP="0047223D">
                            <w:pPr>
                              <w:pStyle w:val="ListParagraph"/>
                              <w:numPr>
                                <w:ilvl w:val="0"/>
                                <w:numId w:val="39"/>
                              </w:numPr>
                              <w:rPr>
                                <w:sz w:val="22"/>
                              </w:rPr>
                            </w:pPr>
                            <w:r>
                              <w:rPr>
                                <w:sz w:val="22"/>
                              </w:rPr>
                              <w:t>Regarding works (</w:t>
                            </w:r>
                            <w:r>
                              <w:rPr>
                                <w:b/>
                                <w:bCs/>
                                <w:sz w:val="22"/>
                              </w:rPr>
                              <w:t>Section 3.2.4</w:t>
                            </w:r>
                            <w:r>
                              <w:rPr>
                                <w:sz w:val="22"/>
                              </w:rPr>
                              <w:t xml:space="preserve"> of the EIA Report).</w:t>
                            </w:r>
                          </w:p>
                          <w:p w14:paraId="25B695BB" w14:textId="4808B474" w:rsidR="006D7C42" w:rsidRDefault="006D7C42" w:rsidP="00C61822">
                            <w:pPr>
                              <w:rPr>
                                <w:sz w:val="22"/>
                              </w:rPr>
                            </w:pPr>
                          </w:p>
                          <w:p w14:paraId="10FFB317" w14:textId="4C58499E" w:rsidR="006D7C42" w:rsidRDefault="006D7C42" w:rsidP="00C61822">
                            <w:pPr>
                              <w:rPr>
                                <w:sz w:val="22"/>
                              </w:rPr>
                            </w:pPr>
                            <w:r w:rsidRPr="00C61822">
                              <w:rPr>
                                <w:b/>
                                <w:bCs/>
                                <w:sz w:val="22"/>
                              </w:rPr>
                              <w:t>Delivery and storage of materials</w:t>
                            </w:r>
                            <w:r>
                              <w:rPr>
                                <w:b/>
                                <w:bCs/>
                                <w:sz w:val="22"/>
                              </w:rPr>
                              <w:t xml:space="preserve"> </w:t>
                            </w:r>
                            <w:r>
                              <w:rPr>
                                <w:sz w:val="22"/>
                              </w:rPr>
                              <w:t>(</w:t>
                            </w:r>
                            <w:r>
                              <w:rPr>
                                <w:b/>
                                <w:bCs/>
                                <w:sz w:val="22"/>
                              </w:rPr>
                              <w:t>Section 3.2.1</w:t>
                            </w:r>
                            <w:r>
                              <w:rPr>
                                <w:sz w:val="22"/>
                              </w:rPr>
                              <w:t xml:space="preserve"> </w:t>
                            </w:r>
                            <w:r w:rsidRPr="003C6AF2">
                              <w:rPr>
                                <w:b/>
                                <w:bCs/>
                                <w:sz w:val="22"/>
                              </w:rPr>
                              <w:t>of the EIA Report</w:t>
                            </w:r>
                            <w:r>
                              <w:rPr>
                                <w:sz w:val="22"/>
                              </w:rPr>
                              <w:t>):</w:t>
                            </w:r>
                          </w:p>
                          <w:p w14:paraId="0CBDC0C3" w14:textId="7671B665" w:rsidR="006D7C42" w:rsidRDefault="006D7C42" w:rsidP="00C61822">
                            <w:pPr>
                              <w:pStyle w:val="ListParagraph"/>
                              <w:numPr>
                                <w:ilvl w:val="0"/>
                                <w:numId w:val="40"/>
                              </w:numPr>
                              <w:rPr>
                                <w:sz w:val="22"/>
                              </w:rPr>
                            </w:pPr>
                            <w:r>
                              <w:rPr>
                                <w:sz w:val="22"/>
                              </w:rPr>
                              <w:t>Delivery of refurbishment materials and plant would be to Holyhead Port by sea or road.</w:t>
                            </w:r>
                          </w:p>
                          <w:p w14:paraId="3C3EAAF7" w14:textId="6EEABF88" w:rsidR="006D7C42" w:rsidRPr="003C6AF2" w:rsidRDefault="006D7C42" w:rsidP="003C6AF2">
                            <w:pPr>
                              <w:pStyle w:val="ListParagraph"/>
                              <w:numPr>
                                <w:ilvl w:val="0"/>
                                <w:numId w:val="40"/>
                              </w:numPr>
                              <w:rPr>
                                <w:sz w:val="22"/>
                              </w:rPr>
                            </w:pPr>
                            <w:r>
                              <w:rPr>
                                <w:sz w:val="22"/>
                              </w:rPr>
                              <w:t>Delivery of refurbishment materials and plant would be to Soldier’s Point by sea.</w:t>
                            </w:r>
                          </w:p>
                          <w:p w14:paraId="7E469860" w14:textId="0B5836E4" w:rsidR="006D7C42" w:rsidRDefault="006D7C42" w:rsidP="00C61822">
                            <w:pPr>
                              <w:pStyle w:val="ListParagraph"/>
                              <w:numPr>
                                <w:ilvl w:val="0"/>
                                <w:numId w:val="40"/>
                              </w:numPr>
                              <w:rPr>
                                <w:sz w:val="22"/>
                              </w:rPr>
                            </w:pPr>
                            <w:r>
                              <w:rPr>
                                <w:sz w:val="22"/>
                              </w:rPr>
                              <w:t>Under both options, the material would be stockpiled and then transported to the refurbishment site by barge.</w:t>
                            </w:r>
                          </w:p>
                          <w:p w14:paraId="523E896A" w14:textId="768E02FD" w:rsidR="006D7C42" w:rsidRDefault="006D7C42" w:rsidP="00C61822">
                            <w:pPr>
                              <w:pStyle w:val="ListParagraph"/>
                              <w:numPr>
                                <w:ilvl w:val="0"/>
                                <w:numId w:val="40"/>
                              </w:numPr>
                              <w:rPr>
                                <w:sz w:val="22"/>
                              </w:rPr>
                            </w:pPr>
                            <w:r>
                              <w:rPr>
                                <w:sz w:val="22"/>
                              </w:rPr>
                              <w:t>Up to three barges may be in use for the transportation of material from stockpiles to the refurbishment site.</w:t>
                            </w:r>
                          </w:p>
                          <w:p w14:paraId="320A0A5A" w14:textId="4115913B" w:rsidR="006D7C42" w:rsidRDefault="006D7C42" w:rsidP="00C61822">
                            <w:pPr>
                              <w:pStyle w:val="ListParagraph"/>
                              <w:numPr>
                                <w:ilvl w:val="0"/>
                                <w:numId w:val="40"/>
                              </w:numPr>
                              <w:rPr>
                                <w:sz w:val="22"/>
                              </w:rPr>
                            </w:pPr>
                            <w:r>
                              <w:rPr>
                                <w:sz w:val="22"/>
                              </w:rPr>
                              <w:t xml:space="preserve">The number of trips required for delivery and placement has been calculated in </w:t>
                            </w:r>
                            <w:r>
                              <w:rPr>
                                <w:b/>
                                <w:bCs/>
                                <w:sz w:val="22"/>
                              </w:rPr>
                              <w:t>Table 3-1</w:t>
                            </w:r>
                            <w:r>
                              <w:rPr>
                                <w:sz w:val="22"/>
                              </w:rPr>
                              <w:t xml:space="preserve"> of the EIA Report.</w:t>
                            </w:r>
                          </w:p>
                          <w:p w14:paraId="400D7A4C" w14:textId="77777777" w:rsidR="006D7C42" w:rsidRDefault="006D7C42" w:rsidP="001F125D">
                            <w:pPr>
                              <w:contextualSpacing/>
                              <w:rPr>
                                <w:sz w:val="22"/>
                              </w:rPr>
                            </w:pPr>
                          </w:p>
                          <w:p w14:paraId="4FA3E052" w14:textId="106D995E" w:rsidR="006D7C42" w:rsidRPr="00097CD3" w:rsidRDefault="006D7C42" w:rsidP="001F125D">
                            <w:pPr>
                              <w:contextualSpacing/>
                              <w:rPr>
                                <w:sz w:val="22"/>
                              </w:rPr>
                            </w:pPr>
                            <w:r>
                              <w:rPr>
                                <w:sz w:val="22"/>
                              </w:rPr>
                              <w:t>[Continued overleaf]</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7" type="#_x0000_t202" style="position:absolute;margin-left:.85pt;margin-top:11.15pt;width:479.7pt;height:246.7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">
                <v:textbox>
                  <w:txbxContent>
                    <w:p w14:paraId="641E3DF6" w14:textId="51179420" w:rsidR="006D7C42" w:rsidRDefault="006D7C42" w:rsidP="001F125D">
                      <w:pPr>
                        <w:contextualSpacing/>
                        <w:rPr>
                          <w:sz w:val="22"/>
                        </w:rPr>
                      </w:pPr>
                      <w:r>
                        <w:rPr>
                          <w:sz w:val="22"/>
                        </w:rPr>
                        <w:t xml:space="preserve">A full description of the methods proposed to undertake the proposed scheme are detailed within </w:t>
                      </w:r>
                      <w:r>
                        <w:rPr>
                          <w:b/>
                          <w:bCs/>
                          <w:sz w:val="22"/>
                        </w:rPr>
                        <w:t xml:space="preserve">Chapter 3 </w:t>
                      </w:r>
                      <w:r>
                        <w:rPr>
                          <w:sz w:val="22"/>
                        </w:rPr>
                        <w:t>(</w:t>
                      </w:r>
                      <w:r w:rsidRPr="0047223D">
                        <w:rPr>
                          <w:b/>
                          <w:bCs/>
                          <w:sz w:val="22"/>
                        </w:rPr>
                        <w:t>Section 3.2</w:t>
                      </w:r>
                      <w:r>
                        <w:rPr>
                          <w:sz w:val="22"/>
                        </w:rPr>
                        <w:t xml:space="preserve">) </w:t>
                      </w:r>
                      <w:r w:rsidRPr="003C6AF2">
                        <w:rPr>
                          <w:b/>
                          <w:bCs/>
                          <w:sz w:val="22"/>
                        </w:rPr>
                        <w:t>of the EIA Report</w:t>
                      </w:r>
                      <w:r>
                        <w:rPr>
                          <w:sz w:val="22"/>
                        </w:rPr>
                        <w:t>.  In summary they include:</w:t>
                      </w:r>
                    </w:p>
                    <w:p w14:paraId="4141CD9D" w14:textId="33C8ACEA" w:rsidR="006D7C42" w:rsidRDefault="006D7C42" w:rsidP="0047223D">
                      <w:pPr>
                        <w:pStyle w:val="ListParagraph"/>
                        <w:numPr>
                          <w:ilvl w:val="0"/>
                          <w:numId w:val="39"/>
                        </w:numPr>
                        <w:rPr>
                          <w:sz w:val="22"/>
                        </w:rPr>
                      </w:pPr>
                      <w:r>
                        <w:rPr>
                          <w:sz w:val="22"/>
                        </w:rPr>
                        <w:t>Delivery and storage of materials (</w:t>
                      </w:r>
                      <w:r w:rsidRPr="0047223D">
                        <w:rPr>
                          <w:b/>
                          <w:bCs/>
                          <w:sz w:val="22"/>
                        </w:rPr>
                        <w:t>Section 3.2.1</w:t>
                      </w:r>
                      <w:r>
                        <w:rPr>
                          <w:sz w:val="22"/>
                        </w:rPr>
                        <w:t xml:space="preserve"> of the EIA Report</w:t>
                      </w:r>
                      <w:proofErr w:type="gramStart"/>
                      <w:r>
                        <w:rPr>
                          <w:sz w:val="22"/>
                        </w:rPr>
                        <w:t>);</w:t>
                      </w:r>
                      <w:proofErr w:type="gramEnd"/>
                    </w:p>
                    <w:p w14:paraId="42C2B629" w14:textId="3C13020C" w:rsidR="006D7C42" w:rsidRDefault="006D7C42" w:rsidP="0047223D">
                      <w:pPr>
                        <w:pStyle w:val="ListParagraph"/>
                        <w:numPr>
                          <w:ilvl w:val="0"/>
                          <w:numId w:val="39"/>
                        </w:numPr>
                        <w:rPr>
                          <w:sz w:val="22"/>
                        </w:rPr>
                      </w:pPr>
                      <w:r>
                        <w:rPr>
                          <w:sz w:val="22"/>
                        </w:rPr>
                        <w:t>Fabrication of concrete armour (</w:t>
                      </w:r>
                      <w:r w:rsidRPr="0047223D">
                        <w:rPr>
                          <w:b/>
                          <w:bCs/>
                          <w:sz w:val="22"/>
                        </w:rPr>
                        <w:t>Section 3.2.2</w:t>
                      </w:r>
                      <w:r>
                        <w:rPr>
                          <w:sz w:val="22"/>
                        </w:rPr>
                        <w:t xml:space="preserve"> of the EIA Report</w:t>
                      </w:r>
                      <w:proofErr w:type="gramStart"/>
                      <w:r>
                        <w:rPr>
                          <w:sz w:val="22"/>
                        </w:rPr>
                        <w:t>);</w:t>
                      </w:r>
                      <w:proofErr w:type="gramEnd"/>
                    </w:p>
                    <w:p w14:paraId="7D57494F" w14:textId="4D23B9B1" w:rsidR="006D7C42" w:rsidRDefault="006D7C42" w:rsidP="0047223D">
                      <w:pPr>
                        <w:pStyle w:val="ListParagraph"/>
                        <w:numPr>
                          <w:ilvl w:val="0"/>
                          <w:numId w:val="39"/>
                        </w:numPr>
                        <w:rPr>
                          <w:sz w:val="22"/>
                        </w:rPr>
                      </w:pPr>
                      <w:r>
                        <w:rPr>
                          <w:sz w:val="22"/>
                        </w:rPr>
                        <w:t>Placement of refurbishment material (</w:t>
                      </w:r>
                      <w:r>
                        <w:rPr>
                          <w:b/>
                          <w:bCs/>
                          <w:sz w:val="22"/>
                        </w:rPr>
                        <w:t>Section 3.2.3</w:t>
                      </w:r>
                      <w:r>
                        <w:rPr>
                          <w:sz w:val="22"/>
                        </w:rPr>
                        <w:t xml:space="preserve"> of the EIA Report); and,</w:t>
                      </w:r>
                    </w:p>
                    <w:p w14:paraId="4AD528EC" w14:textId="479D7F1F" w:rsidR="006D7C42" w:rsidRDefault="006D7C42" w:rsidP="0047223D">
                      <w:pPr>
                        <w:pStyle w:val="ListParagraph"/>
                        <w:numPr>
                          <w:ilvl w:val="0"/>
                          <w:numId w:val="39"/>
                        </w:numPr>
                        <w:rPr>
                          <w:sz w:val="22"/>
                        </w:rPr>
                      </w:pPr>
                      <w:r>
                        <w:rPr>
                          <w:sz w:val="22"/>
                        </w:rPr>
                        <w:t>Regarding works (</w:t>
                      </w:r>
                      <w:r>
                        <w:rPr>
                          <w:b/>
                          <w:bCs/>
                          <w:sz w:val="22"/>
                        </w:rPr>
                        <w:t>Section 3.2.4</w:t>
                      </w:r>
                      <w:r>
                        <w:rPr>
                          <w:sz w:val="22"/>
                        </w:rPr>
                        <w:t xml:space="preserve"> of the EIA Report).</w:t>
                      </w:r>
                    </w:p>
                    <w:p w14:paraId="25B695BB" w14:textId="4808B474" w:rsidR="006D7C42" w:rsidRDefault="006D7C42" w:rsidP="00C61822">
                      <w:pPr>
                        <w:rPr>
                          <w:sz w:val="22"/>
                        </w:rPr>
                      </w:pPr>
                    </w:p>
                    <w:p w14:paraId="10FFB317" w14:textId="4C58499E" w:rsidR="006D7C42" w:rsidRDefault="006D7C42" w:rsidP="00C61822">
                      <w:pPr>
                        <w:rPr>
                          <w:sz w:val="22"/>
                        </w:rPr>
                      </w:pPr>
                      <w:r w:rsidRPr="00C61822">
                        <w:rPr>
                          <w:b/>
                          <w:bCs/>
                          <w:sz w:val="22"/>
                        </w:rPr>
                        <w:t>Delivery and storage of materials</w:t>
                      </w:r>
                      <w:r>
                        <w:rPr>
                          <w:b/>
                          <w:bCs/>
                          <w:sz w:val="22"/>
                        </w:rPr>
                        <w:t xml:space="preserve"> </w:t>
                      </w:r>
                      <w:r>
                        <w:rPr>
                          <w:sz w:val="22"/>
                        </w:rPr>
                        <w:t>(</w:t>
                      </w:r>
                      <w:r>
                        <w:rPr>
                          <w:b/>
                          <w:bCs/>
                          <w:sz w:val="22"/>
                        </w:rPr>
                        <w:t>Section 3.2.1</w:t>
                      </w:r>
                      <w:r>
                        <w:rPr>
                          <w:sz w:val="22"/>
                        </w:rPr>
                        <w:t xml:space="preserve"> </w:t>
                      </w:r>
                      <w:r w:rsidRPr="003C6AF2">
                        <w:rPr>
                          <w:b/>
                          <w:bCs/>
                          <w:sz w:val="22"/>
                        </w:rPr>
                        <w:t>of the EIA Report</w:t>
                      </w:r>
                      <w:r>
                        <w:rPr>
                          <w:sz w:val="22"/>
                        </w:rPr>
                        <w:t>):</w:t>
                      </w:r>
                    </w:p>
                    <w:p w14:paraId="0CBDC0C3" w14:textId="7671B665" w:rsidR="006D7C42" w:rsidRDefault="006D7C42" w:rsidP="00C61822">
                      <w:pPr>
                        <w:pStyle w:val="ListParagraph"/>
                        <w:numPr>
                          <w:ilvl w:val="0"/>
                          <w:numId w:val="40"/>
                        </w:numPr>
                        <w:rPr>
                          <w:sz w:val="22"/>
                        </w:rPr>
                      </w:pPr>
                      <w:r>
                        <w:rPr>
                          <w:sz w:val="22"/>
                        </w:rPr>
                        <w:t>Delivery of refurbishment materials and plant would be to Holyhead Port by sea or road.</w:t>
                      </w:r>
                    </w:p>
                    <w:p w14:paraId="3C3EAAF7" w14:textId="6EEABF88" w:rsidR="006D7C42" w:rsidRPr="003C6AF2" w:rsidRDefault="006D7C42" w:rsidP="003C6AF2">
                      <w:pPr>
                        <w:pStyle w:val="ListParagraph"/>
                        <w:numPr>
                          <w:ilvl w:val="0"/>
                          <w:numId w:val="40"/>
                        </w:numPr>
                        <w:rPr>
                          <w:sz w:val="22"/>
                        </w:rPr>
                      </w:pPr>
                      <w:r>
                        <w:rPr>
                          <w:sz w:val="22"/>
                        </w:rPr>
                        <w:t>Delivery of refurbishment materials and plant would be to Soldier’s Point by sea.</w:t>
                      </w:r>
                    </w:p>
                    <w:p w14:paraId="7E469860" w14:textId="0B5836E4" w:rsidR="006D7C42" w:rsidRDefault="006D7C42" w:rsidP="00C61822">
                      <w:pPr>
                        <w:pStyle w:val="ListParagraph"/>
                        <w:numPr>
                          <w:ilvl w:val="0"/>
                          <w:numId w:val="40"/>
                        </w:numPr>
                        <w:rPr>
                          <w:sz w:val="22"/>
                        </w:rPr>
                      </w:pPr>
                      <w:r>
                        <w:rPr>
                          <w:sz w:val="22"/>
                        </w:rPr>
                        <w:t>Under both options, the material would be stockpiled and then transported to the refurbishment site by barge.</w:t>
                      </w:r>
                    </w:p>
                    <w:p w14:paraId="523E896A" w14:textId="768E02FD" w:rsidR="006D7C42" w:rsidRDefault="006D7C42" w:rsidP="00C61822">
                      <w:pPr>
                        <w:pStyle w:val="ListParagraph"/>
                        <w:numPr>
                          <w:ilvl w:val="0"/>
                          <w:numId w:val="40"/>
                        </w:numPr>
                        <w:rPr>
                          <w:sz w:val="22"/>
                        </w:rPr>
                      </w:pPr>
                      <w:r>
                        <w:rPr>
                          <w:sz w:val="22"/>
                        </w:rPr>
                        <w:t>Up to three barges may be in use for the transportation of material from stockpiles to the refurbishment site.</w:t>
                      </w:r>
                    </w:p>
                    <w:p w14:paraId="320A0A5A" w14:textId="4115913B" w:rsidR="006D7C42" w:rsidRDefault="006D7C42" w:rsidP="00C61822">
                      <w:pPr>
                        <w:pStyle w:val="ListParagraph"/>
                        <w:numPr>
                          <w:ilvl w:val="0"/>
                          <w:numId w:val="40"/>
                        </w:numPr>
                        <w:rPr>
                          <w:sz w:val="22"/>
                        </w:rPr>
                      </w:pPr>
                      <w:r>
                        <w:rPr>
                          <w:sz w:val="22"/>
                        </w:rPr>
                        <w:t xml:space="preserve">The number of trips required for delivery and placement has been calculated in </w:t>
                      </w:r>
                      <w:r>
                        <w:rPr>
                          <w:b/>
                          <w:bCs/>
                          <w:sz w:val="22"/>
                        </w:rPr>
                        <w:t>Table 3-1</w:t>
                      </w:r>
                      <w:r>
                        <w:rPr>
                          <w:sz w:val="22"/>
                        </w:rPr>
                        <w:t xml:space="preserve"> of the EIA Report.</w:t>
                      </w:r>
                    </w:p>
                    <w:p w14:paraId="400D7A4C" w14:textId="77777777" w:rsidR="006D7C42" w:rsidRDefault="006D7C42" w:rsidP="001F125D">
                      <w:pPr>
                        <w:contextualSpacing/>
                        <w:rPr>
                          <w:sz w:val="22"/>
                        </w:rPr>
                      </w:pPr>
                    </w:p>
                    <w:p w14:paraId="4FA3E052" w14:textId="106D995E" w:rsidR="006D7C42" w:rsidRPr="00097CD3" w:rsidRDefault="006D7C42" w:rsidP="001F125D">
                      <w:pPr>
                        <w:contextualSpacing/>
                        <w:rPr>
                          <w:sz w:val="22"/>
                        </w:rPr>
                      </w:pPr>
                      <w:r>
                        <w:rPr>
                          <w:sz w:val="22"/>
                        </w:rPr>
                        <w:t>[Continued overleaf]</w:t>
                      </w:r>
                    </w:p>
                  </w:txbxContent>
                </v:textbox>
              </v:shape>
            </w:pict>
          </mc:Fallback>
        </mc:AlternateContent>
      </w:r>
    </w:p>
    <w:p w14:paraId="7A8A7D63" w14:textId="2B83A13F" w:rsidR="00F56F84" w:rsidRDefault="00F56F84" w:rsidP="00F56F84"/>
    <w:p w14:paraId="3A59DA0E" w14:textId="52F23496" w:rsidR="001F125D" w:rsidRDefault="001F125D" w:rsidP="00F56F84"/>
    <w:p w14:paraId="4F24373A" w14:textId="0FEA8E21" w:rsidR="001F125D" w:rsidRDefault="001F125D" w:rsidP="00F56F84"/>
    <w:p w14:paraId="1230FF36" w14:textId="75111CF3" w:rsidR="001F125D" w:rsidRDefault="001F125D" w:rsidP="00F56F84"/>
    <w:p w14:paraId="6D002284" w14:textId="086D38DA" w:rsidR="001F125D" w:rsidRDefault="001F125D" w:rsidP="00F56F84"/>
    <w:p w14:paraId="734A5DEF" w14:textId="77777777" w:rsidR="001F125D" w:rsidRDefault="001F125D" w:rsidP="00F56F84"/>
    <w:p w14:paraId="310BA72F" w14:textId="77777777" w:rsidR="001F125D" w:rsidRDefault="001F125D" w:rsidP="00F56F84"/>
    <w:p w14:paraId="7C700232" w14:textId="77777777" w:rsidR="001F125D" w:rsidRDefault="001F125D" w:rsidP="00F56F84"/>
    <w:p w14:paraId="4E719BCA" w14:textId="77777777" w:rsidR="001F125D" w:rsidRDefault="001F125D" w:rsidP="00F56F84"/>
    <w:p w14:paraId="46AFF458" w14:textId="77777777" w:rsidR="004907AF" w:rsidRDefault="004907AF" w:rsidP="00F56F84"/>
    <w:p w14:paraId="64055934" w14:textId="6539A38F" w:rsidR="001F125D" w:rsidRDefault="001F125D" w:rsidP="00F56F84"/>
    <w:p w14:paraId="3EA06A23" w14:textId="77777777" w:rsidR="001F125D" w:rsidRPr="001F125D" w:rsidRDefault="001F125D" w:rsidP="001F125D"/>
    <w:p w14:paraId="4F467918" w14:textId="70701464" w:rsidR="001F125D" w:rsidRPr="001F125D" w:rsidRDefault="001F125D" w:rsidP="001F125D"/>
    <w:p w14:paraId="7077AAAD" w14:textId="77777777" w:rsidR="001F125D" w:rsidRPr="001F125D" w:rsidRDefault="001F125D" w:rsidP="001F125D"/>
    <w:p w14:paraId="38B55B7A" w14:textId="77777777" w:rsidR="001F125D" w:rsidRPr="001F125D" w:rsidRDefault="001F125D" w:rsidP="001F125D"/>
    <w:p w14:paraId="63C56648" w14:textId="77777777" w:rsidR="001F125D" w:rsidRPr="001F125D" w:rsidRDefault="001F125D" w:rsidP="001F125D"/>
    <w:p w14:paraId="22ADA525" w14:textId="77777777" w:rsidR="001F125D" w:rsidRPr="001F125D" w:rsidRDefault="001F125D" w:rsidP="001F125D"/>
    <w:p w14:paraId="316516ED" w14:textId="3CC4232B" w:rsidR="001F125D" w:rsidRPr="001F125D" w:rsidRDefault="001F125D" w:rsidP="001F125D"/>
    <w:p w14:paraId="7E188D40" w14:textId="5C4D409E" w:rsidR="001F125D" w:rsidRPr="001F125D" w:rsidRDefault="001F125D" w:rsidP="001F125D"/>
    <w:p w14:paraId="222537FE" w14:textId="7870B57F" w:rsidR="001F125D" w:rsidRPr="001F125D" w:rsidRDefault="00576EB0" w:rsidP="001F125D">
      <w:r>
        <w:rPr>
          <w:noProof/>
          <w:lang w:eastAsia="en-GB"/>
        </w:rPr>
        <mc:AlternateContent>
          <mc:Choice Requires="wps">
            <w:drawing>
              <wp:anchor distT="0" distB="0" distL="114300" distR="114300" simplePos="0" relativeHeight="251708416" behindDoc="0" locked="0" layoutInCell="1" allowOverlap="1" wp14:anchorId="75355794" wp14:editId="73DDC42F">
                <wp:simplePos x="0" y="0"/>
                <wp:positionH relativeFrom="column">
                  <wp:posOffset>-378681</wp:posOffset>
                </wp:positionH>
                <wp:positionV relativeFrom="paragraph">
                  <wp:posOffset>-628567</wp:posOffset>
                </wp:positionV>
                <wp:extent cx="6092190" cy="7728668"/>
                <wp:effectExtent l="0" t="0" r="22860" b="2476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728668"/>
                        </a:xfrm>
                        <a:prstGeom prst="rect">
                          <a:avLst/>
                        </a:prstGeom>
                        <a:solidFill>
                          <a:srgbClr val="FFFFFF"/>
                        </a:solidFill>
                        <a:ln w="9525">
                          <a:solidFill>
                            <a:srgbClr val="000000"/>
                          </a:solidFill>
                          <a:miter lim="800000"/>
                          <a:headEnd/>
                          <a:tailEnd/>
                        </a:ln>
                      </wps:spPr>
                      <wps:txbx>
                        <w:txbxContent>
                          <w:p w14:paraId="54014853" w14:textId="353787B8" w:rsidR="006D7C42" w:rsidRPr="00C61822" w:rsidRDefault="006D7C42" w:rsidP="00576EB0">
                            <w:pPr>
                              <w:rPr>
                                <w:sz w:val="22"/>
                              </w:rPr>
                            </w:pPr>
                            <w:r>
                              <w:rPr>
                                <w:b/>
                                <w:bCs/>
                                <w:sz w:val="22"/>
                              </w:rPr>
                              <w:t xml:space="preserve">Fabrication of concrete armour </w:t>
                            </w:r>
                            <w:r>
                              <w:rPr>
                                <w:sz w:val="22"/>
                              </w:rPr>
                              <w:t>(</w:t>
                            </w:r>
                            <w:r>
                              <w:rPr>
                                <w:b/>
                                <w:bCs/>
                                <w:sz w:val="22"/>
                              </w:rPr>
                              <w:t>Section 3.2.2</w:t>
                            </w:r>
                            <w:r>
                              <w:rPr>
                                <w:sz w:val="22"/>
                              </w:rPr>
                              <w:t xml:space="preserve"> </w:t>
                            </w:r>
                            <w:r w:rsidRPr="003C6AF2">
                              <w:rPr>
                                <w:b/>
                                <w:bCs/>
                                <w:sz w:val="22"/>
                              </w:rPr>
                              <w:t>of the EIA Report</w:t>
                            </w:r>
                            <w:r>
                              <w:rPr>
                                <w:sz w:val="22"/>
                              </w:rPr>
                              <w:t>):</w:t>
                            </w:r>
                          </w:p>
                          <w:p w14:paraId="50407A9C" w14:textId="4EE56B81" w:rsidR="006D7C42" w:rsidRDefault="006D7C42" w:rsidP="00576EB0">
                            <w:pPr>
                              <w:pStyle w:val="ListParagraph"/>
                              <w:numPr>
                                <w:ilvl w:val="0"/>
                                <w:numId w:val="41"/>
                              </w:numPr>
                              <w:rPr>
                                <w:sz w:val="22"/>
                              </w:rPr>
                            </w:pPr>
                            <w:r>
                              <w:rPr>
                                <w:sz w:val="22"/>
                              </w:rPr>
                              <w:t xml:space="preserve">There are two options for the fabrication of the concrete armour units: (i) temporary concrete batching plant at Salt Island; or, (ii) a </w:t>
                            </w:r>
                            <w:proofErr w:type="spellStart"/>
                            <w:r>
                              <w:rPr>
                                <w:sz w:val="22"/>
                              </w:rPr>
                              <w:t>precaste</w:t>
                            </w:r>
                            <w:proofErr w:type="spellEnd"/>
                            <w:r>
                              <w:rPr>
                                <w:sz w:val="22"/>
                              </w:rPr>
                              <w:t xml:space="preserve"> concrete yard elsewhere (preferred).</w:t>
                            </w:r>
                          </w:p>
                          <w:p w14:paraId="78BA24BA" w14:textId="77777777" w:rsidR="006D7C42" w:rsidRDefault="006D7C42" w:rsidP="00576EB0">
                            <w:pPr>
                              <w:pStyle w:val="ListParagraph"/>
                              <w:numPr>
                                <w:ilvl w:val="0"/>
                                <w:numId w:val="41"/>
                              </w:numPr>
                              <w:rPr>
                                <w:sz w:val="22"/>
                              </w:rPr>
                            </w:pPr>
                            <w:r>
                              <w:rPr>
                                <w:sz w:val="22"/>
                              </w:rPr>
                              <w:t>The concrete armour units would be transported to the refurbishment site by barge.</w:t>
                            </w:r>
                          </w:p>
                          <w:p w14:paraId="59A93A67" w14:textId="1DCC7053" w:rsidR="006D7C42" w:rsidRPr="00576EB0" w:rsidRDefault="006D7C42" w:rsidP="00576EB0">
                            <w:pPr>
                              <w:pStyle w:val="ListParagraph"/>
                              <w:numPr>
                                <w:ilvl w:val="0"/>
                                <w:numId w:val="41"/>
                              </w:numPr>
                              <w:rPr>
                                <w:sz w:val="22"/>
                              </w:rPr>
                            </w:pPr>
                            <w:r>
                              <w:rPr>
                                <w:sz w:val="22"/>
                              </w:rPr>
                              <w:t>The area at Soldier’s Point is owned by Stena and would be used for storage of concrete armour units during construction works.</w:t>
                            </w:r>
                          </w:p>
                          <w:p w14:paraId="10594AE0" w14:textId="4C9A2175" w:rsidR="006D7C42" w:rsidRDefault="006D7C42" w:rsidP="00576EB0">
                            <w:pPr>
                              <w:rPr>
                                <w:sz w:val="22"/>
                              </w:rPr>
                            </w:pPr>
                          </w:p>
                          <w:p w14:paraId="037C0138" w14:textId="76BE01CA" w:rsidR="006D7C42" w:rsidRDefault="006D7C42" w:rsidP="00576EB0">
                            <w:pPr>
                              <w:contextualSpacing/>
                              <w:rPr>
                                <w:sz w:val="22"/>
                              </w:rPr>
                            </w:pPr>
                            <w:r>
                              <w:rPr>
                                <w:b/>
                                <w:bCs/>
                                <w:sz w:val="22"/>
                              </w:rPr>
                              <w:t>Placement of refurbishment material</w:t>
                            </w:r>
                            <w:r>
                              <w:rPr>
                                <w:sz w:val="22"/>
                              </w:rPr>
                              <w:t xml:space="preserve"> (</w:t>
                            </w:r>
                            <w:r>
                              <w:rPr>
                                <w:b/>
                                <w:bCs/>
                                <w:sz w:val="22"/>
                              </w:rPr>
                              <w:t>Section 3.2.3</w:t>
                            </w:r>
                            <w:r>
                              <w:rPr>
                                <w:sz w:val="22"/>
                              </w:rPr>
                              <w:t xml:space="preserve"> </w:t>
                            </w:r>
                            <w:r w:rsidRPr="003C6AF2">
                              <w:rPr>
                                <w:b/>
                                <w:bCs/>
                                <w:sz w:val="22"/>
                              </w:rPr>
                              <w:t>of the EIA Report</w:t>
                            </w:r>
                            <w:r>
                              <w:rPr>
                                <w:sz w:val="22"/>
                              </w:rPr>
                              <w:t>):</w:t>
                            </w:r>
                          </w:p>
                          <w:p w14:paraId="4747792A" w14:textId="43700551" w:rsidR="006D7C42" w:rsidRDefault="006D7C42" w:rsidP="00576EB0">
                            <w:pPr>
                              <w:pStyle w:val="ListParagraph"/>
                              <w:numPr>
                                <w:ilvl w:val="0"/>
                                <w:numId w:val="42"/>
                              </w:numPr>
                              <w:rPr>
                                <w:sz w:val="22"/>
                              </w:rPr>
                            </w:pPr>
                            <w:r>
                              <w:rPr>
                                <w:sz w:val="22"/>
                              </w:rPr>
                              <w:t>Marine-based plant would be used for the placement of the armour units), i.e. Tetrapods, Z-shaped concrete armour units, rock and ACBM).</w:t>
                            </w:r>
                          </w:p>
                          <w:p w14:paraId="1C002676" w14:textId="77777777" w:rsidR="006D7C42" w:rsidRDefault="006D7C42" w:rsidP="00576EB0">
                            <w:pPr>
                              <w:pStyle w:val="ListParagraph"/>
                              <w:numPr>
                                <w:ilvl w:val="0"/>
                                <w:numId w:val="42"/>
                              </w:numPr>
                              <w:rPr>
                                <w:sz w:val="22"/>
                              </w:rPr>
                            </w:pPr>
                            <w:r>
                              <w:rPr>
                                <w:sz w:val="22"/>
                              </w:rPr>
                              <w:t xml:space="preserve">A Jack-up or floating barge with spud legs, or an alternative form of anchoring </w:t>
                            </w:r>
                            <w:proofErr w:type="spellStart"/>
                            <w:r>
                              <w:rPr>
                                <w:sz w:val="22"/>
                              </w:rPr>
                              <w:t>syatem</w:t>
                            </w:r>
                            <w:proofErr w:type="spellEnd"/>
                            <w:r>
                              <w:rPr>
                                <w:sz w:val="22"/>
                              </w:rPr>
                              <w:t>, would provide a platform for a crane and a long-reach excavator.</w:t>
                            </w:r>
                          </w:p>
                          <w:p w14:paraId="4CD04D6A" w14:textId="5460BC08" w:rsidR="006D7C42" w:rsidRDefault="006D7C42" w:rsidP="00576EB0">
                            <w:pPr>
                              <w:pStyle w:val="ListParagraph"/>
                              <w:numPr>
                                <w:ilvl w:val="0"/>
                                <w:numId w:val="42"/>
                              </w:numPr>
                              <w:rPr>
                                <w:sz w:val="22"/>
                              </w:rPr>
                            </w:pPr>
                            <w:r>
                              <w:rPr>
                                <w:sz w:val="22"/>
                              </w:rPr>
                              <w:t>Whilst a suitable method of anchoring the barge has yet to be confirmed, one option is that a series of concrete anchor blocks placed seaward of the rubble mound may be used to hold the barge in place.</w:t>
                            </w:r>
                          </w:p>
                          <w:p w14:paraId="13C1BF43" w14:textId="06BDDD0B" w:rsidR="006D7C42" w:rsidRPr="00576EB0" w:rsidRDefault="006D7C42" w:rsidP="00576EB0">
                            <w:pPr>
                              <w:pStyle w:val="ListParagraph"/>
                              <w:numPr>
                                <w:ilvl w:val="0"/>
                                <w:numId w:val="42"/>
                              </w:numPr>
                              <w:rPr>
                                <w:sz w:val="22"/>
                              </w:rPr>
                            </w:pPr>
                            <w:r>
                              <w:rPr>
                                <w:sz w:val="22"/>
                              </w:rPr>
                              <w:t>Up to three barges, would be used to transport the armour units to the jack-up / floating barge.</w:t>
                            </w:r>
                          </w:p>
                          <w:p w14:paraId="1C887996" w14:textId="77777777" w:rsidR="006D7C42" w:rsidRDefault="006D7C42" w:rsidP="00576EB0">
                            <w:pPr>
                              <w:pStyle w:val="ListParagraph"/>
                              <w:numPr>
                                <w:ilvl w:val="0"/>
                                <w:numId w:val="42"/>
                              </w:numPr>
                              <w:rPr>
                                <w:sz w:val="22"/>
                              </w:rPr>
                            </w:pPr>
                            <w:r>
                              <w:rPr>
                                <w:sz w:val="22"/>
                              </w:rPr>
                              <w:t>From the jack-up / floating barge, armour units would be lowered into place on the existing rubble mound by crane.</w:t>
                            </w:r>
                          </w:p>
                          <w:p w14:paraId="1A667842" w14:textId="6DBDF103" w:rsidR="006D7C42" w:rsidRPr="00576EB0" w:rsidRDefault="006D7C42" w:rsidP="00576EB0">
                            <w:pPr>
                              <w:pStyle w:val="ListParagraph"/>
                              <w:numPr>
                                <w:ilvl w:val="0"/>
                                <w:numId w:val="42"/>
                              </w:numPr>
                              <w:rPr>
                                <w:sz w:val="22"/>
                              </w:rPr>
                            </w:pPr>
                            <w:r>
                              <w:rPr>
                                <w:sz w:val="22"/>
                              </w:rPr>
                              <w:t xml:space="preserve">At the roundhead, there may be a need to place rock outside the footprint of the existing rubble mound. This would be placed directly onto the seabed over </w:t>
                            </w:r>
                            <w:proofErr w:type="spellStart"/>
                            <w:r>
                              <w:rPr>
                                <w:sz w:val="22"/>
                              </w:rPr>
                              <w:t>an</w:t>
                            </w:r>
                            <w:proofErr w:type="spellEnd"/>
                            <w:r>
                              <w:rPr>
                                <w:sz w:val="22"/>
                              </w:rPr>
                              <w:t xml:space="preserve"> that formed part of the original breakwater, constructed in the 1800s.</w:t>
                            </w:r>
                          </w:p>
                          <w:p w14:paraId="18FD99C8" w14:textId="77777777" w:rsidR="006D7C42" w:rsidRDefault="006D7C42" w:rsidP="001F125D">
                            <w:pPr>
                              <w:contextualSpacing/>
                              <w:rPr>
                                <w:b/>
                                <w:bCs/>
                                <w:sz w:val="22"/>
                              </w:rPr>
                            </w:pPr>
                          </w:p>
                          <w:p w14:paraId="114A7126" w14:textId="26448ED5" w:rsidR="006D7C42" w:rsidRDefault="006D7C42" w:rsidP="001F125D">
                            <w:pPr>
                              <w:contextualSpacing/>
                              <w:rPr>
                                <w:sz w:val="22"/>
                              </w:rPr>
                            </w:pPr>
                            <w:r>
                              <w:rPr>
                                <w:b/>
                                <w:bCs/>
                                <w:sz w:val="22"/>
                              </w:rPr>
                              <w:t>Regarding works</w:t>
                            </w:r>
                            <w:r>
                              <w:rPr>
                                <w:sz w:val="22"/>
                              </w:rPr>
                              <w:t xml:space="preserve"> (</w:t>
                            </w:r>
                            <w:r>
                              <w:rPr>
                                <w:b/>
                                <w:bCs/>
                                <w:sz w:val="22"/>
                              </w:rPr>
                              <w:t>Section 3.2.4</w:t>
                            </w:r>
                            <w:r>
                              <w:rPr>
                                <w:sz w:val="22"/>
                              </w:rPr>
                              <w:t xml:space="preserve"> </w:t>
                            </w:r>
                            <w:r w:rsidRPr="003C6AF2">
                              <w:rPr>
                                <w:b/>
                                <w:bCs/>
                                <w:sz w:val="22"/>
                              </w:rPr>
                              <w:t>of the EIA Report</w:t>
                            </w:r>
                            <w:r>
                              <w:rPr>
                                <w:sz w:val="22"/>
                              </w:rPr>
                              <w:t>):</w:t>
                            </w:r>
                          </w:p>
                          <w:p w14:paraId="1A2C3152" w14:textId="6EDDCA72" w:rsidR="006D7C42" w:rsidRDefault="006D7C42" w:rsidP="00BE29BE">
                            <w:pPr>
                              <w:pStyle w:val="ListParagraph"/>
                              <w:numPr>
                                <w:ilvl w:val="0"/>
                                <w:numId w:val="43"/>
                              </w:numPr>
                              <w:rPr>
                                <w:sz w:val="22"/>
                              </w:rPr>
                            </w:pPr>
                            <w:r>
                              <w:rPr>
                                <w:sz w:val="22"/>
                              </w:rPr>
                              <w:t xml:space="preserve">The level of the existing rubble mound undulates along its length due to the seabed </w:t>
                            </w:r>
                            <w:proofErr w:type="spellStart"/>
                            <w:r>
                              <w:rPr>
                                <w:sz w:val="22"/>
                              </w:rPr>
                              <w:t>topographiy</w:t>
                            </w:r>
                            <w:proofErr w:type="spellEnd"/>
                            <w:r>
                              <w:rPr>
                                <w:sz w:val="22"/>
                              </w:rPr>
                              <w:t xml:space="preserve"> and the influence of environmental conditions such as tides, wind and waves.</w:t>
                            </w:r>
                          </w:p>
                          <w:p w14:paraId="4DAC6C61" w14:textId="01502589" w:rsidR="006D7C42" w:rsidRDefault="006D7C42" w:rsidP="00BE29BE">
                            <w:pPr>
                              <w:pStyle w:val="ListParagraph"/>
                              <w:numPr>
                                <w:ilvl w:val="0"/>
                                <w:numId w:val="43"/>
                              </w:numPr>
                              <w:rPr>
                                <w:sz w:val="22"/>
                              </w:rPr>
                            </w:pPr>
                            <w:r>
                              <w:rPr>
                                <w:sz w:val="22"/>
                              </w:rPr>
                              <w:t>Where undulations are such that they would prohibit the armour units from sittings in a stable orientation, it may be necessary to regrade such areas.</w:t>
                            </w:r>
                          </w:p>
                          <w:p w14:paraId="7ABCB65B" w14:textId="6727D95E" w:rsidR="006D7C42" w:rsidRDefault="006D7C42" w:rsidP="00BE29BE">
                            <w:pPr>
                              <w:pStyle w:val="ListParagraph"/>
                              <w:numPr>
                                <w:ilvl w:val="0"/>
                                <w:numId w:val="43"/>
                              </w:numPr>
                              <w:rPr>
                                <w:sz w:val="22"/>
                              </w:rPr>
                            </w:pPr>
                            <w:r>
                              <w:rPr>
                                <w:sz w:val="22"/>
                              </w:rPr>
                              <w:t>Regrading works would be carried out by spreading the rubble using a long-reach excavator from the jack-up / floating barge.</w:t>
                            </w:r>
                          </w:p>
                          <w:p w14:paraId="7ECAD851" w14:textId="2039C9AA" w:rsidR="006D7C42" w:rsidRPr="00BE29BE" w:rsidRDefault="006D7C42" w:rsidP="00790B92">
                            <w:pPr>
                              <w:pStyle w:val="ListParagraph"/>
                              <w:numPr>
                                <w:ilvl w:val="0"/>
                                <w:numId w:val="43"/>
                              </w:numPr>
                              <w:rPr>
                                <w:sz w:val="22"/>
                              </w:rPr>
                            </w:pPr>
                            <w:r w:rsidRPr="00790B92">
                              <w:rPr>
                                <w:sz w:val="22"/>
                              </w:rPr>
                              <w:t>It is anticipated that very little regrading works would be required, and there would be no requirement for the removal of rubble from the site.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355794" id="_x0000_s1058" type="#_x0000_t202" style="position:absolute;margin-left:-29.8pt;margin-top:-49.5pt;width:479.7pt;height:608.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">
                <v:textbox>
                  <w:txbxContent>
                    <w:p w14:paraId="54014853" w14:textId="353787B8" w:rsidR="006D7C42" w:rsidRPr="00C61822" w:rsidRDefault="006D7C42" w:rsidP="00576EB0">
                      <w:pPr>
                        <w:rPr>
                          <w:sz w:val="22"/>
                        </w:rPr>
                      </w:pPr>
                      <w:r>
                        <w:rPr>
                          <w:b/>
                          <w:bCs/>
                          <w:sz w:val="22"/>
                        </w:rPr>
                        <w:t xml:space="preserve">Fabrication of concrete armour </w:t>
                      </w:r>
                      <w:r>
                        <w:rPr>
                          <w:sz w:val="22"/>
                        </w:rPr>
                        <w:t>(</w:t>
                      </w:r>
                      <w:r>
                        <w:rPr>
                          <w:b/>
                          <w:bCs/>
                          <w:sz w:val="22"/>
                        </w:rPr>
                        <w:t>Section 3.2.2</w:t>
                      </w:r>
                      <w:r>
                        <w:rPr>
                          <w:sz w:val="22"/>
                        </w:rPr>
                        <w:t xml:space="preserve"> </w:t>
                      </w:r>
                      <w:r w:rsidRPr="003C6AF2">
                        <w:rPr>
                          <w:b/>
                          <w:bCs/>
                          <w:sz w:val="22"/>
                        </w:rPr>
                        <w:t>of the EIA Report</w:t>
                      </w:r>
                      <w:r>
                        <w:rPr>
                          <w:sz w:val="22"/>
                        </w:rPr>
                        <w:t>):</w:t>
                      </w:r>
                    </w:p>
                    <w:p w14:paraId="50407A9C" w14:textId="4EE56B81" w:rsidR="006D7C42" w:rsidRDefault="006D7C42" w:rsidP="00576EB0">
                      <w:pPr>
                        <w:pStyle w:val="ListParagraph"/>
                        <w:numPr>
                          <w:ilvl w:val="0"/>
                          <w:numId w:val="41"/>
                        </w:numPr>
                        <w:rPr>
                          <w:sz w:val="22"/>
                        </w:rPr>
                      </w:pPr>
                      <w:r>
                        <w:rPr>
                          <w:sz w:val="22"/>
                        </w:rPr>
                        <w:t xml:space="preserve">There are two options for the fabrication of the concrete armour units: (i) temporary concrete batching plant at Salt Island; or, (ii) a </w:t>
                      </w:r>
                      <w:proofErr w:type="spellStart"/>
                      <w:r>
                        <w:rPr>
                          <w:sz w:val="22"/>
                        </w:rPr>
                        <w:t>precaste</w:t>
                      </w:r>
                      <w:proofErr w:type="spellEnd"/>
                      <w:r>
                        <w:rPr>
                          <w:sz w:val="22"/>
                        </w:rPr>
                        <w:t xml:space="preserve"> concrete yard elsewhere (preferred).</w:t>
                      </w:r>
                    </w:p>
                    <w:p w14:paraId="78BA24BA" w14:textId="77777777" w:rsidR="006D7C42" w:rsidRDefault="006D7C42" w:rsidP="00576EB0">
                      <w:pPr>
                        <w:pStyle w:val="ListParagraph"/>
                        <w:numPr>
                          <w:ilvl w:val="0"/>
                          <w:numId w:val="41"/>
                        </w:numPr>
                        <w:rPr>
                          <w:sz w:val="22"/>
                        </w:rPr>
                      </w:pPr>
                      <w:r>
                        <w:rPr>
                          <w:sz w:val="22"/>
                        </w:rPr>
                        <w:t>The concrete armour units would be transported to the refurbishment site by barge.</w:t>
                      </w:r>
                    </w:p>
                    <w:p w14:paraId="59A93A67" w14:textId="1DCC7053" w:rsidR="006D7C42" w:rsidRPr="00576EB0" w:rsidRDefault="006D7C42" w:rsidP="00576EB0">
                      <w:pPr>
                        <w:pStyle w:val="ListParagraph"/>
                        <w:numPr>
                          <w:ilvl w:val="0"/>
                          <w:numId w:val="41"/>
                        </w:numPr>
                        <w:rPr>
                          <w:sz w:val="22"/>
                        </w:rPr>
                      </w:pPr>
                      <w:r>
                        <w:rPr>
                          <w:sz w:val="22"/>
                        </w:rPr>
                        <w:t>The area at Soldier’s Point is owned by Stena and would be used for storage of concrete armour units during construction works.</w:t>
                      </w:r>
                    </w:p>
                    <w:p w14:paraId="10594AE0" w14:textId="4C9A2175" w:rsidR="006D7C42" w:rsidRDefault="006D7C42" w:rsidP="00576EB0">
                      <w:pPr>
                        <w:rPr>
                          <w:sz w:val="22"/>
                        </w:rPr>
                      </w:pPr>
                    </w:p>
                    <w:p w14:paraId="037C0138" w14:textId="76BE01CA" w:rsidR="006D7C42" w:rsidRDefault="006D7C42" w:rsidP="00576EB0">
                      <w:pPr>
                        <w:contextualSpacing/>
                        <w:rPr>
                          <w:sz w:val="22"/>
                        </w:rPr>
                      </w:pPr>
                      <w:r>
                        <w:rPr>
                          <w:b/>
                          <w:bCs/>
                          <w:sz w:val="22"/>
                        </w:rPr>
                        <w:t>Placement of refurbishment material</w:t>
                      </w:r>
                      <w:r>
                        <w:rPr>
                          <w:sz w:val="22"/>
                        </w:rPr>
                        <w:t xml:space="preserve"> (</w:t>
                      </w:r>
                      <w:r>
                        <w:rPr>
                          <w:b/>
                          <w:bCs/>
                          <w:sz w:val="22"/>
                        </w:rPr>
                        <w:t>Section 3.2.3</w:t>
                      </w:r>
                      <w:r>
                        <w:rPr>
                          <w:sz w:val="22"/>
                        </w:rPr>
                        <w:t xml:space="preserve"> </w:t>
                      </w:r>
                      <w:r w:rsidRPr="003C6AF2">
                        <w:rPr>
                          <w:b/>
                          <w:bCs/>
                          <w:sz w:val="22"/>
                        </w:rPr>
                        <w:t>of the EIA Report</w:t>
                      </w:r>
                      <w:r>
                        <w:rPr>
                          <w:sz w:val="22"/>
                        </w:rPr>
                        <w:t>):</w:t>
                      </w:r>
                    </w:p>
                    <w:p w14:paraId="4747792A" w14:textId="43700551" w:rsidR="006D7C42" w:rsidRDefault="006D7C42" w:rsidP="00576EB0">
                      <w:pPr>
                        <w:pStyle w:val="ListParagraph"/>
                        <w:numPr>
                          <w:ilvl w:val="0"/>
                          <w:numId w:val="42"/>
                        </w:numPr>
                        <w:rPr>
                          <w:sz w:val="22"/>
                        </w:rPr>
                      </w:pPr>
                      <w:r>
                        <w:rPr>
                          <w:sz w:val="22"/>
                        </w:rPr>
                        <w:t>Marine-based plant would be used for the placement of the armour units), i.e. Tetrapods, Z-shaped concrete armour units, rock and ACBM).</w:t>
                      </w:r>
                    </w:p>
                    <w:p w14:paraId="1C002676" w14:textId="77777777" w:rsidR="006D7C42" w:rsidRDefault="006D7C42" w:rsidP="00576EB0">
                      <w:pPr>
                        <w:pStyle w:val="ListParagraph"/>
                        <w:numPr>
                          <w:ilvl w:val="0"/>
                          <w:numId w:val="42"/>
                        </w:numPr>
                        <w:rPr>
                          <w:sz w:val="22"/>
                        </w:rPr>
                      </w:pPr>
                      <w:r>
                        <w:rPr>
                          <w:sz w:val="22"/>
                        </w:rPr>
                        <w:t xml:space="preserve">A Jack-up or floating barge with spud legs, or an alternative form of anchoring </w:t>
                      </w:r>
                      <w:proofErr w:type="spellStart"/>
                      <w:r>
                        <w:rPr>
                          <w:sz w:val="22"/>
                        </w:rPr>
                        <w:t>syatem</w:t>
                      </w:r>
                      <w:proofErr w:type="spellEnd"/>
                      <w:r>
                        <w:rPr>
                          <w:sz w:val="22"/>
                        </w:rPr>
                        <w:t>, would provide a platform for a crane and a long-reach excavator.</w:t>
                      </w:r>
                    </w:p>
                    <w:p w14:paraId="4CD04D6A" w14:textId="5460BC08" w:rsidR="006D7C42" w:rsidRDefault="006D7C42" w:rsidP="00576EB0">
                      <w:pPr>
                        <w:pStyle w:val="ListParagraph"/>
                        <w:numPr>
                          <w:ilvl w:val="0"/>
                          <w:numId w:val="42"/>
                        </w:numPr>
                        <w:rPr>
                          <w:sz w:val="22"/>
                        </w:rPr>
                      </w:pPr>
                      <w:r>
                        <w:rPr>
                          <w:sz w:val="22"/>
                        </w:rPr>
                        <w:t>Whilst a suitable method of anchoring the barge has yet to be confirmed, one option is that a series of concrete anchor blocks placed seaward of the rubble mound may be used to hold the barge in place.</w:t>
                      </w:r>
                    </w:p>
                    <w:p w14:paraId="13C1BF43" w14:textId="06BDDD0B" w:rsidR="006D7C42" w:rsidRPr="00576EB0" w:rsidRDefault="006D7C42" w:rsidP="00576EB0">
                      <w:pPr>
                        <w:pStyle w:val="ListParagraph"/>
                        <w:numPr>
                          <w:ilvl w:val="0"/>
                          <w:numId w:val="42"/>
                        </w:numPr>
                        <w:rPr>
                          <w:sz w:val="22"/>
                        </w:rPr>
                      </w:pPr>
                      <w:r>
                        <w:rPr>
                          <w:sz w:val="22"/>
                        </w:rPr>
                        <w:t>Up to three barges, would be used to transport the armour units to the jack-up / floating barge.</w:t>
                      </w:r>
                    </w:p>
                    <w:p w14:paraId="1C887996" w14:textId="77777777" w:rsidR="006D7C42" w:rsidRDefault="006D7C42" w:rsidP="00576EB0">
                      <w:pPr>
                        <w:pStyle w:val="ListParagraph"/>
                        <w:numPr>
                          <w:ilvl w:val="0"/>
                          <w:numId w:val="42"/>
                        </w:numPr>
                        <w:rPr>
                          <w:sz w:val="22"/>
                        </w:rPr>
                      </w:pPr>
                      <w:r>
                        <w:rPr>
                          <w:sz w:val="22"/>
                        </w:rPr>
                        <w:t>From the jack-up / floating barge, armour units would be lowered into place on the existing rubble mound by crane.</w:t>
                      </w:r>
                    </w:p>
                    <w:p w14:paraId="1A667842" w14:textId="6DBDF103" w:rsidR="006D7C42" w:rsidRPr="00576EB0" w:rsidRDefault="006D7C42" w:rsidP="00576EB0">
                      <w:pPr>
                        <w:pStyle w:val="ListParagraph"/>
                        <w:numPr>
                          <w:ilvl w:val="0"/>
                          <w:numId w:val="42"/>
                        </w:numPr>
                        <w:rPr>
                          <w:sz w:val="22"/>
                        </w:rPr>
                      </w:pPr>
                      <w:r>
                        <w:rPr>
                          <w:sz w:val="22"/>
                        </w:rPr>
                        <w:t xml:space="preserve">At the roundhead, there may be a need to place rock outside the footprint of the existing rubble mound. This would be placed directly onto the seabed over </w:t>
                      </w:r>
                      <w:proofErr w:type="spellStart"/>
                      <w:r>
                        <w:rPr>
                          <w:sz w:val="22"/>
                        </w:rPr>
                        <w:t>an</w:t>
                      </w:r>
                      <w:proofErr w:type="spellEnd"/>
                      <w:r>
                        <w:rPr>
                          <w:sz w:val="22"/>
                        </w:rPr>
                        <w:t xml:space="preserve"> that formed part of the original breakwater, constructed in the 1800s.</w:t>
                      </w:r>
                    </w:p>
                    <w:p w14:paraId="18FD99C8" w14:textId="77777777" w:rsidR="006D7C42" w:rsidRDefault="006D7C42" w:rsidP="001F125D">
                      <w:pPr>
                        <w:contextualSpacing/>
                        <w:rPr>
                          <w:b/>
                          <w:bCs/>
                          <w:sz w:val="22"/>
                        </w:rPr>
                      </w:pPr>
                    </w:p>
                    <w:p w14:paraId="114A7126" w14:textId="26448ED5" w:rsidR="006D7C42" w:rsidRDefault="006D7C42" w:rsidP="001F125D">
                      <w:pPr>
                        <w:contextualSpacing/>
                        <w:rPr>
                          <w:sz w:val="22"/>
                        </w:rPr>
                      </w:pPr>
                      <w:r>
                        <w:rPr>
                          <w:b/>
                          <w:bCs/>
                          <w:sz w:val="22"/>
                        </w:rPr>
                        <w:t>Regarding works</w:t>
                      </w:r>
                      <w:r>
                        <w:rPr>
                          <w:sz w:val="22"/>
                        </w:rPr>
                        <w:t xml:space="preserve"> (</w:t>
                      </w:r>
                      <w:r>
                        <w:rPr>
                          <w:b/>
                          <w:bCs/>
                          <w:sz w:val="22"/>
                        </w:rPr>
                        <w:t>Section 3.2.4</w:t>
                      </w:r>
                      <w:r>
                        <w:rPr>
                          <w:sz w:val="22"/>
                        </w:rPr>
                        <w:t xml:space="preserve"> </w:t>
                      </w:r>
                      <w:r w:rsidRPr="003C6AF2">
                        <w:rPr>
                          <w:b/>
                          <w:bCs/>
                          <w:sz w:val="22"/>
                        </w:rPr>
                        <w:t>of the EIA Report</w:t>
                      </w:r>
                      <w:r>
                        <w:rPr>
                          <w:sz w:val="22"/>
                        </w:rPr>
                        <w:t>):</w:t>
                      </w:r>
                    </w:p>
                    <w:p w14:paraId="1A2C3152" w14:textId="6EDDCA72" w:rsidR="006D7C42" w:rsidRDefault="006D7C42" w:rsidP="00BE29BE">
                      <w:pPr>
                        <w:pStyle w:val="ListParagraph"/>
                        <w:numPr>
                          <w:ilvl w:val="0"/>
                          <w:numId w:val="43"/>
                        </w:numPr>
                        <w:rPr>
                          <w:sz w:val="22"/>
                        </w:rPr>
                      </w:pPr>
                      <w:r>
                        <w:rPr>
                          <w:sz w:val="22"/>
                        </w:rPr>
                        <w:t xml:space="preserve">The level of the existing rubble mound undulates along its length due to the seabed </w:t>
                      </w:r>
                      <w:proofErr w:type="spellStart"/>
                      <w:r>
                        <w:rPr>
                          <w:sz w:val="22"/>
                        </w:rPr>
                        <w:t>topographiy</w:t>
                      </w:r>
                      <w:proofErr w:type="spellEnd"/>
                      <w:r>
                        <w:rPr>
                          <w:sz w:val="22"/>
                        </w:rPr>
                        <w:t xml:space="preserve"> and the influence of environmental conditions such as tides, wind and waves.</w:t>
                      </w:r>
                    </w:p>
                    <w:p w14:paraId="4DAC6C61" w14:textId="01502589" w:rsidR="006D7C42" w:rsidRDefault="006D7C42" w:rsidP="00BE29BE">
                      <w:pPr>
                        <w:pStyle w:val="ListParagraph"/>
                        <w:numPr>
                          <w:ilvl w:val="0"/>
                          <w:numId w:val="43"/>
                        </w:numPr>
                        <w:rPr>
                          <w:sz w:val="22"/>
                        </w:rPr>
                      </w:pPr>
                      <w:r>
                        <w:rPr>
                          <w:sz w:val="22"/>
                        </w:rPr>
                        <w:t>Where undulations are such that they would prohibit the armour units from sittings in a stable orientation, it may be necessary to regrade such areas.</w:t>
                      </w:r>
                    </w:p>
                    <w:p w14:paraId="7ABCB65B" w14:textId="6727D95E" w:rsidR="006D7C42" w:rsidRDefault="006D7C42" w:rsidP="00BE29BE">
                      <w:pPr>
                        <w:pStyle w:val="ListParagraph"/>
                        <w:numPr>
                          <w:ilvl w:val="0"/>
                          <w:numId w:val="43"/>
                        </w:numPr>
                        <w:rPr>
                          <w:sz w:val="22"/>
                        </w:rPr>
                      </w:pPr>
                      <w:r>
                        <w:rPr>
                          <w:sz w:val="22"/>
                        </w:rPr>
                        <w:t>Regrading works would be carried out by spreading the rubble using a long-reach excavator from the jack-up / floating barge.</w:t>
                      </w:r>
                    </w:p>
                    <w:p w14:paraId="7ECAD851" w14:textId="2039C9AA" w:rsidR="006D7C42" w:rsidRPr="00BE29BE" w:rsidRDefault="006D7C42" w:rsidP="00790B92">
                      <w:pPr>
                        <w:pStyle w:val="ListParagraph"/>
                        <w:numPr>
                          <w:ilvl w:val="0"/>
                          <w:numId w:val="43"/>
                        </w:numPr>
                        <w:rPr>
                          <w:sz w:val="22"/>
                        </w:rPr>
                      </w:pPr>
                      <w:r w:rsidRPr="00790B92">
                        <w:rPr>
                          <w:sz w:val="22"/>
                        </w:rPr>
                        <w:t>It is anticipated that very little regrading works would be required, and there would be no requirement for the removal of rubble from the site.</w:t>
                      </w:r>
                    </w:p>
                  </w:txbxContent>
                </v:textbox>
              </v:shape>
            </w:pict>
          </mc:Fallback>
        </mc:AlternateContent>
      </w:r>
    </w:p>
    <w:p w14:paraId="59062A69" w14:textId="12BB81E1" w:rsidR="001F125D" w:rsidRPr="001F125D" w:rsidRDefault="001F125D" w:rsidP="001F125D"/>
    <w:p w14:paraId="7CAE0327" w14:textId="19B245D9" w:rsidR="001F125D" w:rsidRPr="001F125D" w:rsidRDefault="001F125D" w:rsidP="001F125D"/>
    <w:p w14:paraId="57A6F826" w14:textId="7BA0D069" w:rsidR="001F125D" w:rsidRPr="001F125D" w:rsidRDefault="001F125D" w:rsidP="001F125D"/>
    <w:p w14:paraId="54DF32A2" w14:textId="6D21B8CB" w:rsidR="001F125D" w:rsidRPr="001F125D" w:rsidRDefault="001F125D" w:rsidP="001F125D"/>
    <w:p w14:paraId="3452910D" w14:textId="16E9E477" w:rsidR="001F125D" w:rsidRPr="001F125D" w:rsidRDefault="001F125D" w:rsidP="001F125D"/>
    <w:p w14:paraId="583B970C" w14:textId="39E3958F" w:rsidR="001F125D" w:rsidRDefault="001F125D" w:rsidP="001F125D"/>
    <w:p w14:paraId="6D53D2B4" w14:textId="69F90219" w:rsidR="00C61822" w:rsidRDefault="00C61822" w:rsidP="001F125D"/>
    <w:p w14:paraId="4CCF831B" w14:textId="3A7D6AA3" w:rsidR="00C61822" w:rsidRDefault="00C61822" w:rsidP="001F125D"/>
    <w:p w14:paraId="32505974" w14:textId="008E550A" w:rsidR="00C61822" w:rsidRDefault="00C61822" w:rsidP="001F125D"/>
    <w:p w14:paraId="274B51F1" w14:textId="7E9E3085" w:rsidR="00C61822" w:rsidRDefault="00C61822" w:rsidP="001F125D"/>
    <w:p w14:paraId="21296869" w14:textId="3D1E29F8" w:rsidR="00C61822" w:rsidRDefault="00C61822" w:rsidP="001F125D"/>
    <w:p w14:paraId="655F4554" w14:textId="671027EE" w:rsidR="00C61822" w:rsidRDefault="00C61822" w:rsidP="001F125D"/>
    <w:p w14:paraId="27DDB65F" w14:textId="7FAA2822" w:rsidR="00C61822" w:rsidRDefault="00C61822" w:rsidP="001F125D"/>
    <w:p w14:paraId="3DD2A773" w14:textId="143159B2" w:rsidR="00C61822" w:rsidRDefault="00C61822" w:rsidP="001F125D"/>
    <w:p w14:paraId="1200602E" w14:textId="33768AEB" w:rsidR="00C61822" w:rsidRDefault="00C61822" w:rsidP="001F125D"/>
    <w:p w14:paraId="65BC3AC7" w14:textId="1E5BD5A4" w:rsidR="00C61822" w:rsidRDefault="00C61822" w:rsidP="001F125D"/>
    <w:p w14:paraId="6D79673A" w14:textId="657A1022" w:rsidR="00C61822" w:rsidRDefault="00C61822" w:rsidP="001F125D"/>
    <w:p w14:paraId="16C9DBAB" w14:textId="66E74DE2" w:rsidR="00C61822" w:rsidRPr="001F125D" w:rsidRDefault="00C61822" w:rsidP="001F125D"/>
    <w:p w14:paraId="08F0B1DD" w14:textId="77777777" w:rsidR="00BE29BE" w:rsidRDefault="00BE29BE" w:rsidP="001F125D"/>
    <w:p w14:paraId="1006BECC" w14:textId="77777777" w:rsidR="00BE29BE" w:rsidRDefault="00BE29BE" w:rsidP="001F125D"/>
    <w:p w14:paraId="393A1930" w14:textId="16EFB184" w:rsidR="00BE29BE" w:rsidRDefault="00BE29BE" w:rsidP="001F125D"/>
    <w:p w14:paraId="0479C97B" w14:textId="38F0F9D2" w:rsidR="00576EB0" w:rsidRDefault="00576EB0" w:rsidP="001F125D"/>
    <w:p w14:paraId="0FACB346" w14:textId="6F6650EE" w:rsidR="00576EB0" w:rsidRDefault="00576EB0" w:rsidP="001F125D"/>
    <w:p w14:paraId="433BA5C2" w14:textId="6252E183" w:rsidR="00576EB0" w:rsidRDefault="00576EB0" w:rsidP="001F125D"/>
    <w:p w14:paraId="20A236DC" w14:textId="0A1F485A" w:rsidR="00576EB0" w:rsidRDefault="00576EB0" w:rsidP="001F125D"/>
    <w:p w14:paraId="6D276189" w14:textId="1AD5B17E" w:rsidR="00576EB0" w:rsidRDefault="00576EB0" w:rsidP="001F125D"/>
    <w:p w14:paraId="1306F7D5" w14:textId="0D5E5DAE" w:rsidR="00576EB0" w:rsidRDefault="00576EB0" w:rsidP="001F125D"/>
    <w:p w14:paraId="783C91A2" w14:textId="46ABE13F" w:rsidR="00576EB0" w:rsidRDefault="00576EB0" w:rsidP="001F125D"/>
    <w:p w14:paraId="4AED0F38" w14:textId="036DAF50" w:rsidR="00576EB0" w:rsidRDefault="00576EB0" w:rsidP="001F125D"/>
    <w:p w14:paraId="21EB4CFB" w14:textId="5AF50682" w:rsidR="00576EB0" w:rsidRDefault="00576EB0" w:rsidP="001F125D"/>
    <w:p w14:paraId="05079474" w14:textId="0ED6D6D9" w:rsidR="00576EB0" w:rsidRDefault="00576EB0" w:rsidP="001F125D"/>
    <w:p w14:paraId="62FCF8DB" w14:textId="1DE3C1FA" w:rsidR="00576EB0" w:rsidRDefault="00576EB0" w:rsidP="001F125D"/>
    <w:p w14:paraId="4595542F" w14:textId="0CCB6A0A" w:rsidR="00576EB0" w:rsidRDefault="00576EB0" w:rsidP="001F125D"/>
    <w:p w14:paraId="72AFC8BD" w14:textId="5CB4E2F5" w:rsidR="00576EB0" w:rsidRDefault="00576EB0" w:rsidP="001F125D"/>
    <w:p w14:paraId="2273CB37" w14:textId="4F47BA45" w:rsidR="00576EB0" w:rsidRDefault="00576EB0" w:rsidP="001F125D"/>
    <w:p w14:paraId="0DC1D93D" w14:textId="60B7A96A" w:rsidR="00576EB0" w:rsidRDefault="00576EB0" w:rsidP="001F125D"/>
    <w:p w14:paraId="00EB2074" w14:textId="5748A68E" w:rsidR="00576EB0" w:rsidRDefault="00576EB0" w:rsidP="001F125D"/>
    <w:p w14:paraId="192A7A12" w14:textId="0D99B35F" w:rsidR="00576EB0" w:rsidRDefault="00576EB0" w:rsidP="001F125D"/>
    <w:p w14:paraId="5C830B24" w14:textId="2A4F56CC" w:rsidR="00576EB0" w:rsidRDefault="00576EB0" w:rsidP="001F125D"/>
    <w:p w14:paraId="40C1871B" w14:textId="5B68FD16" w:rsidR="00576EB0" w:rsidRDefault="00576EB0" w:rsidP="001F125D"/>
    <w:p w14:paraId="296CBC64" w14:textId="77777777" w:rsidR="00576EB0" w:rsidRDefault="00576EB0" w:rsidP="001F125D"/>
    <w:p w14:paraId="2B96DF39" w14:textId="04E52287" w:rsidR="001F125D" w:rsidRPr="001F125D" w:rsidRDefault="001F125D" w:rsidP="001F125D">
      <w:r w:rsidRPr="001F125D">
        <w:t xml:space="preserve">Please continue on a separate sheet if necessary. Please tick if you have done this </w:t>
      </w:r>
      <w:sdt>
        <w:sdtPr>
          <w:id w:val="992838195"/>
          <w14:checkbox>
            <w14:checked w14:val="0"/>
            <w14:checkedState w14:val="2612" w14:font="MS Gothic"/>
            <w14:uncheckedState w14:val="2610" w14:font="MS Gothic"/>
          </w14:checkbox>
        </w:sdtPr>
        <w:sdtEndPr/>
        <w:sdtContent>
          <w:r w:rsidRPr="001F125D">
            <w:rPr>
              <w:rFonts w:eastAsia="MS Gothic" w:hint="eastAsia"/>
            </w:rPr>
            <w:t>☐</w:t>
          </w:r>
        </w:sdtContent>
      </w:sdt>
    </w:p>
    <w:p w14:paraId="0FA6BB64" w14:textId="528F5932" w:rsidR="00C61822" w:rsidRDefault="00C61822" w:rsidP="001F125D"/>
    <w:p w14:paraId="7E07EBFB" w14:textId="77777777" w:rsidR="00BE29BE" w:rsidRPr="001F125D" w:rsidRDefault="00BE29BE" w:rsidP="001F125D"/>
    <w:p w14:paraId="048ACB43" w14:textId="77777777"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5BA482E2" w14:textId="5BB6E50B" w:rsidR="001F125D" w:rsidRPr="001F125D" w:rsidRDefault="001F125D" w:rsidP="001F125D">
      <w:pPr>
        <w:keepNext/>
        <w:keepLines/>
        <w:outlineLvl w:val="2"/>
        <w:rPr>
          <w:b/>
          <w:bCs/>
          <w:color w:val="3C3C41"/>
        </w:rPr>
      </w:pPr>
      <w:r w:rsidRPr="001F125D">
        <w:rPr>
          <w:bCs/>
          <w:color w:val="000000"/>
        </w:rPr>
        <w:t xml:space="preserve">This include piling, use of explosives, geophysical, acoustic deterrent devices and </w:t>
      </w:r>
      <w:proofErr w:type="spellStart"/>
      <w:r w:rsidRPr="001F125D">
        <w:rPr>
          <w:bCs/>
          <w:color w:val="000000"/>
        </w:rPr>
        <w:t>multibean</w:t>
      </w:r>
      <w:proofErr w:type="spellEnd"/>
      <w:r w:rsidRPr="001F125D">
        <w:rPr>
          <w:bCs/>
          <w:color w:val="000000"/>
        </w:rPr>
        <w:t xml:space="preserve">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EndPr/>
        <w:sdtContent>
          <w:r w:rsidRPr="001F125D">
            <w:rPr>
              <w:rFonts w:eastAsia="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EndPr/>
        <w:sdtContent>
          <w:r w:rsidR="006801E8">
            <w:rPr>
              <w:rFonts w:ascii="MS Gothic" w:eastAsia="MS Gothic" w:hAnsi="MS Gothic" w:cs="Arial" w:hint="eastAsia"/>
              <w:lang w:eastAsia="en-GB"/>
            </w:rPr>
            <w:t>☒</w:t>
          </w:r>
        </w:sdtContent>
      </w:sdt>
    </w:p>
    <w:p w14:paraId="513E051F" w14:textId="77777777"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7(b) (i). If Yes, what type(s) of activities will be undertaken?</w:t>
      </w:r>
    </w:p>
    <w:p w14:paraId="594F541B" w14:textId="77777777" w:rsidR="001F125D" w:rsidRPr="001F125D" w:rsidRDefault="001F125D" w:rsidP="001F125D">
      <w:r w:rsidRPr="001F125D">
        <w:rPr>
          <w:noProof/>
          <w:lang w:eastAsia="en-GB"/>
        </w:rPr>
        <mc:AlternateContent>
          <mc:Choice Requires="wps">
            <w:drawing>
              <wp:anchor distT="0" distB="0" distL="114300" distR="114300" simplePos="0" relativeHeight="251712512"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16A90AD8" w14:textId="3554F251" w:rsidR="006D7C42" w:rsidRDefault="006D7C42" w:rsidP="001F125D">
                            <w:pPr>
                              <w:contextualSpacing/>
                              <w:rPr>
                                <w:sz w:val="22"/>
                              </w:rPr>
                            </w:pPr>
                            <w:r>
                              <w:rPr>
                                <w:sz w:val="22"/>
                              </w:rPr>
                              <w:t>N/A</w:t>
                            </w:r>
                          </w:p>
                          <w:p w14:paraId="6E11BC2F" w14:textId="77777777" w:rsidR="006D7C42" w:rsidRDefault="006D7C42" w:rsidP="001F125D">
                            <w:pPr>
                              <w:contextualSpacing/>
                              <w:rPr>
                                <w:sz w:val="22"/>
                              </w:rPr>
                            </w:pPr>
                          </w:p>
                          <w:p w14:paraId="396D4E5C" w14:textId="77777777" w:rsidR="006D7C42" w:rsidRDefault="006D7C42" w:rsidP="001F125D">
                            <w:pPr>
                              <w:contextualSpacing/>
                              <w:rPr>
                                <w:sz w:val="22"/>
                              </w:rPr>
                            </w:pPr>
                          </w:p>
                          <w:p w14:paraId="3163FFDB" w14:textId="77777777" w:rsidR="006D7C42" w:rsidRDefault="006D7C42" w:rsidP="001F125D">
                            <w:pPr>
                              <w:contextualSpacing/>
                              <w:rPr>
                                <w:sz w:val="22"/>
                              </w:rPr>
                            </w:pPr>
                          </w:p>
                          <w:p w14:paraId="645B45A1" w14:textId="77777777" w:rsidR="006D7C42" w:rsidRDefault="006D7C42" w:rsidP="001F125D">
                            <w:pPr>
                              <w:contextualSpacing/>
                              <w:rPr>
                                <w:sz w:val="22"/>
                              </w:rPr>
                            </w:pPr>
                          </w:p>
                          <w:p w14:paraId="1C8B1FDC" w14:textId="77777777" w:rsidR="006D7C42" w:rsidRDefault="006D7C42" w:rsidP="001F125D">
                            <w:pPr>
                              <w:contextualSpacing/>
                              <w:rPr>
                                <w:sz w:val="22"/>
                              </w:rPr>
                            </w:pPr>
                          </w:p>
                          <w:p w14:paraId="205203C1" w14:textId="77777777" w:rsidR="006D7C42" w:rsidRDefault="006D7C42" w:rsidP="001F125D">
                            <w:pPr>
                              <w:contextualSpacing/>
                              <w:rPr>
                                <w:sz w:val="22"/>
                              </w:rPr>
                            </w:pPr>
                          </w:p>
                          <w:p w14:paraId="0566CBDF" w14:textId="77777777" w:rsidR="006D7C42" w:rsidRPr="00097CD3" w:rsidRDefault="006D7C42"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9"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">
                <v:textbox>
                  <w:txbxContent>
                    <w:p w14:paraId="16A90AD8" w14:textId="3554F251" w:rsidR="006D7C42" w:rsidRDefault="006D7C42" w:rsidP="001F125D">
                      <w:pPr>
                        <w:contextualSpacing/>
                        <w:rPr>
                          <w:sz w:val="22"/>
                        </w:rPr>
                      </w:pPr>
                      <w:r>
                        <w:rPr>
                          <w:sz w:val="22"/>
                        </w:rPr>
                        <w:t>N/A</w:t>
                      </w:r>
                    </w:p>
                    <w:p w14:paraId="6E11BC2F" w14:textId="77777777" w:rsidR="006D7C42" w:rsidRDefault="006D7C42" w:rsidP="001F125D">
                      <w:pPr>
                        <w:contextualSpacing/>
                        <w:rPr>
                          <w:sz w:val="22"/>
                        </w:rPr>
                      </w:pPr>
                    </w:p>
                    <w:p w14:paraId="396D4E5C" w14:textId="77777777" w:rsidR="006D7C42" w:rsidRDefault="006D7C42" w:rsidP="001F125D">
                      <w:pPr>
                        <w:contextualSpacing/>
                        <w:rPr>
                          <w:sz w:val="22"/>
                        </w:rPr>
                      </w:pPr>
                    </w:p>
                    <w:p w14:paraId="3163FFDB" w14:textId="77777777" w:rsidR="006D7C42" w:rsidRDefault="006D7C42" w:rsidP="001F125D">
                      <w:pPr>
                        <w:contextualSpacing/>
                        <w:rPr>
                          <w:sz w:val="22"/>
                        </w:rPr>
                      </w:pPr>
                    </w:p>
                    <w:p w14:paraId="645B45A1" w14:textId="77777777" w:rsidR="006D7C42" w:rsidRDefault="006D7C42" w:rsidP="001F125D">
                      <w:pPr>
                        <w:contextualSpacing/>
                        <w:rPr>
                          <w:sz w:val="22"/>
                        </w:rPr>
                      </w:pPr>
                    </w:p>
                    <w:p w14:paraId="1C8B1FDC" w14:textId="77777777" w:rsidR="006D7C42" w:rsidRDefault="006D7C42" w:rsidP="001F125D">
                      <w:pPr>
                        <w:contextualSpacing/>
                        <w:rPr>
                          <w:sz w:val="22"/>
                        </w:rPr>
                      </w:pPr>
                    </w:p>
                    <w:p w14:paraId="205203C1" w14:textId="77777777" w:rsidR="006D7C42" w:rsidRDefault="006D7C42" w:rsidP="001F125D">
                      <w:pPr>
                        <w:contextualSpacing/>
                        <w:rPr>
                          <w:sz w:val="22"/>
                        </w:rPr>
                      </w:pPr>
                    </w:p>
                    <w:p w14:paraId="0566CBDF" w14:textId="77777777" w:rsidR="006D7C42" w:rsidRPr="00097CD3" w:rsidRDefault="006D7C42" w:rsidP="001F125D">
                      <w:pPr>
                        <w:contextualSpacing/>
                        <w:rPr>
                          <w:sz w:val="22"/>
                        </w:rPr>
                      </w:pPr>
                    </w:p>
                  </w:txbxContent>
                </v:textbox>
              </v:shape>
            </w:pict>
          </mc:Fallback>
        </mc:AlternateContent>
      </w:r>
    </w:p>
    <w:p w14:paraId="535A7137" w14:textId="77777777" w:rsidR="001F125D" w:rsidRPr="001F125D" w:rsidRDefault="001F125D" w:rsidP="001F125D"/>
    <w:p w14:paraId="4FB629EA" w14:textId="77777777" w:rsidR="001F125D" w:rsidRPr="001F125D" w:rsidRDefault="001F125D" w:rsidP="001F125D"/>
    <w:p w14:paraId="1A72D52B" w14:textId="77777777" w:rsidR="001F125D" w:rsidRPr="001F125D" w:rsidRDefault="001F125D" w:rsidP="001F125D"/>
    <w:p w14:paraId="4268A052" w14:textId="77777777" w:rsidR="001F125D" w:rsidRPr="001F125D" w:rsidRDefault="001F125D" w:rsidP="001F125D"/>
    <w:p w14:paraId="42DB517D"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t xml:space="preserve">7(b) (ii). If Yes,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6C0DDD61" w14:textId="0538A8C6" w:rsidR="006D7C42" w:rsidRDefault="006D7C42" w:rsidP="001F125D">
                            <w:pPr>
                              <w:contextualSpacing/>
                              <w:rPr>
                                <w:sz w:val="22"/>
                              </w:rPr>
                            </w:pPr>
                            <w:r>
                              <w:rPr>
                                <w:sz w:val="22"/>
                              </w:rPr>
                              <w:t>N/A</w:t>
                            </w:r>
                          </w:p>
                          <w:p w14:paraId="6AF2BE22" w14:textId="77777777" w:rsidR="006D7C42" w:rsidRDefault="006D7C42" w:rsidP="001F125D">
                            <w:pPr>
                              <w:contextualSpacing/>
                              <w:rPr>
                                <w:sz w:val="22"/>
                              </w:rPr>
                            </w:pPr>
                          </w:p>
                          <w:p w14:paraId="7D750DC4" w14:textId="77777777" w:rsidR="006D7C42" w:rsidRDefault="006D7C42" w:rsidP="001F125D">
                            <w:pPr>
                              <w:contextualSpacing/>
                              <w:rPr>
                                <w:sz w:val="22"/>
                              </w:rPr>
                            </w:pPr>
                          </w:p>
                          <w:p w14:paraId="0E9E1C4E" w14:textId="77777777" w:rsidR="006D7C42" w:rsidRDefault="006D7C42" w:rsidP="001F125D">
                            <w:pPr>
                              <w:contextualSpacing/>
                              <w:rPr>
                                <w:sz w:val="22"/>
                              </w:rPr>
                            </w:pPr>
                          </w:p>
                          <w:p w14:paraId="62B098CD" w14:textId="77777777" w:rsidR="006D7C42" w:rsidRDefault="006D7C42" w:rsidP="001F125D">
                            <w:pPr>
                              <w:contextualSpacing/>
                              <w:rPr>
                                <w:sz w:val="22"/>
                              </w:rPr>
                            </w:pPr>
                          </w:p>
                          <w:p w14:paraId="2BE2E0B7" w14:textId="77777777" w:rsidR="006D7C42" w:rsidRDefault="006D7C42" w:rsidP="001F125D">
                            <w:pPr>
                              <w:contextualSpacing/>
                              <w:rPr>
                                <w:sz w:val="22"/>
                              </w:rPr>
                            </w:pPr>
                          </w:p>
                          <w:p w14:paraId="39D3AA11" w14:textId="77777777" w:rsidR="006D7C42" w:rsidRDefault="006D7C42" w:rsidP="001F125D">
                            <w:pPr>
                              <w:contextualSpacing/>
                              <w:rPr>
                                <w:sz w:val="22"/>
                              </w:rPr>
                            </w:pPr>
                          </w:p>
                          <w:p w14:paraId="08302300" w14:textId="77777777" w:rsidR="006D7C42" w:rsidRPr="00097CD3" w:rsidRDefault="006D7C42"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60"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">
                <v:textbox>
                  <w:txbxContent>
                    <w:p w14:paraId="6C0DDD61" w14:textId="0538A8C6" w:rsidR="006D7C42" w:rsidRDefault="006D7C42" w:rsidP="001F125D">
                      <w:pPr>
                        <w:contextualSpacing/>
                        <w:rPr>
                          <w:sz w:val="22"/>
                        </w:rPr>
                      </w:pPr>
                      <w:r>
                        <w:rPr>
                          <w:sz w:val="22"/>
                        </w:rPr>
                        <w:t>N/A</w:t>
                      </w:r>
                    </w:p>
                    <w:p w14:paraId="6AF2BE22" w14:textId="77777777" w:rsidR="006D7C42" w:rsidRDefault="006D7C42" w:rsidP="001F125D">
                      <w:pPr>
                        <w:contextualSpacing/>
                        <w:rPr>
                          <w:sz w:val="22"/>
                        </w:rPr>
                      </w:pPr>
                    </w:p>
                    <w:p w14:paraId="7D750DC4" w14:textId="77777777" w:rsidR="006D7C42" w:rsidRDefault="006D7C42" w:rsidP="001F125D">
                      <w:pPr>
                        <w:contextualSpacing/>
                        <w:rPr>
                          <w:sz w:val="22"/>
                        </w:rPr>
                      </w:pPr>
                    </w:p>
                    <w:p w14:paraId="0E9E1C4E" w14:textId="77777777" w:rsidR="006D7C42" w:rsidRDefault="006D7C42" w:rsidP="001F125D">
                      <w:pPr>
                        <w:contextualSpacing/>
                        <w:rPr>
                          <w:sz w:val="22"/>
                        </w:rPr>
                      </w:pPr>
                    </w:p>
                    <w:p w14:paraId="62B098CD" w14:textId="77777777" w:rsidR="006D7C42" w:rsidRDefault="006D7C42" w:rsidP="001F125D">
                      <w:pPr>
                        <w:contextualSpacing/>
                        <w:rPr>
                          <w:sz w:val="22"/>
                        </w:rPr>
                      </w:pPr>
                    </w:p>
                    <w:p w14:paraId="2BE2E0B7" w14:textId="77777777" w:rsidR="006D7C42" w:rsidRDefault="006D7C42" w:rsidP="001F125D">
                      <w:pPr>
                        <w:contextualSpacing/>
                        <w:rPr>
                          <w:sz w:val="22"/>
                        </w:rPr>
                      </w:pPr>
                    </w:p>
                    <w:p w14:paraId="39D3AA11" w14:textId="77777777" w:rsidR="006D7C42" w:rsidRDefault="006D7C42" w:rsidP="001F125D">
                      <w:pPr>
                        <w:contextualSpacing/>
                        <w:rPr>
                          <w:sz w:val="22"/>
                        </w:rPr>
                      </w:pPr>
                    </w:p>
                    <w:p w14:paraId="08302300" w14:textId="77777777" w:rsidR="006D7C42" w:rsidRPr="00097CD3" w:rsidRDefault="006D7C42" w:rsidP="001F125D">
                      <w:pPr>
                        <w:contextualSpacing/>
                        <w:rPr>
                          <w:sz w:val="22"/>
                        </w:rPr>
                      </w:pPr>
                    </w:p>
                  </w:txbxContent>
                </v:textbox>
              </v:shape>
            </w:pict>
          </mc:Fallback>
        </mc:AlternateContent>
      </w:r>
    </w:p>
    <w:p w14:paraId="1D244B69" w14:textId="77777777" w:rsidR="001F125D" w:rsidRPr="001F125D" w:rsidRDefault="001F125D" w:rsidP="001F125D"/>
    <w:p w14:paraId="146DAF39" w14:textId="77777777" w:rsidR="001F125D" w:rsidRPr="001F125D" w:rsidRDefault="001F125D" w:rsidP="001F125D"/>
    <w:p w14:paraId="4EE7DA66" w14:textId="77777777" w:rsidR="001F125D" w:rsidRPr="001F125D" w:rsidRDefault="001F125D" w:rsidP="001F125D"/>
    <w:p w14:paraId="2FB259D7" w14:textId="77777777" w:rsidR="001F125D" w:rsidRPr="001F125D" w:rsidRDefault="001F125D" w:rsidP="001F125D"/>
    <w:p w14:paraId="682D5E53" w14:textId="77777777" w:rsidR="001F125D" w:rsidRDefault="001F125D" w:rsidP="001F125D"/>
    <w:p w14:paraId="03316C18" w14:textId="5D1FFA18" w:rsidR="001F125D" w:rsidRDefault="001F125D" w:rsidP="001F125D">
      <w:r>
        <w:t xml:space="preserve">If Yes, you will be required to complete an additional </w:t>
      </w:r>
      <w:r w:rsidR="007F12BD">
        <w:t>form that will be provided.</w:t>
      </w:r>
    </w:p>
    <w:p w14:paraId="1A0C7D1C" w14:textId="77777777" w:rsidR="001F125D" w:rsidRPr="001F125D" w:rsidRDefault="001F125D" w:rsidP="001F125D"/>
    <w:p w14:paraId="511D128F" w14:textId="635DCBCB"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3A3801F5">
                <wp:simplePos x="0" y="0"/>
                <wp:positionH relativeFrom="column">
                  <wp:posOffset>2982</wp:posOffset>
                </wp:positionH>
                <wp:positionV relativeFrom="paragraph">
                  <wp:posOffset>89342</wp:posOffset>
                </wp:positionV>
                <wp:extent cx="6092190" cy="2099144"/>
                <wp:effectExtent l="0" t="0" r="22860" b="158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099144"/>
                        </a:xfrm>
                        <a:prstGeom prst="rect">
                          <a:avLst/>
                        </a:prstGeom>
                        <a:solidFill>
                          <a:srgbClr val="FFFFFF"/>
                        </a:solidFill>
                        <a:ln w="9525">
                          <a:solidFill>
                            <a:srgbClr val="000000"/>
                          </a:solidFill>
                          <a:miter lim="800000"/>
                          <a:headEnd/>
                          <a:tailEnd/>
                        </a:ln>
                      </wps:spPr>
                      <wps:txbx>
                        <w:txbxContent>
                          <w:p w14:paraId="63BD3557" w14:textId="778C5113" w:rsidR="006D7C42" w:rsidRDefault="006D7C42" w:rsidP="001F125D">
                            <w:pPr>
                              <w:contextualSpacing/>
                              <w:rPr>
                                <w:sz w:val="22"/>
                              </w:rPr>
                            </w:pPr>
                            <w:r>
                              <w:rPr>
                                <w:sz w:val="22"/>
                              </w:rPr>
                              <w:t xml:space="preserve">As set out in </w:t>
                            </w:r>
                            <w:r>
                              <w:rPr>
                                <w:b/>
                                <w:bCs/>
                                <w:sz w:val="22"/>
                              </w:rPr>
                              <w:t>Section 3.3.5</w:t>
                            </w:r>
                            <w:r>
                              <w:rPr>
                                <w:sz w:val="22"/>
                              </w:rPr>
                              <w:t xml:space="preserve"> </w:t>
                            </w:r>
                            <w:r w:rsidRPr="002B1083">
                              <w:rPr>
                                <w:b/>
                                <w:bCs/>
                                <w:sz w:val="22"/>
                              </w:rPr>
                              <w:t>of the EIA Report</w:t>
                            </w:r>
                            <w:r>
                              <w:rPr>
                                <w:sz w:val="22"/>
                              </w:rPr>
                              <w:t>, risks to the marine environment will be managed through the implementation of best practice measures during construction through the production of a Construction Environmental Management Plan (CEMP) and using Holyhead Port’s existing pollution prevention plans.</w:t>
                            </w:r>
                          </w:p>
                          <w:p w14:paraId="5D6FDAA6" w14:textId="2723F8F5" w:rsidR="006D7C42" w:rsidRDefault="006D7C42" w:rsidP="001F125D">
                            <w:pPr>
                              <w:contextualSpacing/>
                              <w:rPr>
                                <w:sz w:val="22"/>
                              </w:rPr>
                            </w:pPr>
                          </w:p>
                          <w:p w14:paraId="2A12A300" w14:textId="02F8A6E0" w:rsidR="006D7C42" w:rsidRPr="006801E8" w:rsidRDefault="006D7C42" w:rsidP="002B1083">
                            <w:pPr>
                              <w:contextualSpacing/>
                              <w:rPr>
                                <w:sz w:val="22"/>
                              </w:rPr>
                            </w:pPr>
                            <w:r>
                              <w:rPr>
                                <w:sz w:val="22"/>
                              </w:rPr>
                              <w:t xml:space="preserve">Stena Line have a Biosecurity Plan in place which was developed in conjunction with NRW and the methods and measures outlined in this document will be adhered to.  </w:t>
                            </w:r>
                            <w:r w:rsidRPr="002B1083">
                              <w:rPr>
                                <w:sz w:val="22"/>
                              </w:rPr>
                              <w:t>A project specific biosecurity</w:t>
                            </w:r>
                            <w:r>
                              <w:rPr>
                                <w:sz w:val="22"/>
                              </w:rPr>
                              <w:t xml:space="preserve"> </w:t>
                            </w:r>
                            <w:r w:rsidRPr="002B1083">
                              <w:rPr>
                                <w:sz w:val="22"/>
                              </w:rPr>
                              <w:t>risk assessment will be undertaken by the chosen contractor prior to the works being undertaken.</w:t>
                            </w:r>
                          </w:p>
                          <w:p w14:paraId="6CB42617" w14:textId="77777777" w:rsidR="006D7C42" w:rsidRDefault="006D7C42" w:rsidP="001F125D">
                            <w:pPr>
                              <w:contextualSpacing/>
                              <w:rPr>
                                <w:sz w:val="22"/>
                              </w:rPr>
                            </w:pPr>
                          </w:p>
                          <w:p w14:paraId="5626383D" w14:textId="6E79C9AE" w:rsidR="006D7C42" w:rsidRDefault="006D7C42" w:rsidP="001F125D">
                            <w:pPr>
                              <w:contextualSpacing/>
                              <w:rPr>
                                <w:sz w:val="22"/>
                              </w:rPr>
                            </w:pPr>
                            <w:r>
                              <w:rPr>
                                <w:sz w:val="22"/>
                              </w:rPr>
                              <w:t xml:space="preserve">Best practice will be employed to minimise potential impacts on noise, and dust minimisation and suppression techniques will be used </w:t>
                            </w:r>
                            <w:proofErr w:type="spellStart"/>
                            <w:r>
                              <w:rPr>
                                <w:sz w:val="22"/>
                              </w:rPr>
                              <w:t>throught</w:t>
                            </w:r>
                            <w:proofErr w:type="spellEnd"/>
                            <w:r>
                              <w:rPr>
                                <w:sz w:val="22"/>
                              </w:rPr>
                              <w:t xml:space="preserve"> construction.</w:t>
                            </w:r>
                          </w:p>
                          <w:p w14:paraId="13486DFB" w14:textId="77777777" w:rsidR="006D7C42" w:rsidRDefault="006D7C42" w:rsidP="001F125D">
                            <w:pPr>
                              <w:contextualSpacing/>
                              <w:rPr>
                                <w:sz w:val="22"/>
                              </w:rPr>
                            </w:pPr>
                          </w:p>
                          <w:p w14:paraId="5CAFE649" w14:textId="77777777" w:rsidR="006D7C42" w:rsidRDefault="006D7C42" w:rsidP="001F125D">
                            <w:pPr>
                              <w:contextualSpacing/>
                              <w:rPr>
                                <w:sz w:val="22"/>
                              </w:rPr>
                            </w:pPr>
                          </w:p>
                          <w:p w14:paraId="63226FE2" w14:textId="77777777" w:rsidR="006D7C42" w:rsidRDefault="006D7C42" w:rsidP="001F125D">
                            <w:pPr>
                              <w:contextualSpacing/>
                              <w:rPr>
                                <w:sz w:val="22"/>
                              </w:rPr>
                            </w:pPr>
                          </w:p>
                          <w:p w14:paraId="3B2B2A7C" w14:textId="77777777" w:rsidR="006D7C42" w:rsidRDefault="006D7C42" w:rsidP="001F125D">
                            <w:pPr>
                              <w:contextualSpacing/>
                              <w:rPr>
                                <w:sz w:val="22"/>
                              </w:rPr>
                            </w:pPr>
                          </w:p>
                          <w:p w14:paraId="0209BAC8" w14:textId="77777777" w:rsidR="006D7C42" w:rsidRPr="00097CD3" w:rsidRDefault="006D7C42"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61" type="#_x0000_t202" style="position:absolute;left:0;text-align:left;margin-left:.25pt;margin-top:7.05pt;width:479.7pt;height:165.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">
                <v:textbox>
                  <w:txbxContent>
                    <w:p w14:paraId="63BD3557" w14:textId="778C5113" w:rsidR="006D7C42" w:rsidRDefault="006D7C42" w:rsidP="001F125D">
                      <w:pPr>
                        <w:contextualSpacing/>
                        <w:rPr>
                          <w:sz w:val="22"/>
                        </w:rPr>
                      </w:pPr>
                      <w:r>
                        <w:rPr>
                          <w:sz w:val="22"/>
                        </w:rPr>
                        <w:t xml:space="preserve">As set out in </w:t>
                      </w:r>
                      <w:r>
                        <w:rPr>
                          <w:b/>
                          <w:bCs/>
                          <w:sz w:val="22"/>
                        </w:rPr>
                        <w:t>Section 3.3.5</w:t>
                      </w:r>
                      <w:r>
                        <w:rPr>
                          <w:sz w:val="22"/>
                        </w:rPr>
                        <w:t xml:space="preserve"> </w:t>
                      </w:r>
                      <w:r w:rsidRPr="002B1083">
                        <w:rPr>
                          <w:b/>
                          <w:bCs/>
                          <w:sz w:val="22"/>
                        </w:rPr>
                        <w:t>of the EIA Report</w:t>
                      </w:r>
                      <w:r>
                        <w:rPr>
                          <w:sz w:val="22"/>
                        </w:rPr>
                        <w:t>, risks to the marine environment will be managed through the implementation of best practice measures during construction through the production of a Construction Environmental Management Plan (CEMP) and using Holyhead Port’s existing pollution prevention plans.</w:t>
                      </w:r>
                    </w:p>
                    <w:p w14:paraId="5D6FDAA6" w14:textId="2723F8F5" w:rsidR="006D7C42" w:rsidRDefault="006D7C42" w:rsidP="001F125D">
                      <w:pPr>
                        <w:contextualSpacing/>
                        <w:rPr>
                          <w:sz w:val="22"/>
                        </w:rPr>
                      </w:pPr>
                    </w:p>
                    <w:p w14:paraId="2A12A300" w14:textId="02F8A6E0" w:rsidR="006D7C42" w:rsidRPr="006801E8" w:rsidRDefault="006D7C42" w:rsidP="002B1083">
                      <w:pPr>
                        <w:contextualSpacing/>
                        <w:rPr>
                          <w:sz w:val="22"/>
                        </w:rPr>
                      </w:pPr>
                      <w:r>
                        <w:rPr>
                          <w:sz w:val="22"/>
                        </w:rPr>
                        <w:t xml:space="preserve">Stena Line have a Biosecurity Plan in place which was developed in conjunction with NRW and the methods and measures outlined in this document will be adhered to.  </w:t>
                      </w:r>
                      <w:r w:rsidRPr="002B1083">
                        <w:rPr>
                          <w:sz w:val="22"/>
                        </w:rPr>
                        <w:t>A project specific biosecurity</w:t>
                      </w:r>
                      <w:r>
                        <w:rPr>
                          <w:sz w:val="22"/>
                        </w:rPr>
                        <w:t xml:space="preserve"> </w:t>
                      </w:r>
                      <w:r w:rsidRPr="002B1083">
                        <w:rPr>
                          <w:sz w:val="22"/>
                        </w:rPr>
                        <w:t>risk assessment will be undertaken by the chosen contractor prior to the works being undertaken.</w:t>
                      </w:r>
                    </w:p>
                    <w:p w14:paraId="6CB42617" w14:textId="77777777" w:rsidR="006D7C42" w:rsidRDefault="006D7C42" w:rsidP="001F125D">
                      <w:pPr>
                        <w:contextualSpacing/>
                        <w:rPr>
                          <w:sz w:val="22"/>
                        </w:rPr>
                      </w:pPr>
                    </w:p>
                    <w:p w14:paraId="5626383D" w14:textId="6E79C9AE" w:rsidR="006D7C42" w:rsidRDefault="006D7C42" w:rsidP="001F125D">
                      <w:pPr>
                        <w:contextualSpacing/>
                        <w:rPr>
                          <w:sz w:val="22"/>
                        </w:rPr>
                      </w:pPr>
                      <w:r>
                        <w:rPr>
                          <w:sz w:val="22"/>
                        </w:rPr>
                        <w:t xml:space="preserve">Best practice will be employed to minimise potential impacts on noise, and dust minimisation and suppression techniques will be used </w:t>
                      </w:r>
                      <w:proofErr w:type="spellStart"/>
                      <w:r>
                        <w:rPr>
                          <w:sz w:val="22"/>
                        </w:rPr>
                        <w:t>throught</w:t>
                      </w:r>
                      <w:proofErr w:type="spellEnd"/>
                      <w:r>
                        <w:rPr>
                          <w:sz w:val="22"/>
                        </w:rPr>
                        <w:t xml:space="preserve"> construction.</w:t>
                      </w:r>
                    </w:p>
                    <w:p w14:paraId="13486DFB" w14:textId="77777777" w:rsidR="006D7C42" w:rsidRDefault="006D7C42" w:rsidP="001F125D">
                      <w:pPr>
                        <w:contextualSpacing/>
                        <w:rPr>
                          <w:sz w:val="22"/>
                        </w:rPr>
                      </w:pPr>
                    </w:p>
                    <w:p w14:paraId="5CAFE649" w14:textId="77777777" w:rsidR="006D7C42" w:rsidRDefault="006D7C42" w:rsidP="001F125D">
                      <w:pPr>
                        <w:contextualSpacing/>
                        <w:rPr>
                          <w:sz w:val="22"/>
                        </w:rPr>
                      </w:pPr>
                    </w:p>
                    <w:p w14:paraId="63226FE2" w14:textId="77777777" w:rsidR="006D7C42" w:rsidRDefault="006D7C42" w:rsidP="001F125D">
                      <w:pPr>
                        <w:contextualSpacing/>
                        <w:rPr>
                          <w:sz w:val="22"/>
                        </w:rPr>
                      </w:pPr>
                    </w:p>
                    <w:p w14:paraId="3B2B2A7C" w14:textId="77777777" w:rsidR="006D7C42" w:rsidRDefault="006D7C42" w:rsidP="001F125D">
                      <w:pPr>
                        <w:contextualSpacing/>
                        <w:rPr>
                          <w:sz w:val="22"/>
                        </w:rPr>
                      </w:pPr>
                    </w:p>
                    <w:p w14:paraId="0209BAC8" w14:textId="77777777" w:rsidR="006D7C42" w:rsidRPr="00097CD3" w:rsidRDefault="006D7C42" w:rsidP="001F125D">
                      <w:pPr>
                        <w:contextualSpacing/>
                        <w:rPr>
                          <w:sz w:val="22"/>
                        </w:rPr>
                      </w:pPr>
                    </w:p>
                  </w:txbxContent>
                </v:textbox>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3D7D7043" w14:textId="77777777" w:rsidR="006801E8" w:rsidRDefault="006801E8" w:rsidP="006801E8">
      <w:pPr>
        <w:pStyle w:val="ListParagraph"/>
        <w:ind w:left="1080"/>
      </w:pPr>
    </w:p>
    <w:p w14:paraId="48BA794B" w14:textId="77777777" w:rsidR="006801E8" w:rsidRDefault="006801E8" w:rsidP="006801E8">
      <w:pPr>
        <w:pStyle w:val="ListParagraph"/>
        <w:ind w:left="1080"/>
      </w:pPr>
    </w:p>
    <w:p w14:paraId="1107300A" w14:textId="77777777" w:rsidR="006801E8" w:rsidRDefault="006801E8" w:rsidP="006801E8">
      <w:pPr>
        <w:pStyle w:val="ListParagraph"/>
        <w:ind w:left="1080"/>
      </w:pPr>
    </w:p>
    <w:p w14:paraId="0B2A74F4" w14:textId="77777777" w:rsidR="006801E8" w:rsidRDefault="006801E8" w:rsidP="006801E8">
      <w:pPr>
        <w:pStyle w:val="ListParagraph"/>
        <w:ind w:left="1080"/>
      </w:pPr>
    </w:p>
    <w:p w14:paraId="60DA06A3" w14:textId="69AF6C20" w:rsidR="006801E8" w:rsidRDefault="006801E8" w:rsidP="006801E8">
      <w:pPr>
        <w:pStyle w:val="ListParagraph"/>
        <w:ind w:left="1080"/>
      </w:pPr>
    </w:p>
    <w:p w14:paraId="09D3EA4F" w14:textId="21D094A5" w:rsidR="00790B92" w:rsidRDefault="00790B92" w:rsidP="006801E8">
      <w:pPr>
        <w:pStyle w:val="ListParagraph"/>
        <w:ind w:left="1080"/>
      </w:pPr>
    </w:p>
    <w:p w14:paraId="59E33D68" w14:textId="7DB792D9" w:rsidR="00790B92" w:rsidRDefault="00790B92" w:rsidP="006801E8">
      <w:pPr>
        <w:pStyle w:val="ListParagraph"/>
        <w:ind w:left="1080"/>
      </w:pPr>
    </w:p>
    <w:p w14:paraId="7B1B2EF6" w14:textId="77777777" w:rsidR="00790B92" w:rsidRDefault="00790B92" w:rsidP="002B1083"/>
    <w:p w14:paraId="383CF5A1" w14:textId="273D7847" w:rsidR="001F125D" w:rsidRPr="001F125D" w:rsidRDefault="001F125D" w:rsidP="001A689E">
      <w:pPr>
        <w:pStyle w:val="ListParagraph"/>
        <w:numPr>
          <w:ilvl w:val="0"/>
          <w:numId w:val="10"/>
        </w:numPr>
        <w:tabs>
          <w:tab w:val="num" w:pos="0"/>
        </w:tabs>
      </w:pPr>
      <w:r w:rsidRPr="001F125D">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4FB813F0">
                <wp:simplePos x="0" y="0"/>
                <wp:positionH relativeFrom="column">
                  <wp:posOffset>2982</wp:posOffset>
                </wp:positionH>
                <wp:positionV relativeFrom="paragraph">
                  <wp:posOffset>92958</wp:posOffset>
                </wp:positionV>
                <wp:extent cx="6092190" cy="1335820"/>
                <wp:effectExtent l="0" t="0" r="22860" b="1714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335820"/>
                        </a:xfrm>
                        <a:prstGeom prst="rect">
                          <a:avLst/>
                        </a:prstGeom>
                        <a:solidFill>
                          <a:srgbClr val="FFFFFF"/>
                        </a:solidFill>
                        <a:ln w="9525">
                          <a:solidFill>
                            <a:srgbClr val="000000"/>
                          </a:solidFill>
                          <a:miter lim="800000"/>
                          <a:headEnd/>
                          <a:tailEnd/>
                        </a:ln>
                      </wps:spPr>
                      <wps:txbx>
                        <w:txbxContent>
                          <w:p w14:paraId="5BB39FAC" w14:textId="668815A6" w:rsidR="006D7C42" w:rsidRDefault="006D7C42" w:rsidP="001F125D">
                            <w:pPr>
                              <w:contextualSpacing/>
                              <w:rPr>
                                <w:sz w:val="22"/>
                              </w:rPr>
                            </w:pPr>
                            <w:r>
                              <w:rPr>
                                <w:sz w:val="22"/>
                              </w:rPr>
                              <w:t>Stena Line will manage the safety of navigation during the proposed activities using established systems and procedures in place at the port. This includes use of the Vessel Traffic System (VTS), all vessels utilised during the works to have appropriate safety equipment, be clearly marked, and comply with COLREGS.</w:t>
                            </w:r>
                          </w:p>
                          <w:p w14:paraId="0DB37FDD" w14:textId="77777777" w:rsidR="006D7C42" w:rsidRDefault="006D7C42" w:rsidP="001F125D">
                            <w:pPr>
                              <w:contextualSpacing/>
                              <w:rPr>
                                <w:sz w:val="22"/>
                              </w:rPr>
                            </w:pPr>
                          </w:p>
                          <w:p w14:paraId="4EB0E73D" w14:textId="4B534A5C" w:rsidR="006D7C42" w:rsidRDefault="006D7C42" w:rsidP="001F125D">
                            <w:pPr>
                              <w:contextualSpacing/>
                              <w:rPr>
                                <w:sz w:val="22"/>
                              </w:rPr>
                            </w:pPr>
                            <w:r>
                              <w:rPr>
                                <w:sz w:val="22"/>
                              </w:rPr>
                              <w:t xml:space="preserve">Throughout the construction programme Stena Line will publish Notice to Mariners in order to inform commercial and recreational users of </w:t>
                            </w:r>
                            <w:proofErr w:type="spellStart"/>
                            <w:r>
                              <w:rPr>
                                <w:sz w:val="22"/>
                              </w:rPr>
                              <w:t>Holyheadof</w:t>
                            </w:r>
                            <w:proofErr w:type="spellEnd"/>
                            <w:r>
                              <w:rPr>
                                <w:sz w:val="22"/>
                              </w:rPr>
                              <w:t xml:space="preserve"> the construction activities.</w:t>
                            </w:r>
                          </w:p>
                          <w:p w14:paraId="73A40120" w14:textId="77777777" w:rsidR="006D7C42" w:rsidRDefault="006D7C42" w:rsidP="001F125D">
                            <w:pPr>
                              <w:contextualSpacing/>
                              <w:rPr>
                                <w:sz w:val="22"/>
                              </w:rPr>
                            </w:pPr>
                          </w:p>
                          <w:p w14:paraId="75CC0D07" w14:textId="77777777" w:rsidR="006D7C42" w:rsidRDefault="006D7C42" w:rsidP="001F125D">
                            <w:pPr>
                              <w:contextualSpacing/>
                              <w:rPr>
                                <w:sz w:val="22"/>
                              </w:rPr>
                            </w:pPr>
                          </w:p>
                          <w:p w14:paraId="301CAEAB" w14:textId="77777777" w:rsidR="006D7C42" w:rsidRDefault="006D7C42" w:rsidP="001F125D">
                            <w:pPr>
                              <w:contextualSpacing/>
                              <w:rPr>
                                <w:sz w:val="22"/>
                              </w:rPr>
                            </w:pPr>
                          </w:p>
                          <w:p w14:paraId="5765A9F7" w14:textId="77777777" w:rsidR="006D7C42" w:rsidRPr="00097CD3" w:rsidRDefault="006D7C42"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2" type="#_x0000_t202" style="position:absolute;left:0;text-align:left;margin-left:.25pt;margin-top:7.3pt;width:479.7pt;height:105.2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">
                <v:textbox>
                  <w:txbxContent>
                    <w:p w14:paraId="5BB39FAC" w14:textId="668815A6" w:rsidR="006D7C42" w:rsidRDefault="006D7C42" w:rsidP="001F125D">
                      <w:pPr>
                        <w:contextualSpacing/>
                        <w:rPr>
                          <w:sz w:val="22"/>
                        </w:rPr>
                      </w:pPr>
                      <w:r>
                        <w:rPr>
                          <w:sz w:val="22"/>
                        </w:rPr>
                        <w:t>Stena Line will manage the safety of navigation during the proposed activities using established systems and procedures in place at the port. This includes use of the Vessel Traffic System (VTS), all vessels utilised during the works to have appropriate safety equipment, be clearly marked, and comply with COLREGS.</w:t>
                      </w:r>
                    </w:p>
                    <w:p w14:paraId="0DB37FDD" w14:textId="77777777" w:rsidR="006D7C42" w:rsidRDefault="006D7C42" w:rsidP="001F125D">
                      <w:pPr>
                        <w:contextualSpacing/>
                        <w:rPr>
                          <w:sz w:val="22"/>
                        </w:rPr>
                      </w:pPr>
                    </w:p>
                    <w:p w14:paraId="4EB0E73D" w14:textId="4B534A5C" w:rsidR="006D7C42" w:rsidRDefault="006D7C42" w:rsidP="001F125D">
                      <w:pPr>
                        <w:contextualSpacing/>
                        <w:rPr>
                          <w:sz w:val="22"/>
                        </w:rPr>
                      </w:pPr>
                      <w:r>
                        <w:rPr>
                          <w:sz w:val="22"/>
                        </w:rPr>
                        <w:t xml:space="preserve">Throughout the construction programme Stena Line will publish Notice to Mariners in order to inform commercial and recreational users of </w:t>
                      </w:r>
                      <w:proofErr w:type="spellStart"/>
                      <w:r>
                        <w:rPr>
                          <w:sz w:val="22"/>
                        </w:rPr>
                        <w:t>Holyheadof</w:t>
                      </w:r>
                      <w:proofErr w:type="spellEnd"/>
                      <w:r>
                        <w:rPr>
                          <w:sz w:val="22"/>
                        </w:rPr>
                        <w:t xml:space="preserve"> the construction activities.</w:t>
                      </w:r>
                    </w:p>
                    <w:p w14:paraId="73A40120" w14:textId="77777777" w:rsidR="006D7C42" w:rsidRDefault="006D7C42" w:rsidP="001F125D">
                      <w:pPr>
                        <w:contextualSpacing/>
                        <w:rPr>
                          <w:sz w:val="22"/>
                        </w:rPr>
                      </w:pPr>
                    </w:p>
                    <w:p w14:paraId="75CC0D07" w14:textId="77777777" w:rsidR="006D7C42" w:rsidRDefault="006D7C42" w:rsidP="001F125D">
                      <w:pPr>
                        <w:contextualSpacing/>
                        <w:rPr>
                          <w:sz w:val="22"/>
                        </w:rPr>
                      </w:pPr>
                    </w:p>
                    <w:p w14:paraId="301CAEAB" w14:textId="77777777" w:rsidR="006D7C42" w:rsidRDefault="006D7C42" w:rsidP="001F125D">
                      <w:pPr>
                        <w:contextualSpacing/>
                        <w:rPr>
                          <w:sz w:val="22"/>
                        </w:rPr>
                      </w:pPr>
                    </w:p>
                    <w:p w14:paraId="5765A9F7" w14:textId="77777777" w:rsidR="006D7C42" w:rsidRPr="00097CD3" w:rsidRDefault="006D7C42"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6C0ABD18" w14:textId="18DF5E1E" w:rsidR="006801E8" w:rsidRDefault="006801E8" w:rsidP="006801E8">
      <w:pPr>
        <w:pStyle w:val="ListParagraph"/>
        <w:ind w:left="1080"/>
      </w:pPr>
    </w:p>
    <w:p w14:paraId="4C2A73F3" w14:textId="13AEFCF5" w:rsidR="002B1083" w:rsidRDefault="002B1083" w:rsidP="006801E8">
      <w:pPr>
        <w:pStyle w:val="ListParagraph"/>
        <w:ind w:left="1080"/>
      </w:pPr>
    </w:p>
    <w:p w14:paraId="3B2B0803" w14:textId="7CDF4017" w:rsidR="002B1083" w:rsidRDefault="002B1083" w:rsidP="006801E8">
      <w:pPr>
        <w:pStyle w:val="ListParagraph"/>
        <w:ind w:left="1080"/>
      </w:pPr>
    </w:p>
    <w:p w14:paraId="1BAAACDE" w14:textId="7DB67385" w:rsidR="002B1083" w:rsidRDefault="002B1083" w:rsidP="006801E8">
      <w:pPr>
        <w:pStyle w:val="ListParagraph"/>
        <w:ind w:left="1080"/>
      </w:pPr>
    </w:p>
    <w:p w14:paraId="5B7AC255" w14:textId="0F7E0B07" w:rsidR="002B1083" w:rsidRDefault="002B1083" w:rsidP="006801E8">
      <w:pPr>
        <w:pStyle w:val="ListParagraph"/>
        <w:ind w:left="1080"/>
      </w:pPr>
    </w:p>
    <w:p w14:paraId="7179BE57" w14:textId="77777777" w:rsidR="002B1083" w:rsidRDefault="002B1083" w:rsidP="006801E8">
      <w:pPr>
        <w:pStyle w:val="ListParagraph"/>
        <w:ind w:left="1080"/>
      </w:pPr>
    </w:p>
    <w:p w14:paraId="7CBCAAC8" w14:textId="58AFD1A6"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4CC698E2" w14:textId="65B3EE85" w:rsidR="006D7C42" w:rsidRPr="00097CD3" w:rsidRDefault="006D7C42" w:rsidP="001A689E">
                            <w:pPr>
                              <w:contextualSpacing/>
                              <w:rPr>
                                <w:sz w:val="22"/>
                              </w:rPr>
                            </w:pPr>
                            <w:r>
                              <w:rPr>
                                <w:sz w:val="22"/>
                              </w:rPr>
                              <w:t xml:space="preserve">Stena Line Ports Limited, as the owner of Holyhead Port have a duty to maintain navigational safety, marking and lighting or works as the Statutory and Competent Harbour Authority.  Notice to Marines will be published to inform mariners of the works as they are commenced.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3"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">
                <v:textbox>
                  <w:txbxContent>
                    <w:p w14:paraId="4CC698E2" w14:textId="65B3EE85" w:rsidR="006D7C42" w:rsidRPr="00097CD3" w:rsidRDefault="006D7C42" w:rsidP="001A689E">
                      <w:pPr>
                        <w:contextualSpacing/>
                        <w:rPr>
                          <w:sz w:val="22"/>
                        </w:rPr>
                      </w:pPr>
                      <w:r>
                        <w:rPr>
                          <w:sz w:val="22"/>
                        </w:rPr>
                        <w:t xml:space="preserve">Stena Line Ports Limited, as the owner of Holyhead Port have a duty to maintain navigational safety, marking and lighting or works as the Statutory and Competent Harbour Authority.  Notice to Marines will be published to inform mariners of the works as they are commenced.  </w:t>
                      </w: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continue on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14FBBBEE"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1"/>
            <w14:checkedState w14:val="2612" w14:font="MS Gothic"/>
            <w14:uncheckedState w14:val="2610" w14:font="MS Gothic"/>
          </w14:checkbox>
        </w:sdtPr>
        <w:sdtEndPr/>
        <w:sdtContent>
          <w:r w:rsidR="00800A26">
            <w:rPr>
              <w:rFonts w:ascii="MS Gothic" w:eastAsia="MS Gothic" w:hAnsi="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02875661"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1"/>
            <w14:checkedState w14:val="2612" w14:font="MS Gothic"/>
            <w14:uncheckedState w14:val="2610" w14:font="MS Gothic"/>
          </w14:checkbox>
        </w:sdtPr>
        <w:sdtEndPr/>
        <w:sdtContent>
          <w:r w:rsidR="00800A26">
            <w:rPr>
              <w:rFonts w:ascii="MS Gothic" w:eastAsia="MS Gothic" w:hAnsi="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 xml:space="preserve"> </w:t>
      </w:r>
    </w:p>
    <w:p w14:paraId="771C9971"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8EA4AC2" w14:textId="4860682C" w:rsidR="006D7C42" w:rsidRDefault="006D7C42" w:rsidP="001A689E">
                            <w:pPr>
                              <w:contextualSpacing/>
                              <w:rPr>
                                <w:sz w:val="22"/>
                              </w:rPr>
                            </w:pPr>
                            <w:r>
                              <w:rPr>
                                <w:sz w:val="22"/>
                              </w:rPr>
                              <w:t>N/A</w:t>
                            </w:r>
                          </w:p>
                          <w:p w14:paraId="4F42F979" w14:textId="77777777" w:rsidR="006D7C42" w:rsidRDefault="006D7C42" w:rsidP="001A689E">
                            <w:pPr>
                              <w:contextualSpacing/>
                              <w:rPr>
                                <w:sz w:val="22"/>
                              </w:rPr>
                            </w:pPr>
                          </w:p>
                          <w:p w14:paraId="576980AE" w14:textId="77777777" w:rsidR="006D7C42" w:rsidRDefault="006D7C42" w:rsidP="001A689E">
                            <w:pPr>
                              <w:contextualSpacing/>
                              <w:rPr>
                                <w:sz w:val="22"/>
                              </w:rPr>
                            </w:pPr>
                          </w:p>
                          <w:p w14:paraId="057A785E" w14:textId="77777777" w:rsidR="006D7C42" w:rsidRDefault="006D7C42" w:rsidP="001A689E">
                            <w:pPr>
                              <w:contextualSpacing/>
                              <w:rPr>
                                <w:sz w:val="22"/>
                              </w:rPr>
                            </w:pPr>
                          </w:p>
                          <w:p w14:paraId="466869DE" w14:textId="77777777" w:rsidR="006D7C42" w:rsidRDefault="006D7C42" w:rsidP="001A689E">
                            <w:pPr>
                              <w:contextualSpacing/>
                              <w:rPr>
                                <w:sz w:val="22"/>
                              </w:rPr>
                            </w:pPr>
                          </w:p>
                          <w:p w14:paraId="2EB23A93" w14:textId="77777777" w:rsidR="006D7C42" w:rsidRDefault="006D7C42" w:rsidP="001A689E">
                            <w:pPr>
                              <w:contextualSpacing/>
                              <w:rPr>
                                <w:sz w:val="22"/>
                              </w:rPr>
                            </w:pPr>
                          </w:p>
                          <w:p w14:paraId="067DD37A" w14:textId="77777777" w:rsidR="006D7C42" w:rsidRDefault="006D7C42" w:rsidP="001A689E">
                            <w:pPr>
                              <w:contextualSpacing/>
                              <w:rPr>
                                <w:sz w:val="22"/>
                              </w:rPr>
                            </w:pPr>
                          </w:p>
                          <w:p w14:paraId="24269A08" w14:textId="77777777" w:rsidR="006D7C42" w:rsidRPr="00097CD3" w:rsidRDefault="006D7C42"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4"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">
                <v:textbox>
                  <w:txbxContent>
                    <w:p w14:paraId="78EA4AC2" w14:textId="4860682C" w:rsidR="006D7C42" w:rsidRDefault="006D7C42" w:rsidP="001A689E">
                      <w:pPr>
                        <w:contextualSpacing/>
                        <w:rPr>
                          <w:sz w:val="22"/>
                        </w:rPr>
                      </w:pPr>
                      <w:r>
                        <w:rPr>
                          <w:sz w:val="22"/>
                        </w:rPr>
                        <w:t>N/A</w:t>
                      </w:r>
                    </w:p>
                    <w:p w14:paraId="4F42F979" w14:textId="77777777" w:rsidR="006D7C42" w:rsidRDefault="006D7C42" w:rsidP="001A689E">
                      <w:pPr>
                        <w:contextualSpacing/>
                        <w:rPr>
                          <w:sz w:val="22"/>
                        </w:rPr>
                      </w:pPr>
                    </w:p>
                    <w:p w14:paraId="576980AE" w14:textId="77777777" w:rsidR="006D7C42" w:rsidRDefault="006D7C42" w:rsidP="001A689E">
                      <w:pPr>
                        <w:contextualSpacing/>
                        <w:rPr>
                          <w:sz w:val="22"/>
                        </w:rPr>
                      </w:pPr>
                    </w:p>
                    <w:p w14:paraId="057A785E" w14:textId="77777777" w:rsidR="006D7C42" w:rsidRDefault="006D7C42" w:rsidP="001A689E">
                      <w:pPr>
                        <w:contextualSpacing/>
                        <w:rPr>
                          <w:sz w:val="22"/>
                        </w:rPr>
                      </w:pPr>
                    </w:p>
                    <w:p w14:paraId="466869DE" w14:textId="77777777" w:rsidR="006D7C42" w:rsidRDefault="006D7C42" w:rsidP="001A689E">
                      <w:pPr>
                        <w:contextualSpacing/>
                        <w:rPr>
                          <w:sz w:val="22"/>
                        </w:rPr>
                      </w:pPr>
                    </w:p>
                    <w:p w14:paraId="2EB23A93" w14:textId="77777777" w:rsidR="006D7C42" w:rsidRDefault="006D7C42" w:rsidP="001A689E">
                      <w:pPr>
                        <w:contextualSpacing/>
                        <w:rPr>
                          <w:sz w:val="22"/>
                        </w:rPr>
                      </w:pPr>
                    </w:p>
                    <w:p w14:paraId="067DD37A" w14:textId="77777777" w:rsidR="006D7C42" w:rsidRDefault="006D7C42" w:rsidP="001A689E">
                      <w:pPr>
                        <w:contextualSpacing/>
                        <w:rPr>
                          <w:sz w:val="22"/>
                        </w:rPr>
                      </w:pPr>
                    </w:p>
                    <w:p w14:paraId="24269A08" w14:textId="77777777" w:rsidR="006D7C42" w:rsidRPr="00097CD3" w:rsidRDefault="006D7C42"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2462DBD0">
                <wp:simplePos x="0" y="0"/>
                <wp:positionH relativeFrom="column">
                  <wp:posOffset>0</wp:posOffset>
                </wp:positionH>
                <wp:positionV relativeFrom="paragraph">
                  <wp:posOffset>34925</wp:posOffset>
                </wp:positionV>
                <wp:extent cx="6092190" cy="2667000"/>
                <wp:effectExtent l="0" t="0" r="22860" b="1905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667000"/>
                        </a:xfrm>
                        <a:prstGeom prst="rect">
                          <a:avLst/>
                        </a:prstGeom>
                        <a:solidFill>
                          <a:srgbClr val="FFFFFF"/>
                        </a:solidFill>
                        <a:ln w="9525">
                          <a:solidFill>
                            <a:srgbClr val="000000"/>
                          </a:solidFill>
                          <a:miter lim="800000"/>
                          <a:headEnd/>
                          <a:tailEnd/>
                        </a:ln>
                      </wps:spPr>
                      <wps:txbx>
                        <w:txbxContent>
                          <w:p w14:paraId="42F7F2A0" w14:textId="0AC84EC7" w:rsidR="006D7C42" w:rsidRPr="00800A26" w:rsidRDefault="006D7C42" w:rsidP="00800A26">
                            <w:pPr>
                              <w:pStyle w:val="BodyText"/>
                              <w:rPr>
                                <w:sz w:val="22"/>
                                <w:szCs w:val="22"/>
                              </w:rPr>
                            </w:pPr>
                            <w:r w:rsidRPr="00800A26">
                              <w:rPr>
                                <w:sz w:val="22"/>
                                <w:szCs w:val="22"/>
                              </w:rPr>
                              <w:t xml:space="preserve">As set out in </w:t>
                            </w:r>
                            <w:r w:rsidRPr="00800A26">
                              <w:rPr>
                                <w:b/>
                                <w:bCs/>
                                <w:sz w:val="22"/>
                                <w:szCs w:val="22"/>
                              </w:rPr>
                              <w:t>Section 3.2.1</w:t>
                            </w:r>
                            <w:r w:rsidRPr="00800A26">
                              <w:rPr>
                                <w:sz w:val="22"/>
                                <w:szCs w:val="22"/>
                              </w:rPr>
                              <w:t xml:space="preserve"> </w:t>
                            </w:r>
                            <w:r w:rsidRPr="002B1083">
                              <w:rPr>
                                <w:b/>
                                <w:bCs/>
                                <w:sz w:val="22"/>
                                <w:szCs w:val="22"/>
                              </w:rPr>
                              <w:t>of the EIA Report</w:t>
                            </w:r>
                            <w:r>
                              <w:rPr>
                                <w:b/>
                                <w:bCs/>
                                <w:sz w:val="22"/>
                                <w:szCs w:val="22"/>
                              </w:rPr>
                              <w:t>,</w:t>
                            </w:r>
                            <w:r>
                              <w:rPr>
                                <w:sz w:val="22"/>
                                <w:szCs w:val="22"/>
                              </w:rPr>
                              <w:t xml:space="preserve"> t</w:t>
                            </w:r>
                            <w:r w:rsidRPr="00800A26">
                              <w:rPr>
                                <w:sz w:val="22"/>
                                <w:szCs w:val="22"/>
                              </w:rPr>
                              <w:t>here are two options under consideration for the delivery of refurbishment materials and plant:</w:t>
                            </w:r>
                          </w:p>
                          <w:p w14:paraId="3D23B3C6" w14:textId="7634571D" w:rsidR="006D7C42" w:rsidRPr="00800A26" w:rsidRDefault="006D7C42" w:rsidP="00800A26">
                            <w:pPr>
                              <w:pStyle w:val="BulletPoint"/>
                              <w:rPr>
                                <w:sz w:val="22"/>
                                <w:szCs w:val="22"/>
                              </w:rPr>
                            </w:pPr>
                            <w:r w:rsidRPr="00800A26">
                              <w:rPr>
                                <w:sz w:val="22"/>
                                <w:szCs w:val="22"/>
                              </w:rPr>
                              <w:t>Delivery of refurbishment materials and plant to Holyhead Port by sea</w:t>
                            </w:r>
                            <w:r>
                              <w:rPr>
                                <w:sz w:val="22"/>
                                <w:szCs w:val="22"/>
                              </w:rPr>
                              <w:t xml:space="preserve"> or road</w:t>
                            </w:r>
                            <w:r w:rsidRPr="00800A26">
                              <w:rPr>
                                <w:sz w:val="22"/>
                                <w:szCs w:val="22"/>
                              </w:rPr>
                              <w:t>; or,</w:t>
                            </w:r>
                          </w:p>
                          <w:p w14:paraId="1DB48FFE" w14:textId="3256E8BB" w:rsidR="006D7C42" w:rsidRPr="004D6753" w:rsidRDefault="006D7C42" w:rsidP="004D6753">
                            <w:pPr>
                              <w:pStyle w:val="BulletPoint"/>
                              <w:rPr>
                                <w:sz w:val="22"/>
                                <w:szCs w:val="22"/>
                              </w:rPr>
                            </w:pPr>
                            <w:r w:rsidRPr="00800A26">
                              <w:rPr>
                                <w:sz w:val="22"/>
                                <w:szCs w:val="22"/>
                              </w:rPr>
                              <w:t>Delivery of refurbishment materials to Soldier</w:t>
                            </w:r>
                            <w:r>
                              <w:rPr>
                                <w:sz w:val="22"/>
                                <w:szCs w:val="22"/>
                              </w:rPr>
                              <w:t>’</w:t>
                            </w:r>
                            <w:r w:rsidRPr="004D6753">
                              <w:rPr>
                                <w:sz w:val="22"/>
                                <w:szCs w:val="22"/>
                              </w:rPr>
                              <w:t>s Point by sea.</w:t>
                            </w:r>
                          </w:p>
                          <w:p w14:paraId="3304CDAE" w14:textId="3377115C" w:rsidR="006D7C42" w:rsidRPr="00800A26" w:rsidRDefault="006D7C42" w:rsidP="00800A26">
                            <w:pPr>
                              <w:pStyle w:val="BodyText"/>
                              <w:rPr>
                                <w:sz w:val="22"/>
                                <w:szCs w:val="22"/>
                              </w:rPr>
                            </w:pPr>
                            <w:r w:rsidRPr="00800A26">
                              <w:rPr>
                                <w:sz w:val="22"/>
                                <w:szCs w:val="22"/>
                              </w:rPr>
                              <w:t xml:space="preserve">Under both options, the material would be stockpiled and then transported to the refurbishment site by barge.  At any given moment during the construction phase, up to </w:t>
                            </w:r>
                            <w:r>
                              <w:rPr>
                                <w:sz w:val="22"/>
                                <w:szCs w:val="22"/>
                              </w:rPr>
                              <w:t>three</w:t>
                            </w:r>
                            <w:r w:rsidRPr="00800A26">
                              <w:rPr>
                                <w:sz w:val="22"/>
                                <w:szCs w:val="22"/>
                              </w:rPr>
                              <w:t xml:space="preserve"> barges may be in use for the transportation of material from stockpiles to the refurbishment site. The number of trips required for deliver and placement of the materials has been calculated in </w:t>
                            </w:r>
                            <w:r w:rsidRPr="00800A26">
                              <w:rPr>
                                <w:b/>
                                <w:bCs/>
                                <w:sz w:val="22"/>
                                <w:szCs w:val="22"/>
                              </w:rPr>
                              <w:fldChar w:fldCharType="begin"/>
                            </w:r>
                            <w:r w:rsidRPr="00800A26">
                              <w:rPr>
                                <w:b/>
                                <w:bCs/>
                                <w:sz w:val="22"/>
                                <w:szCs w:val="22"/>
                              </w:rPr>
                              <w:instrText xml:space="preserve"> REF _Ref56408194 \h  \* MERGEFORMAT </w:instrText>
                            </w:r>
                            <w:r w:rsidRPr="00800A26">
                              <w:rPr>
                                <w:b/>
                                <w:bCs/>
                                <w:sz w:val="22"/>
                                <w:szCs w:val="22"/>
                              </w:rPr>
                            </w:r>
                            <w:r w:rsidRPr="00800A26">
                              <w:rPr>
                                <w:b/>
                                <w:bCs/>
                                <w:sz w:val="22"/>
                                <w:szCs w:val="22"/>
                              </w:rPr>
                              <w:fldChar w:fldCharType="separate"/>
                            </w:r>
                            <w:r w:rsidR="003F5230">
                              <w:rPr>
                                <w:sz w:val="22"/>
                                <w:szCs w:val="22"/>
                                <w:lang w:val="en-US"/>
                              </w:rPr>
                              <w:t>Error! Reference source not found.</w:t>
                            </w:r>
                            <w:r w:rsidRPr="00800A26">
                              <w:rPr>
                                <w:b/>
                                <w:bCs/>
                                <w:sz w:val="22"/>
                                <w:szCs w:val="22"/>
                              </w:rPr>
                              <w:fldChar w:fldCharType="end"/>
                            </w:r>
                            <w:r w:rsidRPr="00800A26">
                              <w:rPr>
                                <w:sz w:val="22"/>
                                <w:szCs w:val="22"/>
                              </w:rPr>
                              <w:t xml:space="preserve"> in the </w:t>
                            </w:r>
                            <w:r>
                              <w:rPr>
                                <w:sz w:val="22"/>
                              </w:rPr>
                              <w:t>EIA Report</w:t>
                            </w:r>
                            <w:r w:rsidRPr="00800A26">
                              <w:rPr>
                                <w:sz w:val="22"/>
                                <w:szCs w:val="22"/>
                              </w:rPr>
                              <w:t>.</w:t>
                            </w:r>
                          </w:p>
                          <w:p w14:paraId="74C2E0DA" w14:textId="2BD0891A" w:rsidR="006D7C42" w:rsidRPr="00097CD3" w:rsidRDefault="006D7C42" w:rsidP="001A689E">
                            <w:pPr>
                              <w:contextualSpacing/>
                              <w:rPr>
                                <w:sz w:val="22"/>
                              </w:rPr>
                            </w:pPr>
                            <w:r>
                              <w:rPr>
                                <w:sz w:val="22"/>
                              </w:rPr>
                              <w:t xml:space="preserve">Materials delivered by sea will originate from other UK ports, as well as from the EU. These will follow established navigational routes and corridors as established by the IMO in the SOLAS Convention.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5" type="#_x0000_t202" style="position:absolute;margin-left:0;margin-top:2.75pt;width:479.7pt;height:210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">
                <v:textbox>
                  <w:txbxContent>
                    <w:p w14:paraId="42F7F2A0" w14:textId="0AC84EC7" w:rsidR="006D7C42" w:rsidRPr="00800A26" w:rsidRDefault="006D7C42" w:rsidP="00800A26">
                      <w:pPr>
                        <w:pStyle w:val="BodyText"/>
                        <w:rPr>
                          <w:sz w:val="22"/>
                          <w:szCs w:val="22"/>
                        </w:rPr>
                      </w:pPr>
                      <w:r w:rsidRPr="00800A26">
                        <w:rPr>
                          <w:sz w:val="22"/>
                          <w:szCs w:val="22"/>
                        </w:rPr>
                        <w:t xml:space="preserve">As set out in </w:t>
                      </w:r>
                      <w:r w:rsidRPr="00800A26">
                        <w:rPr>
                          <w:b/>
                          <w:bCs/>
                          <w:sz w:val="22"/>
                          <w:szCs w:val="22"/>
                        </w:rPr>
                        <w:t>Section 3.2.1</w:t>
                      </w:r>
                      <w:r w:rsidRPr="00800A26">
                        <w:rPr>
                          <w:sz w:val="22"/>
                          <w:szCs w:val="22"/>
                        </w:rPr>
                        <w:t xml:space="preserve"> </w:t>
                      </w:r>
                      <w:r w:rsidRPr="002B1083">
                        <w:rPr>
                          <w:b/>
                          <w:bCs/>
                          <w:sz w:val="22"/>
                          <w:szCs w:val="22"/>
                        </w:rPr>
                        <w:t>of the EIA Report</w:t>
                      </w:r>
                      <w:r>
                        <w:rPr>
                          <w:b/>
                          <w:bCs/>
                          <w:sz w:val="22"/>
                          <w:szCs w:val="22"/>
                        </w:rPr>
                        <w:t>,</w:t>
                      </w:r>
                      <w:r>
                        <w:rPr>
                          <w:sz w:val="22"/>
                          <w:szCs w:val="22"/>
                        </w:rPr>
                        <w:t xml:space="preserve"> t</w:t>
                      </w:r>
                      <w:r w:rsidRPr="00800A26">
                        <w:rPr>
                          <w:sz w:val="22"/>
                          <w:szCs w:val="22"/>
                        </w:rPr>
                        <w:t>here are two options under consideration for the delivery of refurbishment materials and plant:</w:t>
                      </w:r>
                    </w:p>
                    <w:p w14:paraId="3D23B3C6" w14:textId="7634571D" w:rsidR="006D7C42" w:rsidRPr="00800A26" w:rsidRDefault="006D7C42" w:rsidP="00800A26">
                      <w:pPr>
                        <w:pStyle w:val="BulletPoint"/>
                        <w:rPr>
                          <w:sz w:val="22"/>
                          <w:szCs w:val="22"/>
                        </w:rPr>
                      </w:pPr>
                      <w:r w:rsidRPr="00800A26">
                        <w:rPr>
                          <w:sz w:val="22"/>
                          <w:szCs w:val="22"/>
                        </w:rPr>
                        <w:t>Delivery of refurbishment materials and plant to Holyhead Port by sea</w:t>
                      </w:r>
                      <w:r>
                        <w:rPr>
                          <w:sz w:val="22"/>
                          <w:szCs w:val="22"/>
                        </w:rPr>
                        <w:t xml:space="preserve"> or road</w:t>
                      </w:r>
                      <w:r w:rsidRPr="00800A26">
                        <w:rPr>
                          <w:sz w:val="22"/>
                          <w:szCs w:val="22"/>
                        </w:rPr>
                        <w:t>; or,</w:t>
                      </w:r>
                    </w:p>
                    <w:p w14:paraId="1DB48FFE" w14:textId="3256E8BB" w:rsidR="006D7C42" w:rsidRPr="004D6753" w:rsidRDefault="006D7C42" w:rsidP="004D6753">
                      <w:pPr>
                        <w:pStyle w:val="BulletPoint"/>
                        <w:rPr>
                          <w:sz w:val="22"/>
                          <w:szCs w:val="22"/>
                        </w:rPr>
                      </w:pPr>
                      <w:r w:rsidRPr="00800A26">
                        <w:rPr>
                          <w:sz w:val="22"/>
                          <w:szCs w:val="22"/>
                        </w:rPr>
                        <w:t>Delivery of refurbishment materials to Soldier</w:t>
                      </w:r>
                      <w:r>
                        <w:rPr>
                          <w:sz w:val="22"/>
                          <w:szCs w:val="22"/>
                        </w:rPr>
                        <w:t>’</w:t>
                      </w:r>
                      <w:r w:rsidRPr="004D6753">
                        <w:rPr>
                          <w:sz w:val="22"/>
                          <w:szCs w:val="22"/>
                        </w:rPr>
                        <w:t>s Point by sea.</w:t>
                      </w:r>
                    </w:p>
                    <w:p w14:paraId="3304CDAE" w14:textId="3377115C" w:rsidR="006D7C42" w:rsidRPr="00800A26" w:rsidRDefault="006D7C42" w:rsidP="00800A26">
                      <w:pPr>
                        <w:pStyle w:val="BodyText"/>
                        <w:rPr>
                          <w:sz w:val="22"/>
                          <w:szCs w:val="22"/>
                        </w:rPr>
                      </w:pPr>
                      <w:r w:rsidRPr="00800A26">
                        <w:rPr>
                          <w:sz w:val="22"/>
                          <w:szCs w:val="22"/>
                        </w:rPr>
                        <w:t xml:space="preserve">Under both options, the material would be stockpiled and then transported to the refurbishment site by barge.  At any given moment during the construction phase, up to </w:t>
                      </w:r>
                      <w:r>
                        <w:rPr>
                          <w:sz w:val="22"/>
                          <w:szCs w:val="22"/>
                        </w:rPr>
                        <w:t>three</w:t>
                      </w:r>
                      <w:r w:rsidRPr="00800A26">
                        <w:rPr>
                          <w:sz w:val="22"/>
                          <w:szCs w:val="22"/>
                        </w:rPr>
                        <w:t xml:space="preserve"> barges may be in use for the transportation of material from stockpiles to the refurbishment site. The number of trips required for deliver and placement of the materials has been calculated in </w:t>
                      </w:r>
                      <w:r w:rsidRPr="00800A26">
                        <w:rPr>
                          <w:b/>
                          <w:bCs/>
                          <w:sz w:val="22"/>
                          <w:szCs w:val="22"/>
                        </w:rPr>
                        <w:fldChar w:fldCharType="begin"/>
                      </w:r>
                      <w:r w:rsidRPr="00800A26">
                        <w:rPr>
                          <w:b/>
                          <w:bCs/>
                          <w:sz w:val="22"/>
                          <w:szCs w:val="22"/>
                        </w:rPr>
                        <w:instrText xml:space="preserve"> REF _Ref56408194 \h  \* MERGEFORMAT </w:instrText>
                      </w:r>
                      <w:r w:rsidRPr="00800A26">
                        <w:rPr>
                          <w:b/>
                          <w:bCs/>
                          <w:sz w:val="22"/>
                          <w:szCs w:val="22"/>
                        </w:rPr>
                        <w:fldChar w:fldCharType="separate"/>
                      </w:r>
                      <w:r w:rsidR="003F5230">
                        <w:rPr>
                          <w:sz w:val="22"/>
                          <w:szCs w:val="22"/>
                          <w:lang w:val="en-US"/>
                        </w:rPr>
                        <w:t>Error! Reference source not found.</w:t>
                      </w:r>
                      <w:r w:rsidRPr="00800A26">
                        <w:rPr>
                          <w:b/>
                          <w:bCs/>
                          <w:sz w:val="22"/>
                          <w:szCs w:val="22"/>
                        </w:rPr>
                        <w:fldChar w:fldCharType="end"/>
                      </w:r>
                      <w:r w:rsidRPr="00800A26">
                        <w:rPr>
                          <w:sz w:val="22"/>
                          <w:szCs w:val="22"/>
                        </w:rPr>
                        <w:t xml:space="preserve"> in the </w:t>
                      </w:r>
                      <w:r>
                        <w:rPr>
                          <w:sz w:val="22"/>
                        </w:rPr>
                        <w:t>EIA Report</w:t>
                      </w:r>
                      <w:r w:rsidRPr="00800A26">
                        <w:rPr>
                          <w:sz w:val="22"/>
                          <w:szCs w:val="22"/>
                        </w:rPr>
                        <w:t>.</w:t>
                      </w:r>
                    </w:p>
                    <w:p w14:paraId="74C2E0DA" w14:textId="2BD0891A" w:rsidR="006D7C42" w:rsidRPr="00097CD3" w:rsidRDefault="006D7C42" w:rsidP="001A689E">
                      <w:pPr>
                        <w:contextualSpacing/>
                        <w:rPr>
                          <w:sz w:val="22"/>
                        </w:rPr>
                      </w:pPr>
                      <w:r>
                        <w:rPr>
                          <w:sz w:val="22"/>
                        </w:rPr>
                        <w:t xml:space="preserve">Materials delivered by sea will originate from other UK ports, as well as from the EU. These will follow established navigational routes and corridors as established by the IMO in the SOLAS Convention.  </w:t>
                      </w: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5D89B766" w14:textId="77777777" w:rsidR="00800A26" w:rsidRDefault="00800A26" w:rsidP="001A689E"/>
    <w:p w14:paraId="4ABA28D1" w14:textId="77777777" w:rsidR="00800A26" w:rsidRDefault="00800A26" w:rsidP="001A689E"/>
    <w:p w14:paraId="7B942005" w14:textId="77777777" w:rsidR="00800A26" w:rsidRDefault="00800A26" w:rsidP="001A689E"/>
    <w:p w14:paraId="3B1221CE" w14:textId="77777777" w:rsidR="00800A26" w:rsidRDefault="00800A26" w:rsidP="001A689E"/>
    <w:p w14:paraId="58AF8E01" w14:textId="77777777" w:rsidR="00800A26" w:rsidRDefault="00800A26" w:rsidP="001A689E"/>
    <w:p w14:paraId="0C96D946" w14:textId="77777777" w:rsidR="00800A26" w:rsidRDefault="00800A26" w:rsidP="001A689E"/>
    <w:p w14:paraId="0AE2ECA6" w14:textId="77777777" w:rsidR="00800A26" w:rsidRDefault="00800A26" w:rsidP="001A689E"/>
    <w:p w14:paraId="3266D036" w14:textId="77777777" w:rsidR="00800A26" w:rsidRDefault="00800A26" w:rsidP="001A689E"/>
    <w:p w14:paraId="35E64CE7" w14:textId="77777777" w:rsidR="00800A26" w:rsidRDefault="00800A26" w:rsidP="001A689E"/>
    <w:p w14:paraId="133388D3" w14:textId="77777777" w:rsidR="00800A26" w:rsidRDefault="00800A26" w:rsidP="001A689E"/>
    <w:p w14:paraId="2585D20A" w14:textId="77777777" w:rsidR="00800A26" w:rsidRDefault="00800A26" w:rsidP="001A689E"/>
    <w:p w14:paraId="29810755" w14:textId="3D7E1542" w:rsidR="001A689E" w:rsidRPr="001A689E" w:rsidRDefault="001A689E" w:rsidP="001A689E">
      <w:r w:rsidRPr="001A689E">
        <w:t xml:space="preserve">Please continue on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14:paraId="66E32758" w14:textId="542B6502" w:rsidR="001A689E" w:rsidRDefault="001A689E" w:rsidP="001A689E"/>
    <w:p w14:paraId="13EF19F8" w14:textId="78760F6B"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1"/>
            <w14:checkedState w14:val="2612" w14:font="MS Gothic"/>
            <w14:uncheckedState w14:val="2610" w14:font="MS Gothic"/>
          </w14:checkbox>
        </w:sdtPr>
        <w:sdtEndPr/>
        <w:sdtContent>
          <w:r w:rsidR="00E241D7">
            <w:rPr>
              <w:rFonts w:ascii="MS Gothic" w:eastAsia="MS Gothic" w:hAnsi="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lastRenderedPageBreak/>
        <w:t>8</w:t>
      </w:r>
      <w:r>
        <w:rPr>
          <w:b/>
          <w:bCs/>
          <w:color w:val="3C3C41"/>
        </w:rPr>
        <w:t>(c</w:t>
      </w:r>
      <w:r w:rsidRPr="001A689E">
        <w:rPr>
          <w:b/>
          <w:bCs/>
          <w:color w:val="3C3C41"/>
        </w:rPr>
        <w:t>)</w:t>
      </w:r>
      <w:r>
        <w:rPr>
          <w:b/>
          <w:bCs/>
          <w:color w:val="3C3C41"/>
        </w:rPr>
        <w:t xml:space="preserve"> (i)</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5ED204BC"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2A199F0C" w14:textId="4E4AA8AF" w:rsidR="002360DE" w:rsidRPr="002360DE" w:rsidRDefault="002360DE" w:rsidP="002360DE">
      <w:pPr>
        <w:keepNext/>
        <w:keepLines/>
        <w:outlineLvl w:val="2"/>
        <w:rPr>
          <w:b/>
          <w:bCs/>
          <w:color w:val="3C3C41"/>
        </w:rPr>
      </w:pPr>
      <w:r w:rsidRPr="002360DE">
        <w:rPr>
          <w:b/>
          <w:bCs/>
          <w:color w:val="3C3C41"/>
        </w:rPr>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41E0094A" w14:textId="2CBAFF48" w:rsidR="006D7C42" w:rsidRDefault="006D7C42" w:rsidP="002360DE">
                            <w:pPr>
                              <w:contextualSpacing/>
                              <w:rPr>
                                <w:sz w:val="22"/>
                              </w:rPr>
                            </w:pPr>
                            <w:r>
                              <w:rPr>
                                <w:sz w:val="22"/>
                              </w:rPr>
                              <w:t>N/A</w:t>
                            </w:r>
                          </w:p>
                          <w:p w14:paraId="4AD14408" w14:textId="77777777" w:rsidR="006D7C42" w:rsidRDefault="006D7C42" w:rsidP="002360DE">
                            <w:pPr>
                              <w:contextualSpacing/>
                              <w:rPr>
                                <w:sz w:val="22"/>
                              </w:rPr>
                            </w:pPr>
                          </w:p>
                          <w:p w14:paraId="592BD32D" w14:textId="77777777" w:rsidR="006D7C42" w:rsidRDefault="006D7C42" w:rsidP="002360DE">
                            <w:pPr>
                              <w:contextualSpacing/>
                              <w:rPr>
                                <w:sz w:val="22"/>
                              </w:rPr>
                            </w:pPr>
                          </w:p>
                          <w:p w14:paraId="01515140" w14:textId="77777777" w:rsidR="006D7C42" w:rsidRDefault="006D7C42" w:rsidP="002360DE">
                            <w:pPr>
                              <w:contextualSpacing/>
                              <w:rPr>
                                <w:sz w:val="22"/>
                              </w:rPr>
                            </w:pPr>
                          </w:p>
                          <w:p w14:paraId="27A6A6F2" w14:textId="77777777" w:rsidR="006D7C42" w:rsidRDefault="006D7C42" w:rsidP="002360DE">
                            <w:pPr>
                              <w:contextualSpacing/>
                              <w:rPr>
                                <w:sz w:val="22"/>
                              </w:rPr>
                            </w:pPr>
                          </w:p>
                          <w:p w14:paraId="3F5F4936" w14:textId="77777777" w:rsidR="006D7C42" w:rsidRDefault="006D7C42" w:rsidP="002360DE">
                            <w:pPr>
                              <w:contextualSpacing/>
                              <w:rPr>
                                <w:sz w:val="22"/>
                              </w:rPr>
                            </w:pPr>
                          </w:p>
                          <w:p w14:paraId="458883E8" w14:textId="77777777" w:rsidR="006D7C42" w:rsidRDefault="006D7C42" w:rsidP="002360DE">
                            <w:pPr>
                              <w:contextualSpacing/>
                              <w:rPr>
                                <w:sz w:val="22"/>
                              </w:rPr>
                            </w:pPr>
                          </w:p>
                          <w:p w14:paraId="21393100" w14:textId="77777777" w:rsidR="006D7C42" w:rsidRPr="00097CD3" w:rsidRDefault="006D7C42"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6"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">
                <v:textbox>
                  <w:txbxContent>
                    <w:p w14:paraId="41E0094A" w14:textId="2CBAFF48" w:rsidR="006D7C42" w:rsidRDefault="006D7C42" w:rsidP="002360DE">
                      <w:pPr>
                        <w:contextualSpacing/>
                        <w:rPr>
                          <w:sz w:val="22"/>
                        </w:rPr>
                      </w:pPr>
                      <w:r>
                        <w:rPr>
                          <w:sz w:val="22"/>
                        </w:rPr>
                        <w:t>N/A</w:t>
                      </w:r>
                    </w:p>
                    <w:p w14:paraId="4AD14408" w14:textId="77777777" w:rsidR="006D7C42" w:rsidRDefault="006D7C42" w:rsidP="002360DE">
                      <w:pPr>
                        <w:contextualSpacing/>
                        <w:rPr>
                          <w:sz w:val="22"/>
                        </w:rPr>
                      </w:pPr>
                    </w:p>
                    <w:p w14:paraId="592BD32D" w14:textId="77777777" w:rsidR="006D7C42" w:rsidRDefault="006D7C42" w:rsidP="002360DE">
                      <w:pPr>
                        <w:contextualSpacing/>
                        <w:rPr>
                          <w:sz w:val="22"/>
                        </w:rPr>
                      </w:pPr>
                    </w:p>
                    <w:p w14:paraId="01515140" w14:textId="77777777" w:rsidR="006D7C42" w:rsidRDefault="006D7C42" w:rsidP="002360DE">
                      <w:pPr>
                        <w:contextualSpacing/>
                        <w:rPr>
                          <w:sz w:val="22"/>
                        </w:rPr>
                      </w:pPr>
                    </w:p>
                    <w:p w14:paraId="27A6A6F2" w14:textId="77777777" w:rsidR="006D7C42" w:rsidRDefault="006D7C42" w:rsidP="002360DE">
                      <w:pPr>
                        <w:contextualSpacing/>
                        <w:rPr>
                          <w:sz w:val="22"/>
                        </w:rPr>
                      </w:pPr>
                    </w:p>
                    <w:p w14:paraId="3F5F4936" w14:textId="77777777" w:rsidR="006D7C42" w:rsidRDefault="006D7C42" w:rsidP="002360DE">
                      <w:pPr>
                        <w:contextualSpacing/>
                        <w:rPr>
                          <w:sz w:val="22"/>
                        </w:rPr>
                      </w:pPr>
                    </w:p>
                    <w:p w14:paraId="458883E8" w14:textId="77777777" w:rsidR="006D7C42" w:rsidRDefault="006D7C42" w:rsidP="002360DE">
                      <w:pPr>
                        <w:contextualSpacing/>
                        <w:rPr>
                          <w:sz w:val="22"/>
                        </w:rPr>
                      </w:pPr>
                    </w:p>
                    <w:p w14:paraId="21393100" w14:textId="77777777" w:rsidR="006D7C42" w:rsidRPr="00097CD3" w:rsidRDefault="006D7C42" w:rsidP="002360DE">
                      <w:pPr>
                        <w:contextualSpacing/>
                        <w:rPr>
                          <w:sz w:val="22"/>
                        </w:rPr>
                      </w:pPr>
                    </w:p>
                  </w:txbxContent>
                </v:textbox>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212AD30D" w14:textId="77777777" w:rsidR="002360DE" w:rsidRPr="002360DE" w:rsidRDefault="002360DE" w:rsidP="002360DE"/>
    <w:p w14:paraId="3B275412" w14:textId="7B04AE30" w:rsidR="002360DE" w:rsidRDefault="002360DE" w:rsidP="001A689E"/>
    <w:p w14:paraId="66D69F66" w14:textId="77777777" w:rsidR="002360DE" w:rsidRPr="002360DE" w:rsidRDefault="002360DE" w:rsidP="002360DE"/>
    <w:p w14:paraId="5265E450" w14:textId="595C756E" w:rsidR="002360DE" w:rsidRPr="002360DE" w:rsidRDefault="002360DE" w:rsidP="00AC3254">
      <w:pPr>
        <w:pStyle w:val="ListParagraph"/>
        <w:numPr>
          <w:ilvl w:val="0"/>
          <w:numId w:val="25"/>
        </w:numPr>
        <w:rPr>
          <w:b/>
          <w:bCs/>
          <w:color w:val="0091A5"/>
          <w:szCs w:val="26"/>
        </w:rPr>
      </w:pPr>
      <w:r w:rsidRPr="002360DE">
        <w:rPr>
          <w:b/>
          <w:bCs/>
          <w:color w:val="0091A5"/>
          <w:szCs w:val="26"/>
        </w:rPr>
        <w:t>Beach Replenishment, Land Reclamation or Salt Marsh Feeding</w:t>
      </w:r>
    </w:p>
    <w:p w14:paraId="29F4B3D2"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2BA34234" w14:textId="77777777" w:rsidR="002360DE" w:rsidRPr="002360DE" w:rsidRDefault="002360DE" w:rsidP="002360DE"/>
    <w:p w14:paraId="312F803C" w14:textId="7019DEA8"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w:t>
      </w:r>
      <w:proofErr w:type="gramStart"/>
      <w:r w:rsidRPr="002360DE">
        <w:rPr>
          <w:b/>
          <w:bCs/>
          <w:color w:val="3C3C41"/>
        </w:rPr>
        <w:t>existing</w:t>
      </w:r>
      <w:proofErr w:type="gramEnd"/>
      <w:r w:rsidRPr="002360DE">
        <w:rPr>
          <w:b/>
          <w:bCs/>
          <w:color w:val="3C3C41"/>
        </w:rPr>
        <w:t xml:space="preserve">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1"/>
            <w14:checkedState w14:val="2612" w14:font="MS Gothic"/>
            <w14:uncheckedState w14:val="2610" w14:font="MS Gothic"/>
          </w14:checkbox>
        </w:sdtPr>
        <w:sdtEndPr/>
        <w:sdtContent>
          <w:r w:rsidR="00800A26">
            <w:rPr>
              <w:rFonts w:ascii="MS Gothic" w:eastAsia="MS Gothic" w:hAnsi="MS Gothic" w:cs="Arial" w:hint="eastAsia"/>
              <w:lang w:eastAsia="en-GB"/>
            </w:rPr>
            <w:t>☒</w:t>
          </w:r>
        </w:sdtContent>
      </w:sdt>
    </w:p>
    <w:p w14:paraId="0657523F" w14:textId="77777777" w:rsidR="002360DE" w:rsidRPr="002360DE" w:rsidRDefault="002360DE" w:rsidP="002360DE"/>
    <w:p w14:paraId="5EFAE332" w14:textId="011ED859"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74B0A77" w14:textId="4C71E42F" w:rsidR="006D7C42" w:rsidRDefault="006D7C42" w:rsidP="002360DE">
                            <w:pPr>
                              <w:contextualSpacing/>
                              <w:rPr>
                                <w:sz w:val="22"/>
                              </w:rPr>
                            </w:pPr>
                            <w:r>
                              <w:rPr>
                                <w:sz w:val="22"/>
                              </w:rPr>
                              <w:t>N/A</w:t>
                            </w:r>
                          </w:p>
                          <w:p w14:paraId="34DD26D0" w14:textId="77777777" w:rsidR="006D7C42" w:rsidRDefault="006D7C42" w:rsidP="002360DE">
                            <w:pPr>
                              <w:contextualSpacing/>
                              <w:rPr>
                                <w:sz w:val="22"/>
                              </w:rPr>
                            </w:pPr>
                          </w:p>
                          <w:p w14:paraId="2326BA27" w14:textId="77777777" w:rsidR="006D7C42" w:rsidRDefault="006D7C42" w:rsidP="002360DE">
                            <w:pPr>
                              <w:contextualSpacing/>
                              <w:rPr>
                                <w:sz w:val="22"/>
                              </w:rPr>
                            </w:pPr>
                          </w:p>
                          <w:p w14:paraId="1FC033AD" w14:textId="77777777" w:rsidR="006D7C42" w:rsidRDefault="006D7C42" w:rsidP="002360DE">
                            <w:pPr>
                              <w:contextualSpacing/>
                              <w:rPr>
                                <w:sz w:val="22"/>
                              </w:rPr>
                            </w:pPr>
                          </w:p>
                          <w:p w14:paraId="2B8B2E98" w14:textId="77777777" w:rsidR="006D7C42" w:rsidRDefault="006D7C42" w:rsidP="002360DE">
                            <w:pPr>
                              <w:contextualSpacing/>
                              <w:rPr>
                                <w:sz w:val="22"/>
                              </w:rPr>
                            </w:pPr>
                          </w:p>
                          <w:p w14:paraId="15874048" w14:textId="77777777" w:rsidR="006D7C42" w:rsidRDefault="006D7C42" w:rsidP="002360DE">
                            <w:pPr>
                              <w:contextualSpacing/>
                              <w:rPr>
                                <w:sz w:val="22"/>
                              </w:rPr>
                            </w:pPr>
                          </w:p>
                          <w:p w14:paraId="00B9D371" w14:textId="77777777" w:rsidR="006D7C42" w:rsidRDefault="006D7C42" w:rsidP="002360DE">
                            <w:pPr>
                              <w:contextualSpacing/>
                              <w:rPr>
                                <w:sz w:val="22"/>
                              </w:rPr>
                            </w:pPr>
                          </w:p>
                          <w:p w14:paraId="73F13BE3" w14:textId="77777777" w:rsidR="006D7C42" w:rsidRPr="00097CD3" w:rsidRDefault="006D7C42"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7"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">
                <v:textbox>
                  <w:txbxContent>
                    <w:p w14:paraId="174B0A77" w14:textId="4C71E42F" w:rsidR="006D7C42" w:rsidRDefault="006D7C42" w:rsidP="002360DE">
                      <w:pPr>
                        <w:contextualSpacing/>
                        <w:rPr>
                          <w:sz w:val="22"/>
                        </w:rPr>
                      </w:pPr>
                      <w:r>
                        <w:rPr>
                          <w:sz w:val="22"/>
                        </w:rPr>
                        <w:t>N/A</w:t>
                      </w:r>
                    </w:p>
                    <w:p w14:paraId="34DD26D0" w14:textId="77777777" w:rsidR="006D7C42" w:rsidRDefault="006D7C42" w:rsidP="002360DE">
                      <w:pPr>
                        <w:contextualSpacing/>
                        <w:rPr>
                          <w:sz w:val="22"/>
                        </w:rPr>
                      </w:pPr>
                    </w:p>
                    <w:p w14:paraId="2326BA27" w14:textId="77777777" w:rsidR="006D7C42" w:rsidRDefault="006D7C42" w:rsidP="002360DE">
                      <w:pPr>
                        <w:contextualSpacing/>
                        <w:rPr>
                          <w:sz w:val="22"/>
                        </w:rPr>
                      </w:pPr>
                    </w:p>
                    <w:p w14:paraId="1FC033AD" w14:textId="77777777" w:rsidR="006D7C42" w:rsidRDefault="006D7C42" w:rsidP="002360DE">
                      <w:pPr>
                        <w:contextualSpacing/>
                        <w:rPr>
                          <w:sz w:val="22"/>
                        </w:rPr>
                      </w:pPr>
                    </w:p>
                    <w:p w14:paraId="2B8B2E98" w14:textId="77777777" w:rsidR="006D7C42" w:rsidRDefault="006D7C42" w:rsidP="002360DE">
                      <w:pPr>
                        <w:contextualSpacing/>
                        <w:rPr>
                          <w:sz w:val="22"/>
                        </w:rPr>
                      </w:pPr>
                    </w:p>
                    <w:p w14:paraId="15874048" w14:textId="77777777" w:rsidR="006D7C42" w:rsidRDefault="006D7C42" w:rsidP="002360DE">
                      <w:pPr>
                        <w:contextualSpacing/>
                        <w:rPr>
                          <w:sz w:val="22"/>
                        </w:rPr>
                      </w:pPr>
                    </w:p>
                    <w:p w14:paraId="00B9D371" w14:textId="77777777" w:rsidR="006D7C42" w:rsidRDefault="006D7C42" w:rsidP="002360DE">
                      <w:pPr>
                        <w:contextualSpacing/>
                        <w:rPr>
                          <w:sz w:val="22"/>
                        </w:rPr>
                      </w:pPr>
                    </w:p>
                    <w:p w14:paraId="73F13BE3" w14:textId="77777777" w:rsidR="006D7C42" w:rsidRPr="00097CD3" w:rsidRDefault="006D7C42" w:rsidP="002360DE">
                      <w:pPr>
                        <w:contextualSpacing/>
                        <w:rPr>
                          <w:sz w:val="22"/>
                        </w:rPr>
                      </w:pPr>
                    </w:p>
                  </w:txbxContent>
                </v:textbox>
              </v:shape>
            </w:pict>
          </mc:Fallback>
        </mc:AlternateContent>
      </w:r>
      <w:r w:rsidRPr="002360DE">
        <w:rPr>
          <w:b/>
          <w:bCs/>
          <w:color w:val="3C3C41"/>
        </w:rPr>
        <w:t>9(a)(i) If No</w:t>
      </w:r>
      <w:r w:rsidR="006250B6">
        <w:rPr>
          <w:b/>
          <w:bCs/>
          <w:color w:val="3C3C41"/>
        </w:rPr>
        <w:t xml:space="preserve"> for Beach Replenishment</w:t>
      </w:r>
      <w:r w:rsidRPr="002360DE">
        <w:rPr>
          <w:b/>
          <w:bCs/>
          <w:color w:val="3C3C41"/>
        </w:rPr>
        <w:t xml:space="preserve"> please provide justification why?</w:t>
      </w: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2288DD35" w14:textId="77777777" w:rsidR="002360DE" w:rsidRPr="002360DE" w:rsidRDefault="002360DE" w:rsidP="002360DE">
      <w:pPr>
        <w:rPr>
          <w:color w:val="000000"/>
        </w:rPr>
      </w:pPr>
    </w:p>
    <w:p w14:paraId="779AF9A4" w14:textId="77777777" w:rsidR="002360DE" w:rsidRPr="002360DE" w:rsidRDefault="002360DE" w:rsidP="002360DE">
      <w:pPr>
        <w:rPr>
          <w:color w:val="000000"/>
        </w:rPr>
      </w:pPr>
    </w:p>
    <w:p w14:paraId="759F66C4" w14:textId="77777777" w:rsidR="002360DE" w:rsidRDefault="002360DE" w:rsidP="002360DE">
      <w:pPr>
        <w:keepNext/>
        <w:keepLines/>
        <w:outlineLvl w:val="2"/>
        <w:rPr>
          <w:b/>
          <w:bCs/>
          <w:color w:val="3C3C41"/>
        </w:rPr>
      </w:pPr>
    </w:p>
    <w:p w14:paraId="1EEB7652"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4A26D93E"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77777777" w:rsidR="002360DE" w:rsidRPr="002360DE" w:rsidRDefault="002360DE" w:rsidP="002360DE">
      <w:r w:rsidRPr="002360DE">
        <w:rPr>
          <w:noProof/>
          <w:lang w:eastAsia="en-GB"/>
        </w:rPr>
        <mc:AlternateContent>
          <mc:Choice Requires="wps">
            <w:drawing>
              <wp:anchor distT="0" distB="0" distL="114300" distR="114300" simplePos="0" relativeHeight="251724800" behindDoc="0" locked="0" layoutInCell="1" allowOverlap="1" wp14:anchorId="30AC9D23" wp14:editId="691518B6">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0BC8BA56" w14:textId="13051008" w:rsidR="006D7C42" w:rsidRDefault="006D7C42" w:rsidP="002360DE">
                            <w:pPr>
                              <w:contextualSpacing/>
                              <w:rPr>
                                <w:sz w:val="22"/>
                              </w:rPr>
                            </w:pPr>
                            <w:r>
                              <w:rPr>
                                <w:sz w:val="22"/>
                              </w:rPr>
                              <w:t>N/A</w:t>
                            </w:r>
                          </w:p>
                          <w:p w14:paraId="2EA12FEA" w14:textId="77777777" w:rsidR="006D7C42" w:rsidRDefault="006D7C42" w:rsidP="002360DE">
                            <w:pPr>
                              <w:contextualSpacing/>
                              <w:rPr>
                                <w:sz w:val="22"/>
                              </w:rPr>
                            </w:pPr>
                          </w:p>
                          <w:p w14:paraId="78B7E019" w14:textId="77777777" w:rsidR="006D7C42" w:rsidRDefault="006D7C42" w:rsidP="002360DE">
                            <w:pPr>
                              <w:contextualSpacing/>
                              <w:rPr>
                                <w:sz w:val="22"/>
                              </w:rPr>
                            </w:pPr>
                          </w:p>
                          <w:p w14:paraId="411D12D9" w14:textId="77777777" w:rsidR="006D7C42" w:rsidRDefault="006D7C42" w:rsidP="002360DE">
                            <w:pPr>
                              <w:contextualSpacing/>
                              <w:rPr>
                                <w:sz w:val="22"/>
                              </w:rPr>
                            </w:pPr>
                          </w:p>
                          <w:p w14:paraId="1368DABD" w14:textId="77777777" w:rsidR="006D7C42" w:rsidRDefault="006D7C42" w:rsidP="002360DE">
                            <w:pPr>
                              <w:contextualSpacing/>
                              <w:rPr>
                                <w:sz w:val="22"/>
                              </w:rPr>
                            </w:pPr>
                          </w:p>
                          <w:p w14:paraId="389C3836" w14:textId="77777777" w:rsidR="006D7C42" w:rsidRDefault="006D7C42" w:rsidP="002360DE">
                            <w:pPr>
                              <w:contextualSpacing/>
                              <w:rPr>
                                <w:sz w:val="22"/>
                              </w:rPr>
                            </w:pPr>
                          </w:p>
                          <w:p w14:paraId="5C254842" w14:textId="77777777" w:rsidR="006D7C42" w:rsidRDefault="006D7C42" w:rsidP="002360DE">
                            <w:pPr>
                              <w:contextualSpacing/>
                              <w:rPr>
                                <w:sz w:val="22"/>
                              </w:rPr>
                            </w:pPr>
                          </w:p>
                          <w:p w14:paraId="1D51E13F" w14:textId="77777777" w:rsidR="006D7C42" w:rsidRPr="00097CD3" w:rsidRDefault="006D7C42"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8"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">
                <v:textbox>
                  <w:txbxContent>
                    <w:p w14:paraId="0BC8BA56" w14:textId="13051008" w:rsidR="006D7C42" w:rsidRDefault="006D7C42" w:rsidP="002360DE">
                      <w:pPr>
                        <w:contextualSpacing/>
                        <w:rPr>
                          <w:sz w:val="22"/>
                        </w:rPr>
                      </w:pPr>
                      <w:r>
                        <w:rPr>
                          <w:sz w:val="22"/>
                        </w:rPr>
                        <w:t>N/A</w:t>
                      </w:r>
                    </w:p>
                    <w:p w14:paraId="2EA12FEA" w14:textId="77777777" w:rsidR="006D7C42" w:rsidRDefault="006D7C42" w:rsidP="002360DE">
                      <w:pPr>
                        <w:contextualSpacing/>
                        <w:rPr>
                          <w:sz w:val="22"/>
                        </w:rPr>
                      </w:pPr>
                    </w:p>
                    <w:p w14:paraId="78B7E019" w14:textId="77777777" w:rsidR="006D7C42" w:rsidRDefault="006D7C42" w:rsidP="002360DE">
                      <w:pPr>
                        <w:contextualSpacing/>
                        <w:rPr>
                          <w:sz w:val="22"/>
                        </w:rPr>
                      </w:pPr>
                    </w:p>
                    <w:p w14:paraId="411D12D9" w14:textId="77777777" w:rsidR="006D7C42" w:rsidRDefault="006D7C42" w:rsidP="002360DE">
                      <w:pPr>
                        <w:contextualSpacing/>
                        <w:rPr>
                          <w:sz w:val="22"/>
                        </w:rPr>
                      </w:pPr>
                    </w:p>
                    <w:p w14:paraId="1368DABD" w14:textId="77777777" w:rsidR="006D7C42" w:rsidRDefault="006D7C42" w:rsidP="002360DE">
                      <w:pPr>
                        <w:contextualSpacing/>
                        <w:rPr>
                          <w:sz w:val="22"/>
                        </w:rPr>
                      </w:pPr>
                    </w:p>
                    <w:p w14:paraId="389C3836" w14:textId="77777777" w:rsidR="006D7C42" w:rsidRDefault="006D7C42" w:rsidP="002360DE">
                      <w:pPr>
                        <w:contextualSpacing/>
                        <w:rPr>
                          <w:sz w:val="22"/>
                        </w:rPr>
                      </w:pPr>
                    </w:p>
                    <w:p w14:paraId="5C254842" w14:textId="77777777" w:rsidR="006D7C42" w:rsidRDefault="006D7C42" w:rsidP="002360DE">
                      <w:pPr>
                        <w:contextualSpacing/>
                        <w:rPr>
                          <w:sz w:val="22"/>
                        </w:rPr>
                      </w:pPr>
                    </w:p>
                    <w:p w14:paraId="1D51E13F" w14:textId="77777777" w:rsidR="006D7C42" w:rsidRPr="00097CD3" w:rsidRDefault="006D7C42" w:rsidP="002360DE">
                      <w:pPr>
                        <w:contextualSpacing/>
                        <w:rPr>
                          <w:sz w:val="22"/>
                        </w:rPr>
                      </w:pPr>
                    </w:p>
                  </w:txbxContent>
                </v:textbox>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E53CDA6" w14:textId="77777777" w:rsidR="002360DE" w:rsidRPr="002360DE" w:rsidRDefault="002360DE" w:rsidP="002360DE"/>
    <w:p w14:paraId="3005340B" w14:textId="77777777" w:rsidR="002360DE" w:rsidRPr="002360DE" w:rsidRDefault="002360DE" w:rsidP="002360DE">
      <w:r w:rsidRPr="002360DE">
        <w:t xml:space="preserve">Please continue on a separate sheet if necessary. Please tick if you have done this </w:t>
      </w:r>
      <w:sdt>
        <w:sdtPr>
          <w:id w:val="1566384425"/>
          <w14:checkbox>
            <w14:checked w14:val="0"/>
            <w14:checkedState w14:val="2612" w14:font="MS Gothic"/>
            <w14:uncheckedState w14:val="2610" w14:font="MS Gothic"/>
          </w14:checkbox>
        </w:sdtPr>
        <w:sdtEnd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44B7EA3C" w14:textId="70ECBCEA" w:rsidR="006250B6" w:rsidRPr="006250B6" w:rsidRDefault="00790B92" w:rsidP="006250B6">
      <w:pPr>
        <w:rPr>
          <w:color w:val="000000"/>
        </w:rPr>
      </w:pPr>
      <w:r w:rsidRPr="006250B6">
        <w:rPr>
          <w:noProof/>
          <w:lang w:eastAsia="en-GB"/>
        </w:rPr>
        <mc:AlternateContent>
          <mc:Choice Requires="wps">
            <w:drawing>
              <wp:anchor distT="0" distB="0" distL="114300" distR="114300" simplePos="0" relativeHeight="251727872" behindDoc="0" locked="0" layoutInCell="1" allowOverlap="1" wp14:anchorId="41352319" wp14:editId="725709F4">
                <wp:simplePos x="0" y="0"/>
                <wp:positionH relativeFrom="column">
                  <wp:posOffset>2157</wp:posOffset>
                </wp:positionH>
                <wp:positionV relativeFrom="paragraph">
                  <wp:posOffset>342721</wp:posOffset>
                </wp:positionV>
                <wp:extent cx="6092190" cy="621102"/>
                <wp:effectExtent l="0" t="0" r="22860" b="2667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21102"/>
                        </a:xfrm>
                        <a:prstGeom prst="rect">
                          <a:avLst/>
                        </a:prstGeom>
                        <a:solidFill>
                          <a:srgbClr val="FFFFFF"/>
                        </a:solidFill>
                        <a:ln w="9525">
                          <a:solidFill>
                            <a:srgbClr val="000000"/>
                          </a:solidFill>
                          <a:miter lim="800000"/>
                          <a:headEnd/>
                          <a:tailEnd/>
                        </a:ln>
                      </wps:spPr>
                      <wps:txbx>
                        <w:txbxContent>
                          <w:p w14:paraId="12507882" w14:textId="063E0BE2" w:rsidR="006D7C42" w:rsidRDefault="006D7C42" w:rsidP="006250B6">
                            <w:pPr>
                              <w:contextualSpacing/>
                              <w:rPr>
                                <w:sz w:val="22"/>
                              </w:rPr>
                            </w:pPr>
                            <w:r>
                              <w:rPr>
                                <w:sz w:val="22"/>
                              </w:rPr>
                              <w:t>N/A</w:t>
                            </w:r>
                          </w:p>
                          <w:p w14:paraId="342BC67B" w14:textId="77777777" w:rsidR="006D7C42" w:rsidRDefault="006D7C42" w:rsidP="006250B6">
                            <w:pPr>
                              <w:contextualSpacing/>
                              <w:rPr>
                                <w:sz w:val="22"/>
                              </w:rPr>
                            </w:pPr>
                          </w:p>
                          <w:p w14:paraId="0FD16F5D" w14:textId="77777777" w:rsidR="006D7C42" w:rsidRPr="00097CD3" w:rsidRDefault="006D7C42"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9" type="#_x0000_t202" style="position:absolute;margin-left:.15pt;margin-top:27pt;width:479.7pt;height:48.9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">
                <v:textbox>
                  <w:txbxContent>
                    <w:p w14:paraId="12507882" w14:textId="063E0BE2" w:rsidR="006D7C42" w:rsidRDefault="006D7C42" w:rsidP="006250B6">
                      <w:pPr>
                        <w:contextualSpacing/>
                        <w:rPr>
                          <w:sz w:val="22"/>
                        </w:rPr>
                      </w:pPr>
                      <w:r>
                        <w:rPr>
                          <w:sz w:val="22"/>
                        </w:rPr>
                        <w:t>N/A</w:t>
                      </w:r>
                    </w:p>
                    <w:p w14:paraId="342BC67B" w14:textId="77777777" w:rsidR="006D7C42" w:rsidRDefault="006D7C42" w:rsidP="006250B6">
                      <w:pPr>
                        <w:contextualSpacing/>
                        <w:rPr>
                          <w:sz w:val="22"/>
                        </w:rPr>
                      </w:pPr>
                    </w:p>
                    <w:p w14:paraId="0FD16F5D" w14:textId="77777777" w:rsidR="006D7C42" w:rsidRPr="00097CD3" w:rsidRDefault="006D7C42" w:rsidP="006250B6">
                      <w:pPr>
                        <w:contextualSpacing/>
                        <w:rPr>
                          <w:sz w:val="22"/>
                        </w:rPr>
                      </w:pPr>
                    </w:p>
                  </w:txbxContent>
                </v:textbox>
              </v:shape>
            </w:pict>
          </mc:Fallback>
        </mc:AlternateContent>
      </w:r>
      <w:r w:rsidR="006250B6" w:rsidRPr="006250B6">
        <w:rPr>
          <w:color w:val="000000"/>
        </w:rPr>
        <w:t>Including dredged or land based stating the origin of material</w:t>
      </w:r>
      <w:r w:rsidR="006250B6" w:rsidRPr="006250B6">
        <w:rPr>
          <w:color w:val="000000"/>
        </w:rPr>
        <w:br/>
      </w:r>
    </w:p>
    <w:p w14:paraId="5EA1D523" w14:textId="20762EC3" w:rsidR="006250B6" w:rsidRPr="006250B6" w:rsidRDefault="006250B6" w:rsidP="006250B6"/>
    <w:p w14:paraId="076CA064" w14:textId="0ABA643E"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1"/>
            <w14:checkedState w14:val="2612" w14:font="MS Gothic"/>
            <w14:uncheckedState w14:val="2610" w14:font="MS Gothic"/>
          </w14:checkbox>
        </w:sdtPr>
        <w:sdtEndPr/>
        <w:sdtContent>
          <w:r w:rsidR="00790B92">
            <w:rPr>
              <w:rFonts w:ascii="MS Gothic" w:eastAsia="MS Gothic" w:hAnsi="MS Gothic" w:cs="Arial" w:hint="eastAsia"/>
              <w:lang w:eastAsia="en-GB"/>
            </w:rPr>
            <w:t>☒</w:t>
          </w:r>
        </w:sdtContent>
      </w:sdt>
    </w:p>
    <w:p w14:paraId="6D51D08D" w14:textId="77777777" w:rsidR="006250B6" w:rsidRPr="006250B6" w:rsidRDefault="006250B6" w:rsidP="006250B6">
      <w:pPr>
        <w:rPr>
          <w:lang w:eastAsia="en-GB"/>
        </w:rPr>
      </w:pPr>
      <w:r w:rsidRPr="006250B6">
        <w:rPr>
          <w:lang w:eastAsia="en-GB"/>
        </w:rPr>
        <w:t>If material has been analysed, we may request this information to determine the application</w:t>
      </w:r>
    </w:p>
    <w:p w14:paraId="4F38CE55" w14:textId="77777777" w:rsidR="006250B6" w:rsidRDefault="006250B6" w:rsidP="006250B6">
      <w:pPr>
        <w:keepNext/>
        <w:keepLines/>
        <w:outlineLvl w:val="2"/>
        <w:rPr>
          <w:b/>
          <w:bCs/>
          <w:color w:val="3C3C41"/>
          <w:lang w:eastAsia="en-GB"/>
        </w:rPr>
      </w:pPr>
    </w:p>
    <w:p w14:paraId="76BAA236" w14:textId="7CC71473" w:rsidR="006250B6" w:rsidRPr="006250B6" w:rsidRDefault="006250B6" w:rsidP="006250B6">
      <w:pPr>
        <w:keepNext/>
        <w:keepLines/>
        <w:outlineLvl w:val="2"/>
        <w:rPr>
          <w:b/>
          <w:bCs/>
          <w:color w:val="3C3C41"/>
          <w:lang w:eastAsia="en-GB"/>
        </w:rPr>
      </w:pPr>
      <w:r w:rsidRPr="006250B6">
        <w:rPr>
          <w:b/>
          <w:bCs/>
          <w:color w:val="3C3C41"/>
          <w:lang w:eastAsia="en-GB"/>
        </w:rPr>
        <w:t>9(d) (i) If Yes,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EndPr/>
        <w:sdtContent>
          <w:r w:rsidR="002B1083">
            <w:rPr>
              <w:rFonts w:ascii="MS Gothic" w:eastAsia="MS Gothic" w:hAnsi="MS Gothic" w:cs="Arial" w:hint="eastAsia"/>
              <w:lang w:eastAsia="en-GB"/>
            </w:rPr>
            <w:t>☐</w:t>
          </w:r>
        </w:sdtContent>
      </w:sdt>
    </w:p>
    <w:p w14:paraId="70EDEE85" w14:textId="77777777" w:rsidR="006250B6" w:rsidRPr="006250B6" w:rsidRDefault="006250B6" w:rsidP="006250B6">
      <w:pPr>
        <w:rPr>
          <w:lang w:eastAsia="en-GB"/>
        </w:rPr>
      </w:pPr>
    </w:p>
    <w:p w14:paraId="07ABFB30" w14:textId="77777777" w:rsidR="001F125D" w:rsidRDefault="001F125D" w:rsidP="006250B6"/>
    <w:p w14:paraId="35E1BD3A" w14:textId="77777777" w:rsidR="006250B6" w:rsidRPr="006250B6" w:rsidRDefault="006250B6" w:rsidP="00AC3254">
      <w:pPr>
        <w:pStyle w:val="Heading2"/>
        <w:numPr>
          <w:ilvl w:val="0"/>
          <w:numId w:val="25"/>
        </w:numPr>
        <w:rPr>
          <w:lang w:eastAsia="en-GB"/>
        </w:rPr>
      </w:pPr>
      <w:r w:rsidRPr="006250B6">
        <w:rPr>
          <w:lang w:eastAsia="en-GB"/>
        </w:rPr>
        <w:lastRenderedPageBreak/>
        <w:t>Temporary Works</w:t>
      </w:r>
    </w:p>
    <w:p w14:paraId="30253BC7" w14:textId="77777777" w:rsidR="006250B6" w:rsidRPr="006250B6" w:rsidRDefault="006250B6" w:rsidP="006250B6">
      <w:pPr>
        <w:rPr>
          <w:color w:val="000000"/>
          <w:lang w:eastAsia="en-GB"/>
        </w:rPr>
      </w:pPr>
    </w:p>
    <w:p w14:paraId="1F7315BD" w14:textId="69722A3D"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1"/>
            <w14:checkedState w14:val="2612" w14:font="MS Gothic"/>
            <w14:uncheckedState w14:val="2610" w14:font="MS Gothic"/>
          </w14:checkbox>
        </w:sdtPr>
        <w:sdtEndPr/>
        <w:sdtContent>
          <w:r w:rsidR="002B1083">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0"/>
            <w14:checkedState w14:val="2612" w14:font="MS Gothic"/>
            <w14:uncheckedState w14:val="2610" w14:font="MS Gothic"/>
          </w14:checkbox>
        </w:sdtPr>
        <w:sdtEndPr/>
        <w:sdtContent>
          <w:r w:rsidR="002B1083">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This includes construction materials, removed objects/material, jetties or cofferdams</w:t>
      </w:r>
    </w:p>
    <w:p w14:paraId="66CD2C70" w14:textId="77777777" w:rsidR="006250B6" w:rsidRPr="006250B6" w:rsidRDefault="006250B6" w:rsidP="006250B6">
      <w:pPr>
        <w:rPr>
          <w:b/>
          <w:color w:val="000000"/>
          <w:lang w:eastAsia="en-GB"/>
        </w:rPr>
      </w:pPr>
      <w:r w:rsidRPr="006250B6">
        <w:rPr>
          <w:color w:val="000000"/>
          <w:lang w:eastAsia="en-GB"/>
        </w:rPr>
        <w:t xml:space="preserve">If </w:t>
      </w:r>
      <w:r w:rsidRPr="006250B6">
        <w:rPr>
          <w:b/>
          <w:color w:val="000000"/>
          <w:lang w:eastAsia="en-GB"/>
        </w:rPr>
        <w:t>Yes</w:t>
      </w:r>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729920" behindDoc="0" locked="0" layoutInCell="1" allowOverlap="1" wp14:anchorId="6B3CB4AB" wp14:editId="12EBE562">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25C2F88A" w14:textId="02ACF2EA" w:rsidR="006D7C42" w:rsidRPr="002B1083" w:rsidRDefault="006D7C42" w:rsidP="006250B6">
                            <w:pPr>
                              <w:contextualSpacing/>
                              <w:rPr>
                                <w:sz w:val="22"/>
                              </w:rPr>
                            </w:pPr>
                            <w:r>
                              <w:rPr>
                                <w:sz w:val="22"/>
                              </w:rPr>
                              <w:t xml:space="preserve">Temporary deposits would be located within the contractors working area as shown on </w:t>
                            </w:r>
                            <w:r w:rsidRPr="00A90E2D">
                              <w:rPr>
                                <w:b/>
                                <w:bCs/>
                                <w:sz w:val="22"/>
                              </w:rPr>
                              <w:t>PB9014-RHD-BW-XX-DR-C-0087_Site Boundary</w:t>
                            </w:r>
                            <w:r>
                              <w:rPr>
                                <w:sz w:val="22"/>
                              </w:rPr>
                              <w:t>, submitted with this application.</w:t>
                            </w:r>
                          </w:p>
                          <w:p w14:paraId="43C58FB6" w14:textId="77777777" w:rsidR="006D7C42" w:rsidRDefault="006D7C42" w:rsidP="006250B6">
                            <w:pPr>
                              <w:contextualSpacing/>
                              <w:rPr>
                                <w:sz w:val="22"/>
                              </w:rPr>
                            </w:pPr>
                          </w:p>
                          <w:p w14:paraId="0D272132" w14:textId="77777777" w:rsidR="006D7C42" w:rsidRDefault="006D7C42" w:rsidP="006250B6">
                            <w:pPr>
                              <w:contextualSpacing/>
                              <w:rPr>
                                <w:sz w:val="22"/>
                              </w:rPr>
                            </w:pPr>
                          </w:p>
                          <w:p w14:paraId="31313A1B" w14:textId="77777777" w:rsidR="006D7C42" w:rsidRDefault="006D7C42" w:rsidP="006250B6">
                            <w:pPr>
                              <w:contextualSpacing/>
                              <w:rPr>
                                <w:sz w:val="22"/>
                              </w:rPr>
                            </w:pPr>
                          </w:p>
                          <w:p w14:paraId="488EE777" w14:textId="77777777" w:rsidR="006D7C42" w:rsidRDefault="006D7C42" w:rsidP="006250B6">
                            <w:pPr>
                              <w:contextualSpacing/>
                              <w:rPr>
                                <w:sz w:val="22"/>
                              </w:rPr>
                            </w:pPr>
                          </w:p>
                          <w:p w14:paraId="2D5288EA" w14:textId="77777777" w:rsidR="006D7C42" w:rsidRDefault="006D7C42" w:rsidP="006250B6">
                            <w:pPr>
                              <w:contextualSpacing/>
                              <w:rPr>
                                <w:sz w:val="22"/>
                              </w:rPr>
                            </w:pPr>
                          </w:p>
                          <w:p w14:paraId="525B33D3" w14:textId="77777777" w:rsidR="006D7C42" w:rsidRDefault="006D7C42" w:rsidP="006250B6">
                            <w:pPr>
                              <w:contextualSpacing/>
                              <w:rPr>
                                <w:sz w:val="22"/>
                              </w:rPr>
                            </w:pPr>
                          </w:p>
                          <w:p w14:paraId="0FE0160C" w14:textId="77777777" w:rsidR="006D7C42" w:rsidRPr="00097CD3" w:rsidRDefault="006D7C42"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70"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">
                <v:textbox>
                  <w:txbxContent>
                    <w:p w14:paraId="25C2F88A" w14:textId="02ACF2EA" w:rsidR="006D7C42" w:rsidRPr="002B1083" w:rsidRDefault="006D7C42" w:rsidP="006250B6">
                      <w:pPr>
                        <w:contextualSpacing/>
                        <w:rPr>
                          <w:sz w:val="22"/>
                        </w:rPr>
                      </w:pPr>
                      <w:r>
                        <w:rPr>
                          <w:sz w:val="22"/>
                        </w:rPr>
                        <w:t xml:space="preserve">Temporary deposits would be located within the contractors working area as shown on </w:t>
                      </w:r>
                      <w:r w:rsidRPr="00A90E2D">
                        <w:rPr>
                          <w:b/>
                          <w:bCs/>
                          <w:sz w:val="22"/>
                        </w:rPr>
                        <w:t>PB9014-RHD-BW-XX-DR-C-0087_Site Boundary</w:t>
                      </w:r>
                      <w:r>
                        <w:rPr>
                          <w:sz w:val="22"/>
                        </w:rPr>
                        <w:t>, submitted with this application.</w:t>
                      </w:r>
                    </w:p>
                    <w:p w14:paraId="43C58FB6" w14:textId="77777777" w:rsidR="006D7C42" w:rsidRDefault="006D7C42" w:rsidP="006250B6">
                      <w:pPr>
                        <w:contextualSpacing/>
                        <w:rPr>
                          <w:sz w:val="22"/>
                        </w:rPr>
                      </w:pPr>
                    </w:p>
                    <w:p w14:paraId="0D272132" w14:textId="77777777" w:rsidR="006D7C42" w:rsidRDefault="006D7C42" w:rsidP="006250B6">
                      <w:pPr>
                        <w:contextualSpacing/>
                        <w:rPr>
                          <w:sz w:val="22"/>
                        </w:rPr>
                      </w:pPr>
                    </w:p>
                    <w:p w14:paraId="31313A1B" w14:textId="77777777" w:rsidR="006D7C42" w:rsidRDefault="006D7C42" w:rsidP="006250B6">
                      <w:pPr>
                        <w:contextualSpacing/>
                        <w:rPr>
                          <w:sz w:val="22"/>
                        </w:rPr>
                      </w:pPr>
                    </w:p>
                    <w:p w14:paraId="488EE777" w14:textId="77777777" w:rsidR="006D7C42" w:rsidRDefault="006D7C42" w:rsidP="006250B6">
                      <w:pPr>
                        <w:contextualSpacing/>
                        <w:rPr>
                          <w:sz w:val="22"/>
                        </w:rPr>
                      </w:pPr>
                    </w:p>
                    <w:p w14:paraId="2D5288EA" w14:textId="77777777" w:rsidR="006D7C42" w:rsidRDefault="006D7C42" w:rsidP="006250B6">
                      <w:pPr>
                        <w:contextualSpacing/>
                        <w:rPr>
                          <w:sz w:val="22"/>
                        </w:rPr>
                      </w:pPr>
                    </w:p>
                    <w:p w14:paraId="525B33D3" w14:textId="77777777" w:rsidR="006D7C42" w:rsidRDefault="006D7C42" w:rsidP="006250B6">
                      <w:pPr>
                        <w:contextualSpacing/>
                        <w:rPr>
                          <w:sz w:val="22"/>
                        </w:rPr>
                      </w:pPr>
                    </w:p>
                    <w:p w14:paraId="0FE0160C" w14:textId="77777777" w:rsidR="006D7C42" w:rsidRPr="00097CD3" w:rsidRDefault="006D7C42"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6959A956"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4B147294"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6A7C6D55" w14:textId="77777777" w:rsidR="006250B6" w:rsidRPr="006250B6" w:rsidRDefault="006250B6" w:rsidP="006250B6">
      <w:pPr>
        <w:rPr>
          <w:color w:val="000000"/>
          <w:lang w:eastAsia="en-GB"/>
        </w:rPr>
      </w:pPr>
      <w:r w:rsidRPr="006250B6">
        <w:rPr>
          <w:noProof/>
          <w:color w:val="000000"/>
          <w:lang w:eastAsia="en-GB"/>
        </w:rPr>
        <mc:AlternateContent>
          <mc:Choice Requires="wps">
            <w:drawing>
              <wp:anchor distT="0" distB="0" distL="114300" distR="114300" simplePos="0" relativeHeight="251730944" behindDoc="0" locked="0" layoutInCell="1" allowOverlap="1" wp14:anchorId="7ECB8B62" wp14:editId="61AF23F0">
                <wp:simplePos x="0" y="0"/>
                <wp:positionH relativeFrom="column">
                  <wp:posOffset>2924</wp:posOffset>
                </wp:positionH>
                <wp:positionV relativeFrom="paragraph">
                  <wp:posOffset>48850</wp:posOffset>
                </wp:positionV>
                <wp:extent cx="6092190" cy="1490389"/>
                <wp:effectExtent l="0" t="0" r="22860" b="1460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0389"/>
                        </a:xfrm>
                        <a:prstGeom prst="rect">
                          <a:avLst/>
                        </a:prstGeom>
                        <a:solidFill>
                          <a:srgbClr val="FFFFFF"/>
                        </a:solidFill>
                        <a:ln w="9525">
                          <a:solidFill>
                            <a:srgbClr val="000000"/>
                          </a:solidFill>
                          <a:miter lim="800000"/>
                          <a:headEnd/>
                          <a:tailEnd/>
                        </a:ln>
                      </wps:spPr>
                      <wps:txbx>
                        <w:txbxContent>
                          <w:p w14:paraId="6A20ADE4" w14:textId="74F0EF69" w:rsidR="006D7C42" w:rsidRDefault="006D7C42" w:rsidP="006250B6">
                            <w:pPr>
                              <w:contextualSpacing/>
                              <w:rPr>
                                <w:sz w:val="22"/>
                              </w:rPr>
                            </w:pPr>
                            <w:r w:rsidRPr="002B1083">
                              <w:rPr>
                                <w:sz w:val="22"/>
                              </w:rPr>
                              <w:t>Whilst a suitable method of anchoring the barge has yet to be confirmed, one option is that a series of concrete anchor blocks placed seaward of the rubble mound may be used to hold the barge in place.</w:t>
                            </w:r>
                          </w:p>
                          <w:p w14:paraId="02BBF619" w14:textId="77777777" w:rsidR="006D7C42" w:rsidRDefault="006D7C42" w:rsidP="006250B6">
                            <w:pPr>
                              <w:contextualSpacing/>
                              <w:rPr>
                                <w:sz w:val="22"/>
                              </w:rPr>
                            </w:pPr>
                          </w:p>
                          <w:p w14:paraId="7FDCD0A1" w14:textId="77777777" w:rsidR="006D7C42" w:rsidRDefault="006D7C42" w:rsidP="006250B6">
                            <w:pPr>
                              <w:contextualSpacing/>
                              <w:rPr>
                                <w:sz w:val="22"/>
                              </w:rPr>
                            </w:pPr>
                          </w:p>
                          <w:p w14:paraId="553CAF7E" w14:textId="77777777" w:rsidR="006D7C42" w:rsidRDefault="006D7C42" w:rsidP="006250B6">
                            <w:pPr>
                              <w:contextualSpacing/>
                              <w:rPr>
                                <w:sz w:val="22"/>
                              </w:rPr>
                            </w:pPr>
                          </w:p>
                          <w:p w14:paraId="1425610C" w14:textId="77777777" w:rsidR="006D7C42" w:rsidRDefault="006D7C42" w:rsidP="006250B6">
                            <w:pPr>
                              <w:contextualSpacing/>
                              <w:rPr>
                                <w:sz w:val="22"/>
                              </w:rPr>
                            </w:pPr>
                          </w:p>
                          <w:p w14:paraId="7908CEE4" w14:textId="77777777" w:rsidR="006D7C42" w:rsidRDefault="006D7C42" w:rsidP="006250B6">
                            <w:pPr>
                              <w:contextualSpacing/>
                              <w:rPr>
                                <w:sz w:val="22"/>
                              </w:rPr>
                            </w:pPr>
                          </w:p>
                          <w:p w14:paraId="61F5F03F" w14:textId="77777777" w:rsidR="006D7C42" w:rsidRDefault="006D7C42" w:rsidP="006250B6">
                            <w:pPr>
                              <w:contextualSpacing/>
                              <w:rPr>
                                <w:sz w:val="22"/>
                              </w:rPr>
                            </w:pPr>
                          </w:p>
                          <w:p w14:paraId="330E7EA0" w14:textId="77777777" w:rsidR="006D7C42" w:rsidRPr="00097CD3" w:rsidRDefault="006D7C42"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_x0000_s1071" type="#_x0000_t202" style="position:absolute;margin-left:.25pt;margin-top:3.85pt;width:479.7pt;height:117.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">
                <v:textbox>
                  <w:txbxContent>
                    <w:p w14:paraId="6A20ADE4" w14:textId="74F0EF69" w:rsidR="006D7C42" w:rsidRDefault="006D7C42" w:rsidP="006250B6">
                      <w:pPr>
                        <w:contextualSpacing/>
                        <w:rPr>
                          <w:sz w:val="22"/>
                        </w:rPr>
                      </w:pPr>
                      <w:r w:rsidRPr="002B1083">
                        <w:rPr>
                          <w:sz w:val="22"/>
                        </w:rPr>
                        <w:t>Whilst a suitable method of anchoring the barge has yet to be confirmed, one option is that a series of concrete anchor blocks placed seaward of the rubble mound may be used to hold the barge in place.</w:t>
                      </w:r>
                    </w:p>
                    <w:p w14:paraId="02BBF619" w14:textId="77777777" w:rsidR="006D7C42" w:rsidRDefault="006D7C42" w:rsidP="006250B6">
                      <w:pPr>
                        <w:contextualSpacing/>
                        <w:rPr>
                          <w:sz w:val="22"/>
                        </w:rPr>
                      </w:pPr>
                    </w:p>
                    <w:p w14:paraId="7FDCD0A1" w14:textId="77777777" w:rsidR="006D7C42" w:rsidRDefault="006D7C42" w:rsidP="006250B6">
                      <w:pPr>
                        <w:contextualSpacing/>
                        <w:rPr>
                          <w:sz w:val="22"/>
                        </w:rPr>
                      </w:pPr>
                    </w:p>
                    <w:p w14:paraId="553CAF7E" w14:textId="77777777" w:rsidR="006D7C42" w:rsidRDefault="006D7C42" w:rsidP="006250B6">
                      <w:pPr>
                        <w:contextualSpacing/>
                        <w:rPr>
                          <w:sz w:val="22"/>
                        </w:rPr>
                      </w:pPr>
                    </w:p>
                    <w:p w14:paraId="1425610C" w14:textId="77777777" w:rsidR="006D7C42" w:rsidRDefault="006D7C42" w:rsidP="006250B6">
                      <w:pPr>
                        <w:contextualSpacing/>
                        <w:rPr>
                          <w:sz w:val="22"/>
                        </w:rPr>
                      </w:pPr>
                    </w:p>
                    <w:p w14:paraId="7908CEE4" w14:textId="77777777" w:rsidR="006D7C42" w:rsidRDefault="006D7C42" w:rsidP="006250B6">
                      <w:pPr>
                        <w:contextualSpacing/>
                        <w:rPr>
                          <w:sz w:val="22"/>
                        </w:rPr>
                      </w:pPr>
                    </w:p>
                    <w:p w14:paraId="61F5F03F" w14:textId="77777777" w:rsidR="006D7C42" w:rsidRDefault="006D7C42" w:rsidP="006250B6">
                      <w:pPr>
                        <w:contextualSpacing/>
                        <w:rPr>
                          <w:sz w:val="22"/>
                        </w:rPr>
                      </w:pPr>
                    </w:p>
                    <w:p w14:paraId="330E7EA0" w14:textId="77777777" w:rsidR="006D7C42" w:rsidRPr="00097CD3" w:rsidRDefault="006D7C42" w:rsidP="006250B6">
                      <w:pPr>
                        <w:contextualSpacing/>
                        <w:rPr>
                          <w:sz w:val="22"/>
                        </w:rPr>
                      </w:pPr>
                    </w:p>
                  </w:txbxContent>
                </v:textbox>
              </v:shape>
            </w:pict>
          </mc:Fallback>
        </mc:AlternateContent>
      </w:r>
    </w:p>
    <w:p w14:paraId="427B405A" w14:textId="77777777" w:rsidR="006250B6" w:rsidRPr="006250B6" w:rsidRDefault="006250B6" w:rsidP="006250B6">
      <w:pPr>
        <w:rPr>
          <w:color w:val="000000"/>
          <w:lang w:eastAsia="en-GB"/>
        </w:rPr>
      </w:pPr>
    </w:p>
    <w:p w14:paraId="0D609ACF" w14:textId="77777777" w:rsidR="006250B6" w:rsidRPr="006250B6" w:rsidRDefault="006250B6" w:rsidP="006250B6">
      <w:pPr>
        <w:rPr>
          <w:color w:val="000000"/>
          <w:lang w:eastAsia="en-GB"/>
        </w:rPr>
      </w:pPr>
    </w:p>
    <w:p w14:paraId="4E1FB012" w14:textId="77777777" w:rsidR="006250B6" w:rsidRPr="006250B6" w:rsidRDefault="006250B6" w:rsidP="006250B6">
      <w:pPr>
        <w:rPr>
          <w:color w:val="000000"/>
          <w:lang w:eastAsia="en-GB"/>
        </w:rPr>
      </w:pPr>
    </w:p>
    <w:p w14:paraId="30B27736" w14:textId="77777777" w:rsidR="006250B6" w:rsidRPr="006250B6" w:rsidRDefault="006250B6" w:rsidP="006250B6">
      <w:pPr>
        <w:rPr>
          <w:color w:val="000000"/>
          <w:lang w:eastAsia="en-GB"/>
        </w:rPr>
      </w:pPr>
    </w:p>
    <w:p w14:paraId="49940FD5" w14:textId="77777777" w:rsidR="006250B6" w:rsidRPr="006250B6" w:rsidRDefault="006250B6" w:rsidP="006250B6">
      <w:pPr>
        <w:rPr>
          <w:color w:val="000000"/>
          <w:lang w:eastAsia="en-GB"/>
        </w:rPr>
      </w:pPr>
    </w:p>
    <w:p w14:paraId="50304794" w14:textId="77777777" w:rsidR="006250B6" w:rsidRPr="006250B6" w:rsidRDefault="006250B6" w:rsidP="006250B6"/>
    <w:p w14:paraId="6736D380" w14:textId="77777777" w:rsidR="006250B6" w:rsidRPr="006250B6" w:rsidRDefault="006250B6" w:rsidP="006250B6"/>
    <w:p w14:paraId="3D5CD46E" w14:textId="77777777" w:rsidR="006250B6" w:rsidRPr="006250B6" w:rsidRDefault="006250B6" w:rsidP="006250B6"/>
    <w:p w14:paraId="2D4E4E43" w14:textId="4F74C9FC" w:rsidR="006250B6" w:rsidRPr="006250B6" w:rsidRDefault="006250B6" w:rsidP="006250B6">
      <w:r w:rsidRPr="006250B6">
        <w:t xml:space="preserve">Please continue on a separate sheet if necessary. Please tick if you have done this </w:t>
      </w:r>
      <w:sdt>
        <w:sdtPr>
          <w:id w:val="2143149084"/>
          <w14:checkbox>
            <w14:checked w14:val="0"/>
            <w14:checkedState w14:val="2612" w14:font="MS Gothic"/>
            <w14:uncheckedState w14:val="2610" w14:font="MS Gothic"/>
          </w14:checkbox>
        </w:sdtPr>
        <w:sdtEndPr/>
        <w:sdtContent>
          <w:r w:rsidR="00E97B7D">
            <w:rPr>
              <w:rFonts w:ascii="MS Gothic" w:eastAsia="MS Gothic" w:hAnsi="MS Gothic" w:hint="eastAsia"/>
            </w:rPr>
            <w:t>☐</w:t>
          </w:r>
        </w:sdtContent>
      </w:sdt>
    </w:p>
    <w:p w14:paraId="301D3310" w14:textId="77777777" w:rsidR="006250B6" w:rsidRPr="006250B6" w:rsidRDefault="006250B6" w:rsidP="006250B6">
      <w:pPr>
        <w:rPr>
          <w:color w:val="000000"/>
          <w:lang w:eastAsia="en-GB"/>
        </w:rPr>
      </w:pPr>
    </w:p>
    <w:p w14:paraId="7CAAD4B6" w14:textId="77777777" w:rsidR="00B3544B" w:rsidRPr="00B3544B" w:rsidRDefault="00B3544B" w:rsidP="00B3544B">
      <w:pPr>
        <w:rPr>
          <w:color w:val="000000"/>
          <w:lang w:eastAsia="en-GB"/>
        </w:rPr>
      </w:pPr>
    </w:p>
    <w:p w14:paraId="40AF5569" w14:textId="48705294"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216C6A66" w14:textId="42BBE58B" w:rsidR="00B3544B" w:rsidRDefault="00B3544B" w:rsidP="00B3544B">
      <w:pPr>
        <w:rPr>
          <w:color w:val="000000"/>
          <w:lang w:eastAsia="en-GB"/>
        </w:rPr>
      </w:pPr>
      <w:r>
        <w:rPr>
          <w:color w:val="000000"/>
          <w:lang w:eastAsia="en-GB"/>
        </w:rPr>
        <w:t xml:space="preserve">If you are undertaking Dredge and Disposal </w:t>
      </w:r>
      <w:proofErr w:type="gramStart"/>
      <w:r>
        <w:rPr>
          <w:color w:val="000000"/>
          <w:lang w:eastAsia="en-GB"/>
        </w:rPr>
        <w:t>activities</w:t>
      </w:r>
      <w:proofErr w:type="gramEnd"/>
      <w:r>
        <w:rPr>
          <w:color w:val="000000"/>
          <w:lang w:eastAsia="en-GB"/>
        </w:rPr>
        <w:t xml:space="preserve">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1533544B"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EndPr/>
        <w:sdtContent>
          <w:r w:rsidR="00A25F9C">
            <w:rPr>
              <w:rFonts w:ascii="MS Gothic" w:eastAsia="MS Gothic" w:hAnsi="MS Gothic" w:cs="Arial" w:hint="eastAsia"/>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645BE6D1"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1"/>
            <w14:checkedState w14:val="2612" w14:font="MS Gothic"/>
            <w14:uncheckedState w14:val="2610" w14:font="MS Gothic"/>
          </w14:checkbox>
        </w:sdtPr>
        <w:sdtEndPr/>
        <w:sdtContent>
          <w:r w:rsidR="00D854F3">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3F244CC4" w14:textId="77777777" w:rsidR="00B3544B" w:rsidRPr="00B3544B" w:rsidRDefault="00B3544B" w:rsidP="00B3544B">
      <w:pPr>
        <w:rPr>
          <w:lang w:eastAsia="en-GB"/>
        </w:rPr>
      </w:pPr>
    </w:p>
    <w:p w14:paraId="656E9588" w14:textId="77777777" w:rsidR="00B3544B" w:rsidRPr="00B3544B" w:rsidRDefault="00B3544B" w:rsidP="00B3544B">
      <w:pPr>
        <w:rPr>
          <w:lang w:eastAsia="en-GB"/>
        </w:rPr>
      </w:pPr>
    </w:p>
    <w:p w14:paraId="5E6B7917"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lastRenderedPageBreak/>
        <w:t xml:space="preserve">12(a)(i). If Yes, please provide copies of correspondence with application and state which team(s) you have contacted? </w:t>
      </w:r>
    </w:p>
    <w:p w14:paraId="5C115CC4"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10959B47" wp14:editId="40EE670A">
                <wp:simplePos x="0" y="0"/>
                <wp:positionH relativeFrom="column">
                  <wp:posOffset>2157</wp:posOffset>
                </wp:positionH>
                <wp:positionV relativeFrom="paragraph">
                  <wp:posOffset>-3355</wp:posOffset>
                </wp:positionV>
                <wp:extent cx="6092190" cy="1069676"/>
                <wp:effectExtent l="0" t="0" r="22860" b="1651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9676"/>
                        </a:xfrm>
                        <a:prstGeom prst="rect">
                          <a:avLst/>
                        </a:prstGeom>
                        <a:solidFill>
                          <a:srgbClr val="FFFFFF"/>
                        </a:solidFill>
                        <a:ln w="9525">
                          <a:solidFill>
                            <a:srgbClr val="000000"/>
                          </a:solidFill>
                          <a:miter lim="800000"/>
                          <a:headEnd/>
                          <a:tailEnd/>
                        </a:ln>
                      </wps:spPr>
                      <wps:txbx>
                        <w:txbxContent>
                          <w:p w14:paraId="7ADAA7D8" w14:textId="1D295CD6" w:rsidR="006D7C42" w:rsidRDefault="006D7C42" w:rsidP="00B3544B">
                            <w:pPr>
                              <w:contextualSpacing/>
                              <w:rPr>
                                <w:sz w:val="22"/>
                              </w:rPr>
                            </w:pPr>
                            <w:r>
                              <w:rPr>
                                <w:sz w:val="22"/>
                              </w:rPr>
                              <w:t xml:space="preserve">Copies of consultation and correspondence with NRW and Isle of Anglesey County Council are provided in </w:t>
                            </w:r>
                            <w:r>
                              <w:rPr>
                                <w:b/>
                                <w:bCs/>
                                <w:sz w:val="22"/>
                              </w:rPr>
                              <w:t xml:space="preserve">Appendix A </w:t>
                            </w:r>
                            <w:r>
                              <w:rPr>
                                <w:sz w:val="22"/>
                              </w:rPr>
                              <w:t xml:space="preserve">of the EIA Report.  Summaries of this </w:t>
                            </w:r>
                            <w:proofErr w:type="spellStart"/>
                            <w:r>
                              <w:rPr>
                                <w:sz w:val="22"/>
                              </w:rPr>
                              <w:t>corrpespondance</w:t>
                            </w:r>
                            <w:proofErr w:type="spellEnd"/>
                            <w:r>
                              <w:rPr>
                                <w:sz w:val="22"/>
                              </w:rPr>
                              <w:t xml:space="preserve"> can be seen in </w:t>
                            </w:r>
                            <w:r w:rsidRPr="002B1083">
                              <w:rPr>
                                <w:b/>
                                <w:bCs/>
                                <w:sz w:val="22"/>
                              </w:rPr>
                              <w:t>Chapter 6 of the EIA Report</w:t>
                            </w:r>
                            <w:r>
                              <w:rPr>
                                <w:sz w:val="22"/>
                              </w:rPr>
                              <w:t>.</w:t>
                            </w:r>
                          </w:p>
                          <w:p w14:paraId="0C7B26C1" w14:textId="77777777" w:rsidR="006D7C42" w:rsidRDefault="006D7C42" w:rsidP="00B3544B">
                            <w:pPr>
                              <w:contextualSpacing/>
                              <w:rPr>
                                <w:sz w:val="22"/>
                              </w:rPr>
                            </w:pPr>
                          </w:p>
                          <w:p w14:paraId="1F70C99B" w14:textId="07696A7F" w:rsidR="006D7C42" w:rsidRPr="00D854F3" w:rsidRDefault="006D7C42" w:rsidP="00B3544B">
                            <w:pPr>
                              <w:contextualSpacing/>
                              <w:rPr>
                                <w:sz w:val="22"/>
                              </w:rPr>
                            </w:pPr>
                            <w:r>
                              <w:rPr>
                                <w:sz w:val="22"/>
                              </w:rPr>
                              <w:t xml:space="preserve">Scoping Opinions were received from NRW and the IoACC in July and August 2020, respectively.  </w:t>
                            </w:r>
                          </w:p>
                          <w:p w14:paraId="3166130A" w14:textId="77777777" w:rsidR="006D7C42" w:rsidRDefault="006D7C42" w:rsidP="00B3544B">
                            <w:pPr>
                              <w:contextualSpacing/>
                              <w:rPr>
                                <w:sz w:val="22"/>
                              </w:rPr>
                            </w:pPr>
                          </w:p>
                          <w:p w14:paraId="33F52CFE" w14:textId="77777777" w:rsidR="006D7C42" w:rsidRDefault="006D7C42" w:rsidP="00B3544B">
                            <w:pPr>
                              <w:contextualSpacing/>
                              <w:rPr>
                                <w:sz w:val="22"/>
                              </w:rPr>
                            </w:pPr>
                          </w:p>
                          <w:p w14:paraId="5FCBD541" w14:textId="77777777" w:rsidR="006D7C42" w:rsidRDefault="006D7C42" w:rsidP="00B3544B">
                            <w:pPr>
                              <w:contextualSpacing/>
                              <w:rPr>
                                <w:sz w:val="22"/>
                              </w:rPr>
                            </w:pPr>
                          </w:p>
                          <w:p w14:paraId="29C0F54F" w14:textId="77777777" w:rsidR="006D7C42" w:rsidRDefault="006D7C42" w:rsidP="00B3544B">
                            <w:pPr>
                              <w:contextualSpacing/>
                              <w:rPr>
                                <w:sz w:val="22"/>
                              </w:rPr>
                            </w:pPr>
                          </w:p>
                          <w:p w14:paraId="6A8F913E" w14:textId="77777777" w:rsidR="006D7C42" w:rsidRDefault="006D7C42" w:rsidP="00B3544B">
                            <w:pPr>
                              <w:contextualSpacing/>
                              <w:rPr>
                                <w:sz w:val="22"/>
                              </w:rPr>
                            </w:pPr>
                          </w:p>
                          <w:p w14:paraId="20C3E48C" w14:textId="77777777" w:rsidR="006D7C42" w:rsidRDefault="006D7C42" w:rsidP="00B3544B">
                            <w:pPr>
                              <w:contextualSpacing/>
                              <w:rPr>
                                <w:sz w:val="22"/>
                              </w:rPr>
                            </w:pPr>
                          </w:p>
                          <w:p w14:paraId="16238D5A" w14:textId="77777777" w:rsidR="006D7C42" w:rsidRPr="00097CD3" w:rsidRDefault="006D7C42"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2" type="#_x0000_t202" style="position:absolute;margin-left:.15pt;margin-top:-.25pt;width:479.7pt;height:84.2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">
                <v:textbox>
                  <w:txbxContent>
                    <w:p w14:paraId="7ADAA7D8" w14:textId="1D295CD6" w:rsidR="006D7C42" w:rsidRDefault="006D7C42" w:rsidP="00B3544B">
                      <w:pPr>
                        <w:contextualSpacing/>
                        <w:rPr>
                          <w:sz w:val="22"/>
                        </w:rPr>
                      </w:pPr>
                      <w:r>
                        <w:rPr>
                          <w:sz w:val="22"/>
                        </w:rPr>
                        <w:t xml:space="preserve">Copies of consultation and correspondence with NRW and Isle of Anglesey County Council are provided in </w:t>
                      </w:r>
                      <w:r>
                        <w:rPr>
                          <w:b/>
                          <w:bCs/>
                          <w:sz w:val="22"/>
                        </w:rPr>
                        <w:t xml:space="preserve">Appendix A </w:t>
                      </w:r>
                      <w:r>
                        <w:rPr>
                          <w:sz w:val="22"/>
                        </w:rPr>
                        <w:t xml:space="preserve">of the EIA Report.  Summaries of this </w:t>
                      </w:r>
                      <w:proofErr w:type="spellStart"/>
                      <w:r>
                        <w:rPr>
                          <w:sz w:val="22"/>
                        </w:rPr>
                        <w:t>corrpespondance</w:t>
                      </w:r>
                      <w:proofErr w:type="spellEnd"/>
                      <w:r>
                        <w:rPr>
                          <w:sz w:val="22"/>
                        </w:rPr>
                        <w:t xml:space="preserve"> can be seen in </w:t>
                      </w:r>
                      <w:r w:rsidRPr="002B1083">
                        <w:rPr>
                          <w:b/>
                          <w:bCs/>
                          <w:sz w:val="22"/>
                        </w:rPr>
                        <w:t>Chapter 6 of the EIA Report</w:t>
                      </w:r>
                      <w:r>
                        <w:rPr>
                          <w:sz w:val="22"/>
                        </w:rPr>
                        <w:t>.</w:t>
                      </w:r>
                    </w:p>
                    <w:p w14:paraId="0C7B26C1" w14:textId="77777777" w:rsidR="006D7C42" w:rsidRDefault="006D7C42" w:rsidP="00B3544B">
                      <w:pPr>
                        <w:contextualSpacing/>
                        <w:rPr>
                          <w:sz w:val="22"/>
                        </w:rPr>
                      </w:pPr>
                    </w:p>
                    <w:p w14:paraId="1F70C99B" w14:textId="07696A7F" w:rsidR="006D7C42" w:rsidRPr="00D854F3" w:rsidRDefault="006D7C42" w:rsidP="00B3544B">
                      <w:pPr>
                        <w:contextualSpacing/>
                        <w:rPr>
                          <w:sz w:val="22"/>
                        </w:rPr>
                      </w:pPr>
                      <w:r>
                        <w:rPr>
                          <w:sz w:val="22"/>
                        </w:rPr>
                        <w:t xml:space="preserve">Scoping Opinions were received from NRW and the IoACC in July and August 2020, respectively.  </w:t>
                      </w:r>
                    </w:p>
                    <w:p w14:paraId="3166130A" w14:textId="77777777" w:rsidR="006D7C42" w:rsidRDefault="006D7C42" w:rsidP="00B3544B">
                      <w:pPr>
                        <w:contextualSpacing/>
                        <w:rPr>
                          <w:sz w:val="22"/>
                        </w:rPr>
                      </w:pPr>
                    </w:p>
                    <w:p w14:paraId="33F52CFE" w14:textId="77777777" w:rsidR="006D7C42" w:rsidRDefault="006D7C42" w:rsidP="00B3544B">
                      <w:pPr>
                        <w:contextualSpacing/>
                        <w:rPr>
                          <w:sz w:val="22"/>
                        </w:rPr>
                      </w:pPr>
                    </w:p>
                    <w:p w14:paraId="5FCBD541" w14:textId="77777777" w:rsidR="006D7C42" w:rsidRDefault="006D7C42" w:rsidP="00B3544B">
                      <w:pPr>
                        <w:contextualSpacing/>
                        <w:rPr>
                          <w:sz w:val="22"/>
                        </w:rPr>
                      </w:pPr>
                    </w:p>
                    <w:p w14:paraId="29C0F54F" w14:textId="77777777" w:rsidR="006D7C42" w:rsidRDefault="006D7C42" w:rsidP="00B3544B">
                      <w:pPr>
                        <w:contextualSpacing/>
                        <w:rPr>
                          <w:sz w:val="22"/>
                        </w:rPr>
                      </w:pPr>
                    </w:p>
                    <w:p w14:paraId="6A8F913E" w14:textId="77777777" w:rsidR="006D7C42" w:rsidRDefault="006D7C42" w:rsidP="00B3544B">
                      <w:pPr>
                        <w:contextualSpacing/>
                        <w:rPr>
                          <w:sz w:val="22"/>
                        </w:rPr>
                      </w:pPr>
                    </w:p>
                    <w:p w14:paraId="20C3E48C" w14:textId="77777777" w:rsidR="006D7C42" w:rsidRDefault="006D7C42" w:rsidP="00B3544B">
                      <w:pPr>
                        <w:contextualSpacing/>
                        <w:rPr>
                          <w:sz w:val="22"/>
                        </w:rPr>
                      </w:pPr>
                    </w:p>
                    <w:p w14:paraId="16238D5A" w14:textId="77777777" w:rsidR="006D7C42" w:rsidRPr="00097CD3" w:rsidRDefault="006D7C42" w:rsidP="00B3544B">
                      <w:pPr>
                        <w:contextualSpacing/>
                        <w:rPr>
                          <w:sz w:val="22"/>
                        </w:rPr>
                      </w:pPr>
                    </w:p>
                  </w:txbxContent>
                </v:textbox>
              </v:shape>
            </w:pict>
          </mc:Fallback>
        </mc:AlternateContent>
      </w:r>
    </w:p>
    <w:p w14:paraId="2120BD3F" w14:textId="77777777" w:rsidR="00B3544B" w:rsidRPr="00B3544B" w:rsidRDefault="00B3544B" w:rsidP="00B3544B">
      <w:pPr>
        <w:keepNext/>
        <w:keepLines/>
        <w:ind w:left="1440" w:hanging="1440"/>
        <w:outlineLvl w:val="2"/>
        <w:rPr>
          <w:b/>
          <w:bCs/>
          <w:color w:val="3C3C41"/>
          <w:lang w:eastAsia="en-GB"/>
        </w:rPr>
      </w:pPr>
    </w:p>
    <w:p w14:paraId="0008DEE6" w14:textId="77777777" w:rsidR="00B3544B" w:rsidRPr="00B3544B" w:rsidRDefault="00B3544B" w:rsidP="00B3544B">
      <w:pPr>
        <w:rPr>
          <w:lang w:eastAsia="en-GB"/>
        </w:rPr>
      </w:pPr>
    </w:p>
    <w:p w14:paraId="6F5BDC31" w14:textId="77777777" w:rsidR="00B3544B" w:rsidRPr="00B3544B" w:rsidRDefault="00B3544B" w:rsidP="00B3544B">
      <w:pPr>
        <w:rPr>
          <w:lang w:eastAsia="en-GB"/>
        </w:rPr>
      </w:pPr>
    </w:p>
    <w:p w14:paraId="321B3E50" w14:textId="77777777" w:rsidR="00B3544B" w:rsidRPr="00B3544B" w:rsidRDefault="00B3544B" w:rsidP="00B3544B">
      <w:pPr>
        <w:keepNext/>
        <w:keepLines/>
        <w:ind w:left="720" w:hanging="720"/>
        <w:outlineLvl w:val="2"/>
        <w:rPr>
          <w:b/>
          <w:bCs/>
          <w:color w:val="3C3C41"/>
          <w:lang w:eastAsia="en-GB"/>
        </w:rPr>
      </w:pPr>
    </w:p>
    <w:p w14:paraId="5A324393" w14:textId="77777777" w:rsidR="00B3544B" w:rsidRPr="00B3544B" w:rsidRDefault="00B3544B" w:rsidP="00B3544B">
      <w:pPr>
        <w:keepNext/>
        <w:keepLines/>
        <w:ind w:left="720" w:hanging="720"/>
        <w:outlineLvl w:val="2"/>
        <w:rPr>
          <w:b/>
          <w:bCs/>
          <w:color w:val="3C3C41"/>
          <w:lang w:eastAsia="en-GB"/>
        </w:rPr>
      </w:pPr>
    </w:p>
    <w:p w14:paraId="5557474D" w14:textId="77777777" w:rsidR="00B3544B" w:rsidRPr="00B3544B" w:rsidRDefault="00B3544B" w:rsidP="00B3544B">
      <w:pPr>
        <w:keepNext/>
        <w:keepLines/>
        <w:ind w:left="720" w:hanging="720"/>
        <w:outlineLvl w:val="2"/>
        <w:rPr>
          <w:b/>
          <w:bCs/>
          <w:color w:val="3C3C41"/>
          <w:lang w:eastAsia="en-GB"/>
        </w:rPr>
      </w:pPr>
    </w:p>
    <w:p w14:paraId="10573A34" w14:textId="3A49A6A9"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r>
      <w:proofErr w:type="gramStart"/>
      <w:r w:rsidRPr="00B3544B">
        <w:rPr>
          <w:b/>
          <w:bCs/>
          <w:color w:val="3C3C41"/>
          <w:lang w:eastAsia="en-GB"/>
        </w:rPr>
        <w:t>Are</w:t>
      </w:r>
      <w:proofErr w:type="gramEnd"/>
      <w:r w:rsidRPr="00B3544B">
        <w:rPr>
          <w:b/>
          <w:bCs/>
          <w:color w:val="3C3C41"/>
          <w:lang w:eastAsia="en-GB"/>
        </w:rPr>
        <w:t xml:space="preserv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1"/>
            <w14:checkedState w14:val="2612" w14:font="MS Gothic"/>
            <w14:uncheckedState w14:val="2610" w14:font="MS Gothic"/>
          </w14:checkbox>
        </w:sdtPr>
        <w:sdtEndPr/>
        <w:sdtContent>
          <w:r w:rsidR="00A25F9C">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t xml:space="preserve">12(b)(i). If Yes,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0A6C73B2" wp14:editId="27C4B779">
                <wp:simplePos x="0" y="0"/>
                <wp:positionH relativeFrom="column">
                  <wp:posOffset>0</wp:posOffset>
                </wp:positionH>
                <wp:positionV relativeFrom="paragraph">
                  <wp:posOffset>79375</wp:posOffset>
                </wp:positionV>
                <wp:extent cx="6092190" cy="1485900"/>
                <wp:effectExtent l="0" t="0" r="22860" b="1905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85900"/>
                        </a:xfrm>
                        <a:prstGeom prst="rect">
                          <a:avLst/>
                        </a:prstGeom>
                        <a:solidFill>
                          <a:srgbClr val="FFFFFF"/>
                        </a:solidFill>
                        <a:ln w="9525">
                          <a:solidFill>
                            <a:srgbClr val="000000"/>
                          </a:solidFill>
                          <a:miter lim="800000"/>
                          <a:headEnd/>
                          <a:tailEnd/>
                        </a:ln>
                      </wps:spPr>
                      <wps:txbx>
                        <w:txbxContent>
                          <w:p w14:paraId="6CF27BE7" w14:textId="25DCC2AA" w:rsidR="006D7C42" w:rsidRDefault="006D7C42" w:rsidP="00B3544B">
                            <w:pPr>
                              <w:contextualSpacing/>
                              <w:rPr>
                                <w:sz w:val="22"/>
                                <w:szCs w:val="22"/>
                              </w:rPr>
                            </w:pPr>
                            <w:r>
                              <w:rPr>
                                <w:sz w:val="22"/>
                              </w:rPr>
                              <w:t xml:space="preserve">Anglesey Terns / </w:t>
                            </w:r>
                            <w:proofErr w:type="spellStart"/>
                            <w:r>
                              <w:rPr>
                                <w:sz w:val="22"/>
                              </w:rPr>
                              <w:t>MOrwenoliaid</w:t>
                            </w:r>
                            <w:proofErr w:type="spellEnd"/>
                            <w:r>
                              <w:rPr>
                                <w:sz w:val="22"/>
                              </w:rPr>
                              <w:t xml:space="preserve"> Ynys</w:t>
                            </w:r>
                            <w:r w:rsidRPr="00A25F9C">
                              <w:rPr>
                                <w:sz w:val="22"/>
                                <w:szCs w:val="22"/>
                              </w:rPr>
                              <w:t xml:space="preserve"> Môn</w:t>
                            </w:r>
                            <w:r>
                              <w:rPr>
                                <w:sz w:val="22"/>
                                <w:szCs w:val="22"/>
                              </w:rPr>
                              <w:t xml:space="preserve"> SPA;</w:t>
                            </w:r>
                          </w:p>
                          <w:p w14:paraId="4F92A84D" w14:textId="55862D57" w:rsidR="006D7C42" w:rsidRDefault="006D7C42" w:rsidP="00B3544B">
                            <w:pPr>
                              <w:contextualSpacing/>
                              <w:rPr>
                                <w:sz w:val="22"/>
                                <w:szCs w:val="22"/>
                              </w:rPr>
                            </w:pPr>
                            <w:r>
                              <w:rPr>
                                <w:sz w:val="22"/>
                                <w:szCs w:val="22"/>
                              </w:rPr>
                              <w:t xml:space="preserve">North Anglesey Marine / </w:t>
                            </w:r>
                            <w:proofErr w:type="spellStart"/>
                            <w:r>
                              <w:rPr>
                                <w:sz w:val="22"/>
                                <w:szCs w:val="22"/>
                              </w:rPr>
                              <w:t>Gogledd</w:t>
                            </w:r>
                            <w:proofErr w:type="spellEnd"/>
                            <w:r>
                              <w:rPr>
                                <w:sz w:val="22"/>
                                <w:szCs w:val="22"/>
                              </w:rPr>
                              <w:t xml:space="preserve"> M</w:t>
                            </w:r>
                            <w:r w:rsidRPr="00A25F9C">
                              <w:rPr>
                                <w:sz w:val="22"/>
                                <w:szCs w:val="22"/>
                              </w:rPr>
                              <w:t>ô</w:t>
                            </w:r>
                            <w:r>
                              <w:rPr>
                                <w:sz w:val="22"/>
                                <w:szCs w:val="22"/>
                              </w:rPr>
                              <w:t xml:space="preserve">n </w:t>
                            </w:r>
                            <w:proofErr w:type="spellStart"/>
                            <w:r>
                              <w:rPr>
                                <w:sz w:val="22"/>
                                <w:szCs w:val="22"/>
                              </w:rPr>
                              <w:t>Forol</w:t>
                            </w:r>
                            <w:proofErr w:type="spellEnd"/>
                            <w:r>
                              <w:rPr>
                                <w:sz w:val="22"/>
                                <w:szCs w:val="22"/>
                              </w:rPr>
                              <w:t xml:space="preserve"> SAC; and,</w:t>
                            </w:r>
                          </w:p>
                          <w:p w14:paraId="17863C39" w14:textId="01F6C398" w:rsidR="006D7C42" w:rsidRDefault="006D7C42" w:rsidP="00B3544B">
                            <w:pPr>
                              <w:contextualSpacing/>
                            </w:pPr>
                            <w:r>
                              <w:rPr>
                                <w:sz w:val="22"/>
                                <w:szCs w:val="22"/>
                              </w:rPr>
                              <w:t>Holy Island Coast / Glannau Ynys Gybi SPA and SAC.</w:t>
                            </w:r>
                          </w:p>
                          <w:p w14:paraId="02E1649A" w14:textId="77777777" w:rsidR="006D7C42" w:rsidRPr="00A25F9C" w:rsidRDefault="006D7C42" w:rsidP="00B3544B">
                            <w:pPr>
                              <w:contextualSpacing/>
                              <w:rPr>
                                <w:sz w:val="22"/>
                                <w:szCs w:val="22"/>
                              </w:rPr>
                            </w:pPr>
                          </w:p>
                          <w:p w14:paraId="6F1F31DE" w14:textId="164A17D8" w:rsidR="006D7C42" w:rsidRDefault="006D7C42" w:rsidP="00B3544B">
                            <w:pPr>
                              <w:contextualSpacing/>
                              <w:rPr>
                                <w:sz w:val="22"/>
                              </w:rPr>
                            </w:pPr>
                            <w:r>
                              <w:rPr>
                                <w:sz w:val="22"/>
                              </w:rPr>
                              <w:t xml:space="preserve">A Shadow HRA has been </w:t>
                            </w:r>
                            <w:proofErr w:type="gramStart"/>
                            <w:r>
                              <w:rPr>
                                <w:sz w:val="22"/>
                              </w:rPr>
                              <w:t>undertake</w:t>
                            </w:r>
                            <w:proofErr w:type="gramEnd"/>
                            <w:r>
                              <w:rPr>
                                <w:sz w:val="22"/>
                              </w:rPr>
                              <w:t xml:space="preserve"> and is provided in </w:t>
                            </w:r>
                            <w:r>
                              <w:rPr>
                                <w:b/>
                                <w:bCs/>
                                <w:sz w:val="22"/>
                              </w:rPr>
                              <w:t>Chapter 20</w:t>
                            </w:r>
                            <w:r>
                              <w:rPr>
                                <w:sz w:val="22"/>
                              </w:rPr>
                              <w:t xml:space="preserve"> </w:t>
                            </w:r>
                            <w:r w:rsidRPr="002B1083">
                              <w:rPr>
                                <w:b/>
                                <w:bCs/>
                                <w:sz w:val="22"/>
                              </w:rPr>
                              <w:t>of the EIA Report</w:t>
                            </w:r>
                            <w:r>
                              <w:rPr>
                                <w:sz w:val="22"/>
                              </w:rPr>
                              <w:t xml:space="preserve">. </w:t>
                            </w:r>
                          </w:p>
                          <w:p w14:paraId="1AC8F95A" w14:textId="77777777" w:rsidR="006D7C42" w:rsidRDefault="006D7C42" w:rsidP="00B3544B">
                            <w:pPr>
                              <w:contextualSpacing/>
                              <w:rPr>
                                <w:sz w:val="22"/>
                              </w:rPr>
                            </w:pPr>
                          </w:p>
                          <w:p w14:paraId="2B12B429" w14:textId="77777777" w:rsidR="006D7C42" w:rsidRDefault="006D7C42" w:rsidP="00B3544B">
                            <w:pPr>
                              <w:contextualSpacing/>
                              <w:rPr>
                                <w:sz w:val="22"/>
                              </w:rPr>
                            </w:pPr>
                          </w:p>
                          <w:p w14:paraId="079640CB" w14:textId="77777777" w:rsidR="006D7C42" w:rsidRPr="00097CD3" w:rsidRDefault="006D7C42"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3" type="#_x0000_t202" style="position:absolute;margin-left:0;margin-top:6.25pt;width:479.7pt;height:1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">
                <v:textbox>
                  <w:txbxContent>
                    <w:p w14:paraId="6CF27BE7" w14:textId="25DCC2AA" w:rsidR="006D7C42" w:rsidRDefault="006D7C42" w:rsidP="00B3544B">
                      <w:pPr>
                        <w:contextualSpacing/>
                        <w:rPr>
                          <w:sz w:val="22"/>
                          <w:szCs w:val="22"/>
                        </w:rPr>
                      </w:pPr>
                      <w:r>
                        <w:rPr>
                          <w:sz w:val="22"/>
                        </w:rPr>
                        <w:t xml:space="preserve">Anglesey Terns / </w:t>
                      </w:r>
                      <w:proofErr w:type="spellStart"/>
                      <w:r>
                        <w:rPr>
                          <w:sz w:val="22"/>
                        </w:rPr>
                        <w:t>MOrwenoliaid</w:t>
                      </w:r>
                      <w:proofErr w:type="spellEnd"/>
                      <w:r>
                        <w:rPr>
                          <w:sz w:val="22"/>
                        </w:rPr>
                        <w:t xml:space="preserve"> Ynys</w:t>
                      </w:r>
                      <w:r w:rsidRPr="00A25F9C">
                        <w:rPr>
                          <w:sz w:val="22"/>
                          <w:szCs w:val="22"/>
                        </w:rPr>
                        <w:t xml:space="preserve"> Môn</w:t>
                      </w:r>
                      <w:r>
                        <w:rPr>
                          <w:sz w:val="22"/>
                          <w:szCs w:val="22"/>
                        </w:rPr>
                        <w:t xml:space="preserve"> SPA;</w:t>
                      </w:r>
                    </w:p>
                    <w:p w14:paraId="4F92A84D" w14:textId="55862D57" w:rsidR="006D7C42" w:rsidRDefault="006D7C42" w:rsidP="00B3544B">
                      <w:pPr>
                        <w:contextualSpacing/>
                        <w:rPr>
                          <w:sz w:val="22"/>
                          <w:szCs w:val="22"/>
                        </w:rPr>
                      </w:pPr>
                      <w:r>
                        <w:rPr>
                          <w:sz w:val="22"/>
                          <w:szCs w:val="22"/>
                        </w:rPr>
                        <w:t xml:space="preserve">North Anglesey Marine / </w:t>
                      </w:r>
                      <w:proofErr w:type="spellStart"/>
                      <w:r>
                        <w:rPr>
                          <w:sz w:val="22"/>
                          <w:szCs w:val="22"/>
                        </w:rPr>
                        <w:t>Gogledd</w:t>
                      </w:r>
                      <w:proofErr w:type="spellEnd"/>
                      <w:r>
                        <w:rPr>
                          <w:sz w:val="22"/>
                          <w:szCs w:val="22"/>
                        </w:rPr>
                        <w:t xml:space="preserve"> M</w:t>
                      </w:r>
                      <w:r w:rsidRPr="00A25F9C">
                        <w:rPr>
                          <w:sz w:val="22"/>
                          <w:szCs w:val="22"/>
                        </w:rPr>
                        <w:t>ô</w:t>
                      </w:r>
                      <w:r>
                        <w:rPr>
                          <w:sz w:val="22"/>
                          <w:szCs w:val="22"/>
                        </w:rPr>
                        <w:t xml:space="preserve">n </w:t>
                      </w:r>
                      <w:proofErr w:type="spellStart"/>
                      <w:r>
                        <w:rPr>
                          <w:sz w:val="22"/>
                          <w:szCs w:val="22"/>
                        </w:rPr>
                        <w:t>Forol</w:t>
                      </w:r>
                      <w:proofErr w:type="spellEnd"/>
                      <w:r>
                        <w:rPr>
                          <w:sz w:val="22"/>
                          <w:szCs w:val="22"/>
                        </w:rPr>
                        <w:t xml:space="preserve"> SAC; and,</w:t>
                      </w:r>
                    </w:p>
                    <w:p w14:paraId="17863C39" w14:textId="01F6C398" w:rsidR="006D7C42" w:rsidRDefault="006D7C42" w:rsidP="00B3544B">
                      <w:pPr>
                        <w:contextualSpacing/>
                      </w:pPr>
                      <w:r>
                        <w:rPr>
                          <w:sz w:val="22"/>
                          <w:szCs w:val="22"/>
                        </w:rPr>
                        <w:t>Holy Island Coast / Glannau Ynys Gybi SPA and SAC.</w:t>
                      </w:r>
                    </w:p>
                    <w:p w14:paraId="02E1649A" w14:textId="77777777" w:rsidR="006D7C42" w:rsidRPr="00A25F9C" w:rsidRDefault="006D7C42" w:rsidP="00B3544B">
                      <w:pPr>
                        <w:contextualSpacing/>
                        <w:rPr>
                          <w:sz w:val="22"/>
                          <w:szCs w:val="22"/>
                        </w:rPr>
                      </w:pPr>
                    </w:p>
                    <w:p w14:paraId="6F1F31DE" w14:textId="164A17D8" w:rsidR="006D7C42" w:rsidRDefault="006D7C42" w:rsidP="00B3544B">
                      <w:pPr>
                        <w:contextualSpacing/>
                        <w:rPr>
                          <w:sz w:val="22"/>
                        </w:rPr>
                      </w:pPr>
                      <w:r>
                        <w:rPr>
                          <w:sz w:val="22"/>
                        </w:rPr>
                        <w:t xml:space="preserve">A Shadow HRA has been </w:t>
                      </w:r>
                      <w:proofErr w:type="gramStart"/>
                      <w:r>
                        <w:rPr>
                          <w:sz w:val="22"/>
                        </w:rPr>
                        <w:t>undertake</w:t>
                      </w:r>
                      <w:proofErr w:type="gramEnd"/>
                      <w:r>
                        <w:rPr>
                          <w:sz w:val="22"/>
                        </w:rPr>
                        <w:t xml:space="preserve"> and is provided in </w:t>
                      </w:r>
                      <w:r>
                        <w:rPr>
                          <w:b/>
                          <w:bCs/>
                          <w:sz w:val="22"/>
                        </w:rPr>
                        <w:t>Chapter 20</w:t>
                      </w:r>
                      <w:r>
                        <w:rPr>
                          <w:sz w:val="22"/>
                        </w:rPr>
                        <w:t xml:space="preserve"> </w:t>
                      </w:r>
                      <w:r w:rsidRPr="002B1083">
                        <w:rPr>
                          <w:b/>
                          <w:bCs/>
                          <w:sz w:val="22"/>
                        </w:rPr>
                        <w:t>of the EIA Report</w:t>
                      </w:r>
                      <w:r>
                        <w:rPr>
                          <w:sz w:val="22"/>
                        </w:rPr>
                        <w:t xml:space="preserve">. </w:t>
                      </w:r>
                    </w:p>
                    <w:p w14:paraId="1AC8F95A" w14:textId="77777777" w:rsidR="006D7C42" w:rsidRDefault="006D7C42" w:rsidP="00B3544B">
                      <w:pPr>
                        <w:contextualSpacing/>
                        <w:rPr>
                          <w:sz w:val="22"/>
                        </w:rPr>
                      </w:pPr>
                    </w:p>
                    <w:p w14:paraId="2B12B429" w14:textId="77777777" w:rsidR="006D7C42" w:rsidRDefault="006D7C42" w:rsidP="00B3544B">
                      <w:pPr>
                        <w:contextualSpacing/>
                        <w:rPr>
                          <w:sz w:val="22"/>
                        </w:rPr>
                      </w:pPr>
                    </w:p>
                    <w:p w14:paraId="079640CB" w14:textId="77777777" w:rsidR="006D7C42" w:rsidRPr="00097CD3" w:rsidRDefault="006D7C42" w:rsidP="00B3544B">
                      <w:pPr>
                        <w:contextualSpacing/>
                        <w:rPr>
                          <w:sz w:val="22"/>
                        </w:rPr>
                      </w:pPr>
                    </w:p>
                  </w:txbxContent>
                </v:textbox>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77777777" w:rsidR="00B3544B" w:rsidRPr="00B3544B" w:rsidRDefault="00B3544B" w:rsidP="00B3544B">
      <w:pPr>
        <w:keepNext/>
        <w:keepLines/>
        <w:outlineLvl w:val="2"/>
        <w:rPr>
          <w:b/>
          <w:bCs/>
          <w:color w:val="3C3C41"/>
          <w:lang w:eastAsia="en-GB"/>
        </w:rPr>
      </w:pPr>
    </w:p>
    <w:p w14:paraId="32546C21" w14:textId="77777777"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00DE40C9" w14:textId="77777777" w:rsidR="00B3544B" w:rsidRPr="00B3544B" w:rsidRDefault="00B3544B" w:rsidP="00B3544B">
      <w:pPr>
        <w:keepNext/>
        <w:keepLines/>
        <w:outlineLvl w:val="2"/>
        <w:rPr>
          <w:b/>
          <w:bCs/>
          <w:color w:val="3C3C41"/>
          <w:lang w:eastAsia="en-GB"/>
        </w:rPr>
      </w:pPr>
    </w:p>
    <w:p w14:paraId="29F183B4" w14:textId="77777777" w:rsidR="00A25F9C" w:rsidRDefault="00A25F9C" w:rsidP="00B3544B">
      <w:pPr>
        <w:keepNext/>
        <w:keepLines/>
        <w:ind w:left="720" w:hanging="720"/>
        <w:outlineLvl w:val="2"/>
        <w:rPr>
          <w:b/>
          <w:bCs/>
          <w:color w:val="3C3C41"/>
          <w:lang w:eastAsia="en-GB"/>
        </w:rPr>
      </w:pPr>
    </w:p>
    <w:p w14:paraId="5A5BB4EF" w14:textId="77777777" w:rsidR="00A25F9C" w:rsidRDefault="00A25F9C" w:rsidP="00B3544B">
      <w:pPr>
        <w:keepNext/>
        <w:keepLines/>
        <w:ind w:left="720" w:hanging="720"/>
        <w:outlineLvl w:val="2"/>
        <w:rPr>
          <w:b/>
          <w:bCs/>
          <w:color w:val="3C3C41"/>
          <w:lang w:eastAsia="en-GB"/>
        </w:rPr>
      </w:pPr>
    </w:p>
    <w:p w14:paraId="27D49758" w14:textId="77777777" w:rsidR="00A25F9C" w:rsidRDefault="00A25F9C" w:rsidP="00B3544B">
      <w:pPr>
        <w:keepNext/>
        <w:keepLines/>
        <w:ind w:left="720" w:hanging="720"/>
        <w:outlineLvl w:val="2"/>
        <w:rPr>
          <w:b/>
          <w:bCs/>
          <w:color w:val="3C3C41"/>
          <w:lang w:eastAsia="en-GB"/>
        </w:rPr>
      </w:pPr>
    </w:p>
    <w:p w14:paraId="4EEB875A" w14:textId="77777777" w:rsidR="00A25F9C" w:rsidRDefault="00A25F9C" w:rsidP="00B3544B">
      <w:pPr>
        <w:keepNext/>
        <w:keepLines/>
        <w:ind w:left="720" w:hanging="720"/>
        <w:outlineLvl w:val="2"/>
        <w:rPr>
          <w:b/>
          <w:bCs/>
          <w:color w:val="3C3C41"/>
          <w:lang w:eastAsia="en-GB"/>
        </w:rPr>
      </w:pPr>
    </w:p>
    <w:p w14:paraId="69681BA2" w14:textId="039C36BF"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59F91408"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5040" behindDoc="0" locked="0" layoutInCell="1" allowOverlap="1" wp14:anchorId="5CF849E5" wp14:editId="06962683">
                <wp:simplePos x="0" y="0"/>
                <wp:positionH relativeFrom="column">
                  <wp:posOffset>-28575</wp:posOffset>
                </wp:positionH>
                <wp:positionV relativeFrom="paragraph">
                  <wp:posOffset>24131</wp:posOffset>
                </wp:positionV>
                <wp:extent cx="6092190" cy="1104900"/>
                <wp:effectExtent l="0" t="0" r="22860" b="19050"/>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104900"/>
                        </a:xfrm>
                        <a:prstGeom prst="rect">
                          <a:avLst/>
                        </a:prstGeom>
                        <a:solidFill>
                          <a:srgbClr val="FFFFFF"/>
                        </a:solidFill>
                        <a:ln w="9525">
                          <a:solidFill>
                            <a:srgbClr val="000000"/>
                          </a:solidFill>
                          <a:miter lim="800000"/>
                          <a:headEnd/>
                          <a:tailEnd/>
                        </a:ln>
                      </wps:spPr>
                      <wps:txbx>
                        <w:txbxContent>
                          <w:p w14:paraId="2A40728E" w14:textId="58701F6C" w:rsidR="006D7C42" w:rsidRPr="00A25F9C" w:rsidRDefault="006D7C42" w:rsidP="00B3544B">
                            <w:pPr>
                              <w:contextualSpacing/>
                              <w:rPr>
                                <w:sz w:val="22"/>
                              </w:rPr>
                            </w:pPr>
                            <w:r>
                              <w:rPr>
                                <w:sz w:val="22"/>
                              </w:rPr>
                              <w:t>No impacts to any designated sites were identified by the Shadow HRA (</w:t>
                            </w:r>
                            <w:r>
                              <w:rPr>
                                <w:b/>
                                <w:bCs/>
                                <w:sz w:val="22"/>
                              </w:rPr>
                              <w:t>Chapter 20</w:t>
                            </w:r>
                            <w:r>
                              <w:rPr>
                                <w:sz w:val="22"/>
                              </w:rPr>
                              <w:t xml:space="preserve"> </w:t>
                            </w:r>
                            <w:r w:rsidRPr="00D41BAE">
                              <w:rPr>
                                <w:b/>
                                <w:bCs/>
                                <w:sz w:val="22"/>
                              </w:rPr>
                              <w:t>of the EIA Report</w:t>
                            </w:r>
                            <w:r>
                              <w:rPr>
                                <w:sz w:val="22"/>
                              </w:rPr>
                              <w:t>) and assessments of ornithology (</w:t>
                            </w:r>
                            <w:r>
                              <w:rPr>
                                <w:b/>
                                <w:bCs/>
                                <w:sz w:val="22"/>
                              </w:rPr>
                              <w:t>Chapter 12</w:t>
                            </w:r>
                            <w:r>
                              <w:rPr>
                                <w:sz w:val="22"/>
                              </w:rPr>
                              <w:t xml:space="preserve"> </w:t>
                            </w:r>
                            <w:r w:rsidRPr="00D41BAE">
                              <w:rPr>
                                <w:b/>
                                <w:bCs/>
                                <w:sz w:val="22"/>
                              </w:rPr>
                              <w:t>of the EIA Report</w:t>
                            </w:r>
                            <w:r>
                              <w:rPr>
                                <w:sz w:val="22"/>
                              </w:rPr>
                              <w:t>) and therefore no mitigation measures are required beyond the implementation of standard best practice procedures and adherence to pollution prevention guidelines for all works within or near to water to avoid the potential for pollution incidents to occur.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_x0000_s1074" type="#_x0000_t202" style="position:absolute;margin-left:-2.25pt;margin-top:1.9pt;width:479.7pt;height:87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">
                <v:textbox>
                  <w:txbxContent>
                    <w:p w14:paraId="2A40728E" w14:textId="58701F6C" w:rsidR="006D7C42" w:rsidRPr="00A25F9C" w:rsidRDefault="006D7C42" w:rsidP="00B3544B">
                      <w:pPr>
                        <w:contextualSpacing/>
                        <w:rPr>
                          <w:sz w:val="22"/>
                        </w:rPr>
                      </w:pPr>
                      <w:r>
                        <w:rPr>
                          <w:sz w:val="22"/>
                        </w:rPr>
                        <w:t>No impacts to any designated sites were identified by the Shadow HRA (</w:t>
                      </w:r>
                      <w:r>
                        <w:rPr>
                          <w:b/>
                          <w:bCs/>
                          <w:sz w:val="22"/>
                        </w:rPr>
                        <w:t>Chapter 20</w:t>
                      </w:r>
                      <w:r>
                        <w:rPr>
                          <w:sz w:val="22"/>
                        </w:rPr>
                        <w:t xml:space="preserve"> </w:t>
                      </w:r>
                      <w:r w:rsidRPr="00D41BAE">
                        <w:rPr>
                          <w:b/>
                          <w:bCs/>
                          <w:sz w:val="22"/>
                        </w:rPr>
                        <w:t>of the EIA Report</w:t>
                      </w:r>
                      <w:r>
                        <w:rPr>
                          <w:sz w:val="22"/>
                        </w:rPr>
                        <w:t>) and assessments of ornithology (</w:t>
                      </w:r>
                      <w:r>
                        <w:rPr>
                          <w:b/>
                          <w:bCs/>
                          <w:sz w:val="22"/>
                        </w:rPr>
                        <w:t>Chapter 12</w:t>
                      </w:r>
                      <w:r>
                        <w:rPr>
                          <w:sz w:val="22"/>
                        </w:rPr>
                        <w:t xml:space="preserve"> </w:t>
                      </w:r>
                      <w:r w:rsidRPr="00D41BAE">
                        <w:rPr>
                          <w:b/>
                          <w:bCs/>
                          <w:sz w:val="22"/>
                        </w:rPr>
                        <w:t>of the EIA Report</w:t>
                      </w:r>
                      <w:r>
                        <w:rPr>
                          <w:sz w:val="22"/>
                        </w:rPr>
                        <w:t>) and therefore no mitigation measures are required beyond the implementation of standard best practice procedures and adherence to pollution prevention guidelines for all works within or near to water to avoid the potential for pollution incidents to occur.</w:t>
                      </w:r>
                    </w:p>
                  </w:txbxContent>
                </v:textbox>
              </v:shape>
            </w:pict>
          </mc:Fallback>
        </mc:AlternateContent>
      </w:r>
    </w:p>
    <w:p w14:paraId="438257B7" w14:textId="77777777" w:rsidR="00B3544B" w:rsidRPr="00B3544B" w:rsidRDefault="00B3544B" w:rsidP="00B3544B">
      <w:pPr>
        <w:rPr>
          <w:lang w:eastAsia="en-GB"/>
        </w:rPr>
      </w:pPr>
    </w:p>
    <w:p w14:paraId="7A6BD507" w14:textId="77777777" w:rsidR="00B3544B" w:rsidRPr="00B3544B" w:rsidRDefault="00B3544B" w:rsidP="00B3544B">
      <w:pPr>
        <w:rPr>
          <w:lang w:eastAsia="en-GB"/>
        </w:rPr>
      </w:pPr>
    </w:p>
    <w:p w14:paraId="15D86DAC" w14:textId="77777777" w:rsidR="00B3544B" w:rsidRPr="00B3544B" w:rsidRDefault="00B3544B" w:rsidP="00B3544B">
      <w:pPr>
        <w:rPr>
          <w:lang w:eastAsia="en-GB"/>
        </w:rPr>
      </w:pPr>
    </w:p>
    <w:p w14:paraId="2AF42A57" w14:textId="77777777" w:rsidR="00B3544B" w:rsidRPr="00B3544B" w:rsidRDefault="00B3544B" w:rsidP="00B3544B">
      <w:pPr>
        <w:rPr>
          <w:lang w:eastAsia="en-GB"/>
        </w:rPr>
      </w:pPr>
    </w:p>
    <w:p w14:paraId="740910B0" w14:textId="77777777" w:rsidR="00B3544B" w:rsidRPr="00B3544B" w:rsidRDefault="00B3544B" w:rsidP="00B3544B">
      <w:pPr>
        <w:rPr>
          <w:lang w:eastAsia="en-GB"/>
        </w:rPr>
      </w:pPr>
    </w:p>
    <w:p w14:paraId="1AD21BE9" w14:textId="77777777" w:rsidR="00B3544B" w:rsidRPr="00B3544B" w:rsidRDefault="00B3544B" w:rsidP="00B3544B">
      <w:pPr>
        <w:rPr>
          <w:lang w:eastAsia="en-GB"/>
        </w:rPr>
      </w:pPr>
    </w:p>
    <w:p w14:paraId="3CAE94F7" w14:textId="77777777" w:rsidR="00B3544B" w:rsidRPr="00B3544B" w:rsidRDefault="00B3544B" w:rsidP="00B3544B">
      <w:r w:rsidRPr="00B3544B">
        <w:t xml:space="preserve">Please continue on a separate sheet if necessary. Please tick if you have done this </w:t>
      </w:r>
      <w:sdt>
        <w:sdtPr>
          <w:id w:val="-876004478"/>
          <w14:checkbox>
            <w14:checked w14:val="0"/>
            <w14:checkedState w14:val="2612" w14:font="MS Gothic"/>
            <w14:uncheckedState w14:val="2610" w14:font="MS Gothic"/>
          </w14:checkbox>
        </w:sdtPr>
        <w:sdtEndPr/>
        <w:sdtContent>
          <w:r w:rsidRPr="00B3544B">
            <w:rPr>
              <w:rFonts w:eastAsia="MS Gothic" w:hint="eastAsia"/>
            </w:rPr>
            <w:t>☐</w:t>
          </w:r>
        </w:sdtContent>
      </w:sdt>
    </w:p>
    <w:p w14:paraId="5DAAC47A" w14:textId="77777777" w:rsidR="00B3544B" w:rsidRDefault="00B3544B" w:rsidP="00B3544B">
      <w:pPr>
        <w:keepNext/>
        <w:keepLines/>
        <w:ind w:left="720" w:hanging="720"/>
        <w:outlineLvl w:val="2"/>
        <w:rPr>
          <w:b/>
          <w:bCs/>
          <w:color w:val="3C3C41"/>
          <w:lang w:eastAsia="en-GB"/>
        </w:rPr>
      </w:pPr>
    </w:p>
    <w:p w14:paraId="6D8120EC" w14:textId="395F670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6965D1A3" wp14:editId="0228434E">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0B8C7860" w14:textId="5906C2C9" w:rsidR="006D7C42" w:rsidRDefault="006D7C42" w:rsidP="00B3544B">
                            <w:pPr>
                              <w:contextualSpacing/>
                              <w:rPr>
                                <w:sz w:val="22"/>
                              </w:rPr>
                            </w:pPr>
                            <w:r>
                              <w:rPr>
                                <w:sz w:val="22"/>
                              </w:rPr>
                              <w:t>N/A</w:t>
                            </w:r>
                          </w:p>
                          <w:p w14:paraId="26F2B8C5" w14:textId="77777777" w:rsidR="006D7C42" w:rsidRDefault="006D7C42" w:rsidP="00B3544B">
                            <w:pPr>
                              <w:contextualSpacing/>
                              <w:rPr>
                                <w:sz w:val="22"/>
                              </w:rPr>
                            </w:pPr>
                          </w:p>
                          <w:p w14:paraId="48A71264" w14:textId="77777777" w:rsidR="006D7C42" w:rsidRDefault="006D7C42" w:rsidP="00B3544B">
                            <w:pPr>
                              <w:contextualSpacing/>
                              <w:rPr>
                                <w:sz w:val="22"/>
                              </w:rPr>
                            </w:pPr>
                          </w:p>
                          <w:p w14:paraId="4C796257" w14:textId="77777777" w:rsidR="006D7C42" w:rsidRDefault="006D7C42" w:rsidP="00B3544B">
                            <w:pPr>
                              <w:contextualSpacing/>
                              <w:rPr>
                                <w:sz w:val="22"/>
                              </w:rPr>
                            </w:pPr>
                          </w:p>
                          <w:p w14:paraId="67BE7F8A" w14:textId="77777777" w:rsidR="006D7C42" w:rsidRDefault="006D7C42" w:rsidP="00B3544B">
                            <w:pPr>
                              <w:contextualSpacing/>
                              <w:rPr>
                                <w:sz w:val="22"/>
                              </w:rPr>
                            </w:pPr>
                          </w:p>
                          <w:p w14:paraId="122FCC78" w14:textId="77777777" w:rsidR="006D7C42" w:rsidRDefault="006D7C42" w:rsidP="00B3544B">
                            <w:pPr>
                              <w:contextualSpacing/>
                              <w:rPr>
                                <w:sz w:val="22"/>
                              </w:rPr>
                            </w:pPr>
                          </w:p>
                          <w:p w14:paraId="4EC3CA52" w14:textId="77777777" w:rsidR="006D7C42" w:rsidRDefault="006D7C42" w:rsidP="00B3544B">
                            <w:pPr>
                              <w:contextualSpacing/>
                              <w:rPr>
                                <w:sz w:val="22"/>
                              </w:rPr>
                            </w:pPr>
                          </w:p>
                          <w:p w14:paraId="48358481" w14:textId="77777777" w:rsidR="006D7C42" w:rsidRPr="00097CD3" w:rsidRDefault="006D7C42"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5"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">
                <v:textbox>
                  <w:txbxContent>
                    <w:p w14:paraId="0B8C7860" w14:textId="5906C2C9" w:rsidR="006D7C42" w:rsidRDefault="006D7C42" w:rsidP="00B3544B">
                      <w:pPr>
                        <w:contextualSpacing/>
                        <w:rPr>
                          <w:sz w:val="22"/>
                        </w:rPr>
                      </w:pPr>
                      <w:r>
                        <w:rPr>
                          <w:sz w:val="22"/>
                        </w:rPr>
                        <w:t>N/A</w:t>
                      </w:r>
                    </w:p>
                    <w:p w14:paraId="26F2B8C5" w14:textId="77777777" w:rsidR="006D7C42" w:rsidRDefault="006D7C42" w:rsidP="00B3544B">
                      <w:pPr>
                        <w:contextualSpacing/>
                        <w:rPr>
                          <w:sz w:val="22"/>
                        </w:rPr>
                      </w:pPr>
                    </w:p>
                    <w:p w14:paraId="48A71264" w14:textId="77777777" w:rsidR="006D7C42" w:rsidRDefault="006D7C42" w:rsidP="00B3544B">
                      <w:pPr>
                        <w:contextualSpacing/>
                        <w:rPr>
                          <w:sz w:val="22"/>
                        </w:rPr>
                      </w:pPr>
                    </w:p>
                    <w:p w14:paraId="4C796257" w14:textId="77777777" w:rsidR="006D7C42" w:rsidRDefault="006D7C42" w:rsidP="00B3544B">
                      <w:pPr>
                        <w:contextualSpacing/>
                        <w:rPr>
                          <w:sz w:val="22"/>
                        </w:rPr>
                      </w:pPr>
                    </w:p>
                    <w:p w14:paraId="67BE7F8A" w14:textId="77777777" w:rsidR="006D7C42" w:rsidRDefault="006D7C42" w:rsidP="00B3544B">
                      <w:pPr>
                        <w:contextualSpacing/>
                        <w:rPr>
                          <w:sz w:val="22"/>
                        </w:rPr>
                      </w:pPr>
                    </w:p>
                    <w:p w14:paraId="122FCC78" w14:textId="77777777" w:rsidR="006D7C42" w:rsidRDefault="006D7C42" w:rsidP="00B3544B">
                      <w:pPr>
                        <w:contextualSpacing/>
                        <w:rPr>
                          <w:sz w:val="22"/>
                        </w:rPr>
                      </w:pPr>
                    </w:p>
                    <w:p w14:paraId="4EC3CA52" w14:textId="77777777" w:rsidR="006D7C42" w:rsidRDefault="006D7C42" w:rsidP="00B3544B">
                      <w:pPr>
                        <w:contextualSpacing/>
                        <w:rPr>
                          <w:sz w:val="22"/>
                        </w:rPr>
                      </w:pPr>
                    </w:p>
                    <w:p w14:paraId="48358481" w14:textId="77777777" w:rsidR="006D7C42" w:rsidRPr="00097CD3" w:rsidRDefault="006D7C42" w:rsidP="00B3544B">
                      <w:pPr>
                        <w:contextualSpacing/>
                        <w:rPr>
                          <w:sz w:val="22"/>
                        </w:rPr>
                      </w:pPr>
                    </w:p>
                  </w:txbxContent>
                </v:textbox>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6540C8B" w14:textId="77777777" w:rsidR="00B3544B" w:rsidRPr="00B3544B" w:rsidRDefault="00B3544B" w:rsidP="00B3544B">
      <w:pPr>
        <w:rPr>
          <w:lang w:eastAsia="en-GB"/>
        </w:rPr>
      </w:pPr>
    </w:p>
    <w:p w14:paraId="240EDDF5" w14:textId="2ED67ADA" w:rsidR="00B3544B" w:rsidRDefault="00375AAB" w:rsidP="00B3544B">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7533DBC0" w14:textId="61825DCB" w:rsidR="00D41BAE" w:rsidRDefault="00D41BAE" w:rsidP="00B3544B">
      <w:pPr>
        <w:keepNext/>
        <w:keepLines/>
        <w:outlineLvl w:val="2"/>
        <w:rPr>
          <w:bCs/>
          <w:color w:val="3C3C41"/>
          <w:lang w:eastAsia="en-GB"/>
        </w:rPr>
      </w:pPr>
    </w:p>
    <w:p w14:paraId="61551720" w14:textId="1865136C" w:rsidR="00D41BAE" w:rsidRDefault="00D41BAE" w:rsidP="00B3544B">
      <w:pPr>
        <w:keepNext/>
        <w:keepLines/>
        <w:outlineLvl w:val="2"/>
        <w:rPr>
          <w:bCs/>
          <w:color w:val="3C3C41"/>
          <w:lang w:eastAsia="en-GB"/>
        </w:rPr>
      </w:pPr>
    </w:p>
    <w:p w14:paraId="78A6E62E" w14:textId="77777777" w:rsidR="00D41BAE" w:rsidRPr="00B3544B" w:rsidRDefault="00D41BAE" w:rsidP="00B3544B">
      <w:pPr>
        <w:keepNext/>
        <w:keepLines/>
        <w:outlineLvl w:val="2"/>
        <w:rPr>
          <w:bCs/>
          <w:color w:val="3C3C41"/>
          <w:lang w:eastAsia="en-GB"/>
        </w:rPr>
      </w:pPr>
    </w:p>
    <w:p w14:paraId="0F2C4239" w14:textId="77777777" w:rsidR="00B3544B" w:rsidRDefault="00B3544B" w:rsidP="006250B6"/>
    <w:p w14:paraId="4FE8212A" w14:textId="353C8FC9"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lastRenderedPageBreak/>
        <w:t>Other Consents</w:t>
      </w:r>
    </w:p>
    <w:p w14:paraId="174D3B0D" w14:textId="77777777" w:rsidR="00375AAB" w:rsidRPr="00375AAB" w:rsidRDefault="00375AAB" w:rsidP="00375AAB">
      <w:pPr>
        <w:rPr>
          <w:color w:val="000000"/>
          <w:lang w:eastAsia="en-GB"/>
        </w:rPr>
      </w:pP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72CF851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482"/>
        <w:gridCol w:w="1096"/>
        <w:gridCol w:w="1064"/>
        <w:gridCol w:w="1920"/>
        <w:gridCol w:w="1920"/>
      </w:tblGrid>
      <w:tr w:rsidR="00375AAB" w:rsidRPr="00375AAB" w14:paraId="437B1031"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375AAB" w:rsidRDefault="00375AAB" w:rsidP="00375AAB">
            <w:r w:rsidRPr="00375AAB">
              <w:t>Type of Consent</w:t>
            </w:r>
          </w:p>
        </w:tc>
        <w:tc>
          <w:tcPr>
            <w:tcW w:w="1096" w:type="dxa"/>
            <w:vAlign w:val="top"/>
          </w:tcPr>
          <w:p w14:paraId="75DD5A0E" w14:textId="77777777" w:rsidR="00375AAB" w:rsidRPr="00375AAB" w:rsidRDefault="00375AAB" w:rsidP="00375AAB">
            <w:r w:rsidRPr="00375AAB">
              <w:t>Applied for</w:t>
            </w:r>
          </w:p>
        </w:tc>
        <w:tc>
          <w:tcPr>
            <w:tcW w:w="1064" w:type="dxa"/>
            <w:vAlign w:val="top"/>
          </w:tcPr>
          <w:p w14:paraId="47D4C9DD" w14:textId="1D561182" w:rsidR="00375AAB" w:rsidRPr="00375AAB" w:rsidRDefault="00375AAB" w:rsidP="00375AAB">
            <w:r>
              <w:t>To be</w:t>
            </w:r>
            <w:r w:rsidRPr="00375AAB">
              <w:t xml:space="preserve"> applied for</w:t>
            </w:r>
          </w:p>
        </w:tc>
        <w:tc>
          <w:tcPr>
            <w:tcW w:w="1920" w:type="dxa"/>
            <w:vAlign w:val="top"/>
          </w:tcPr>
          <w:p w14:paraId="49510A03" w14:textId="77777777" w:rsidR="00375AAB" w:rsidRPr="00375AAB" w:rsidRDefault="00375AAB" w:rsidP="00375AAB">
            <w:r w:rsidRPr="00375AAB">
              <w:t>Reference Number</w:t>
            </w:r>
          </w:p>
        </w:tc>
        <w:tc>
          <w:tcPr>
            <w:tcW w:w="1920" w:type="dxa"/>
            <w:vAlign w:val="top"/>
          </w:tcPr>
          <w:p w14:paraId="44F9F00E" w14:textId="77777777" w:rsidR="00375AAB" w:rsidRPr="00375AAB" w:rsidRDefault="00375AAB" w:rsidP="00375AAB">
            <w:r w:rsidRPr="00375AAB">
              <w:t>Date of Issue and Expiry</w:t>
            </w:r>
          </w:p>
        </w:tc>
      </w:tr>
      <w:tr w:rsidR="00375AAB" w:rsidRPr="00375AAB" w14:paraId="01024F27" w14:textId="77777777" w:rsidTr="00E97B7D">
        <w:tc>
          <w:tcPr>
            <w:tcW w:w="3482" w:type="dxa"/>
          </w:tcPr>
          <w:p w14:paraId="63291019" w14:textId="77777777" w:rsidR="00375AAB" w:rsidRPr="00375AAB" w:rsidRDefault="00375AAB" w:rsidP="00375AAB">
            <w:pPr>
              <w:keepNext/>
              <w:keepLines/>
              <w:outlineLvl w:val="2"/>
              <w:rPr>
                <w:b/>
                <w:bCs/>
                <w:color w:val="3C3C41"/>
              </w:rPr>
            </w:pPr>
            <w:r w:rsidRPr="00375AAB">
              <w:rPr>
                <w:b/>
                <w:bCs/>
                <w:color w:val="3C3C41"/>
              </w:rPr>
              <w:t>Planning Permission under Town and County Planning Act 1990 – From Local Planning Authority (LPA)</w:t>
            </w:r>
          </w:p>
          <w:p w14:paraId="395B894A" w14:textId="77777777" w:rsidR="00375AAB" w:rsidRPr="00375AAB" w:rsidRDefault="00375AAB" w:rsidP="00375AAB">
            <w:pPr>
              <w:keepNext/>
              <w:keepLines/>
              <w:outlineLvl w:val="2"/>
              <w:rPr>
                <w:b/>
                <w:bCs/>
                <w:color w:val="3C3C41"/>
              </w:rPr>
            </w:pPr>
          </w:p>
        </w:tc>
        <w:tc>
          <w:tcPr>
            <w:tcW w:w="1096" w:type="dxa"/>
            <w:vAlign w:val="top"/>
          </w:tcPr>
          <w:p w14:paraId="07AEBF8B" w14:textId="0DCB29E3" w:rsidR="00E97B7D" w:rsidRPr="00375AAB" w:rsidRDefault="00E97B7D" w:rsidP="00E97B7D">
            <w:pPr>
              <w:rPr>
                <w:color w:val="000000"/>
              </w:rPr>
            </w:pPr>
          </w:p>
        </w:tc>
        <w:tc>
          <w:tcPr>
            <w:tcW w:w="1064" w:type="dxa"/>
            <w:vAlign w:val="top"/>
          </w:tcPr>
          <w:p w14:paraId="55F6DAF0" w14:textId="25226DC5" w:rsidR="00375AAB" w:rsidRPr="00375AAB" w:rsidRDefault="00A25F9C" w:rsidP="00E97B7D">
            <w:pPr>
              <w:rPr>
                <w:color w:val="000000"/>
              </w:rPr>
            </w:pPr>
            <w:r>
              <w:rPr>
                <w:color w:val="000000"/>
              </w:rPr>
              <w:sym w:font="Wingdings" w:char="F0FC"/>
            </w:r>
          </w:p>
        </w:tc>
        <w:tc>
          <w:tcPr>
            <w:tcW w:w="1920" w:type="dxa"/>
            <w:vAlign w:val="top"/>
          </w:tcPr>
          <w:p w14:paraId="7A39FFCD" w14:textId="77777777" w:rsidR="00375AAB" w:rsidRPr="00375AAB" w:rsidRDefault="00375AAB" w:rsidP="00E97B7D">
            <w:pPr>
              <w:rPr>
                <w:color w:val="000000"/>
              </w:rPr>
            </w:pPr>
          </w:p>
        </w:tc>
        <w:tc>
          <w:tcPr>
            <w:tcW w:w="1920" w:type="dxa"/>
            <w:vAlign w:val="top"/>
          </w:tcPr>
          <w:p w14:paraId="1E175AC7" w14:textId="77777777" w:rsidR="00375AAB" w:rsidRPr="00375AAB" w:rsidRDefault="00375AAB" w:rsidP="00E97B7D">
            <w:pPr>
              <w:rPr>
                <w:color w:val="000000"/>
              </w:rPr>
            </w:pPr>
          </w:p>
        </w:tc>
      </w:tr>
      <w:tr w:rsidR="00375AAB" w:rsidRPr="00375AAB" w14:paraId="7F10032D" w14:textId="77777777" w:rsidTr="00E97B7D">
        <w:tc>
          <w:tcPr>
            <w:tcW w:w="3482" w:type="dxa"/>
          </w:tcPr>
          <w:p w14:paraId="50A329E3"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1E8AD571" w14:textId="77777777" w:rsidR="00375AAB" w:rsidRPr="00375AAB" w:rsidRDefault="00375AAB" w:rsidP="00375AAB">
            <w:pPr>
              <w:keepNext/>
              <w:keepLines/>
              <w:outlineLvl w:val="2"/>
              <w:rPr>
                <w:b/>
                <w:bCs/>
                <w:color w:val="3C3C41"/>
              </w:rPr>
            </w:pPr>
          </w:p>
        </w:tc>
        <w:tc>
          <w:tcPr>
            <w:tcW w:w="6000" w:type="dxa"/>
            <w:gridSpan w:val="4"/>
            <w:vAlign w:val="top"/>
          </w:tcPr>
          <w:p w14:paraId="4F2B052D" w14:textId="597C0C7F" w:rsidR="00375AAB" w:rsidRPr="00375AAB" w:rsidRDefault="00A25F9C" w:rsidP="00E97B7D">
            <w:pPr>
              <w:rPr>
                <w:color w:val="000000"/>
              </w:rPr>
            </w:pPr>
            <w:proofErr w:type="spellStart"/>
            <w:r>
              <w:rPr>
                <w:color w:val="000000"/>
              </w:rPr>
              <w:t>Isel</w:t>
            </w:r>
            <w:proofErr w:type="spellEnd"/>
            <w:r>
              <w:rPr>
                <w:color w:val="000000"/>
              </w:rPr>
              <w:t xml:space="preserve"> of Anglesey County Council</w:t>
            </w:r>
          </w:p>
          <w:p w14:paraId="407260DF" w14:textId="743CA62B" w:rsidR="00375AAB" w:rsidRPr="00375AAB" w:rsidRDefault="00A25F9C" w:rsidP="00E97B7D">
            <w:pPr>
              <w:rPr>
                <w:color w:val="000000"/>
              </w:rPr>
            </w:pPr>
            <w:r>
              <w:rPr>
                <w:color w:val="000000"/>
              </w:rPr>
              <w:t>Council Offices, Llangefni, Anglesey, LL77 7TW.</w:t>
            </w:r>
          </w:p>
          <w:p w14:paraId="7EFB1676" w14:textId="77777777" w:rsidR="00375AAB" w:rsidRPr="00375AAB" w:rsidRDefault="00375AAB" w:rsidP="00E97B7D">
            <w:pPr>
              <w:rPr>
                <w:color w:val="000000"/>
              </w:rPr>
            </w:pPr>
          </w:p>
          <w:p w14:paraId="0199A9B4" w14:textId="77777777" w:rsidR="00375AAB" w:rsidRPr="00375AAB" w:rsidRDefault="00375AAB" w:rsidP="00E97B7D">
            <w:pPr>
              <w:rPr>
                <w:color w:val="000000"/>
              </w:rPr>
            </w:pPr>
          </w:p>
        </w:tc>
      </w:tr>
      <w:tr w:rsidR="00375AAB" w:rsidRPr="00375AAB" w14:paraId="3C8F6B2C" w14:textId="77777777" w:rsidTr="00E97B7D">
        <w:tc>
          <w:tcPr>
            <w:tcW w:w="3482" w:type="dxa"/>
          </w:tcPr>
          <w:p w14:paraId="2456DCAC" w14:textId="77777777" w:rsidR="00375AAB" w:rsidRPr="00375AAB" w:rsidRDefault="00375AAB" w:rsidP="00375AAB">
            <w:pPr>
              <w:keepNext/>
              <w:keepLines/>
              <w:outlineLvl w:val="2"/>
              <w:rPr>
                <w:bCs/>
                <w:color w:val="3C3C41"/>
              </w:rPr>
            </w:pPr>
            <w:proofErr w:type="gramStart"/>
            <w:r w:rsidRPr="00375AAB">
              <w:rPr>
                <w:b/>
                <w:bCs/>
                <w:color w:val="3C3C41"/>
              </w:rPr>
              <w:t>Land Owners</w:t>
            </w:r>
            <w:proofErr w:type="gramEnd"/>
            <w:r w:rsidRPr="00375AAB">
              <w:rPr>
                <w:b/>
                <w:bCs/>
                <w:color w:val="3C3C41"/>
              </w:rPr>
              <w:t xml:space="preserve"> Consent </w:t>
            </w:r>
            <w:r w:rsidRPr="00375AAB">
              <w:rPr>
                <w:bCs/>
                <w:color w:val="3C3C41"/>
              </w:rPr>
              <w:t>such as The Crown Estate Consent</w:t>
            </w:r>
          </w:p>
          <w:p w14:paraId="335C7326" w14:textId="77777777" w:rsidR="00375AAB" w:rsidRPr="00375AAB" w:rsidRDefault="00375AAB" w:rsidP="00375AAB">
            <w:pPr>
              <w:keepNext/>
              <w:keepLines/>
              <w:outlineLvl w:val="2"/>
              <w:rPr>
                <w:b/>
                <w:bCs/>
                <w:color w:val="3C3C41"/>
              </w:rPr>
            </w:pPr>
          </w:p>
        </w:tc>
        <w:tc>
          <w:tcPr>
            <w:tcW w:w="1096" w:type="dxa"/>
            <w:vAlign w:val="top"/>
          </w:tcPr>
          <w:p w14:paraId="7CBA4946" w14:textId="77777777" w:rsidR="00375AAB" w:rsidRPr="00375AAB" w:rsidRDefault="00375AAB" w:rsidP="00E97B7D">
            <w:pPr>
              <w:rPr>
                <w:color w:val="000000"/>
              </w:rPr>
            </w:pPr>
          </w:p>
        </w:tc>
        <w:tc>
          <w:tcPr>
            <w:tcW w:w="1064" w:type="dxa"/>
            <w:vAlign w:val="top"/>
          </w:tcPr>
          <w:p w14:paraId="119A05C8" w14:textId="77777777" w:rsidR="00375AAB" w:rsidRPr="00375AAB" w:rsidRDefault="00375AAB" w:rsidP="00E97B7D">
            <w:pPr>
              <w:rPr>
                <w:color w:val="000000"/>
              </w:rPr>
            </w:pPr>
          </w:p>
        </w:tc>
        <w:tc>
          <w:tcPr>
            <w:tcW w:w="1920" w:type="dxa"/>
            <w:vAlign w:val="top"/>
          </w:tcPr>
          <w:p w14:paraId="5CDC8D2A" w14:textId="77777777" w:rsidR="00375AAB" w:rsidRPr="00375AAB" w:rsidRDefault="00375AAB" w:rsidP="00E97B7D">
            <w:pPr>
              <w:rPr>
                <w:color w:val="000000"/>
              </w:rPr>
            </w:pPr>
          </w:p>
        </w:tc>
        <w:tc>
          <w:tcPr>
            <w:tcW w:w="1920" w:type="dxa"/>
            <w:vAlign w:val="top"/>
          </w:tcPr>
          <w:p w14:paraId="1420775A" w14:textId="77777777" w:rsidR="00375AAB" w:rsidRPr="00375AAB" w:rsidRDefault="00375AAB" w:rsidP="00E97B7D">
            <w:pPr>
              <w:rPr>
                <w:color w:val="000000"/>
              </w:rPr>
            </w:pPr>
          </w:p>
        </w:tc>
      </w:tr>
      <w:tr w:rsidR="00375AAB" w:rsidRPr="00375AAB" w14:paraId="240CF5E8" w14:textId="77777777" w:rsidTr="00E97B7D">
        <w:tc>
          <w:tcPr>
            <w:tcW w:w="3482" w:type="dxa"/>
          </w:tcPr>
          <w:p w14:paraId="650F48A7"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16632E6C" w14:textId="77777777" w:rsidR="00375AAB" w:rsidRPr="00375AAB" w:rsidRDefault="00375AAB" w:rsidP="00375AAB">
            <w:pPr>
              <w:keepNext/>
              <w:keepLines/>
              <w:outlineLvl w:val="2"/>
              <w:rPr>
                <w:b/>
                <w:bCs/>
                <w:color w:val="3C3C41"/>
              </w:rPr>
            </w:pPr>
          </w:p>
        </w:tc>
        <w:tc>
          <w:tcPr>
            <w:tcW w:w="1096" w:type="dxa"/>
            <w:vAlign w:val="top"/>
          </w:tcPr>
          <w:p w14:paraId="75F8B375" w14:textId="77777777" w:rsidR="00375AAB" w:rsidRPr="00375AAB" w:rsidRDefault="00375AAB" w:rsidP="00E97B7D">
            <w:pPr>
              <w:rPr>
                <w:color w:val="000000"/>
              </w:rPr>
            </w:pPr>
          </w:p>
        </w:tc>
        <w:tc>
          <w:tcPr>
            <w:tcW w:w="1064" w:type="dxa"/>
            <w:vAlign w:val="top"/>
          </w:tcPr>
          <w:p w14:paraId="6109819E" w14:textId="77777777" w:rsidR="00375AAB" w:rsidRPr="00375AAB" w:rsidRDefault="00375AAB" w:rsidP="00E97B7D">
            <w:pPr>
              <w:rPr>
                <w:color w:val="000000"/>
              </w:rPr>
            </w:pPr>
          </w:p>
        </w:tc>
        <w:tc>
          <w:tcPr>
            <w:tcW w:w="1920" w:type="dxa"/>
            <w:vAlign w:val="top"/>
          </w:tcPr>
          <w:p w14:paraId="44BE7CD0" w14:textId="77777777" w:rsidR="00375AAB" w:rsidRPr="00375AAB" w:rsidRDefault="00375AAB" w:rsidP="00E97B7D">
            <w:pPr>
              <w:rPr>
                <w:color w:val="000000"/>
              </w:rPr>
            </w:pPr>
          </w:p>
        </w:tc>
        <w:tc>
          <w:tcPr>
            <w:tcW w:w="1920" w:type="dxa"/>
            <w:vAlign w:val="top"/>
          </w:tcPr>
          <w:p w14:paraId="5AC71F69" w14:textId="77777777" w:rsidR="00375AAB" w:rsidRPr="00375AAB" w:rsidRDefault="00375AAB" w:rsidP="00E97B7D">
            <w:pPr>
              <w:rPr>
                <w:color w:val="000000"/>
              </w:rPr>
            </w:pPr>
          </w:p>
        </w:tc>
      </w:tr>
      <w:tr w:rsidR="00375AAB" w:rsidRPr="00375AAB" w14:paraId="4196B47A" w14:textId="77777777" w:rsidTr="00E97B7D">
        <w:tc>
          <w:tcPr>
            <w:tcW w:w="3482"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77777777" w:rsidR="00375AAB" w:rsidRPr="00375AAB" w:rsidRDefault="00375AAB" w:rsidP="00E97B7D">
            <w:pPr>
              <w:rPr>
                <w:color w:val="000000"/>
              </w:rPr>
            </w:pPr>
          </w:p>
        </w:tc>
        <w:tc>
          <w:tcPr>
            <w:tcW w:w="1064" w:type="dxa"/>
            <w:vAlign w:val="top"/>
          </w:tcPr>
          <w:p w14:paraId="34B746CA" w14:textId="77777777" w:rsidR="00375AAB" w:rsidRPr="00375AAB" w:rsidRDefault="00375AAB" w:rsidP="00E97B7D">
            <w:pPr>
              <w:rPr>
                <w:color w:val="000000"/>
              </w:rPr>
            </w:pPr>
          </w:p>
        </w:tc>
        <w:tc>
          <w:tcPr>
            <w:tcW w:w="1920" w:type="dxa"/>
            <w:vAlign w:val="top"/>
          </w:tcPr>
          <w:p w14:paraId="762394DD" w14:textId="77777777" w:rsidR="00375AAB" w:rsidRPr="00375AAB" w:rsidRDefault="00375AAB" w:rsidP="00E97B7D">
            <w:pPr>
              <w:rPr>
                <w:color w:val="000000"/>
              </w:rPr>
            </w:pPr>
          </w:p>
        </w:tc>
        <w:tc>
          <w:tcPr>
            <w:tcW w:w="1920" w:type="dxa"/>
            <w:vAlign w:val="top"/>
          </w:tcPr>
          <w:p w14:paraId="4E12C830" w14:textId="77777777" w:rsidR="00375AAB" w:rsidRPr="00375AAB" w:rsidRDefault="00375AAB" w:rsidP="00E97B7D">
            <w:pPr>
              <w:rPr>
                <w:color w:val="000000"/>
              </w:rPr>
            </w:pPr>
          </w:p>
        </w:tc>
      </w:tr>
      <w:tr w:rsidR="00375AAB" w:rsidRPr="00375AAB" w14:paraId="6CEBB290" w14:textId="77777777" w:rsidTr="00E97B7D">
        <w:tc>
          <w:tcPr>
            <w:tcW w:w="3482"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000" w:type="dxa"/>
            <w:gridSpan w:val="4"/>
            <w:vAlign w:val="top"/>
          </w:tcPr>
          <w:p w14:paraId="2678373C" w14:textId="77777777" w:rsidR="00375AAB" w:rsidRPr="00375AAB" w:rsidRDefault="00375AAB" w:rsidP="00E97B7D">
            <w:pPr>
              <w:rPr>
                <w:color w:val="000000"/>
              </w:rPr>
            </w:pPr>
          </w:p>
        </w:tc>
      </w:tr>
      <w:tr w:rsidR="00375AAB" w:rsidRPr="00375AAB" w14:paraId="5FCE2A72" w14:textId="77777777" w:rsidTr="00E97B7D">
        <w:tc>
          <w:tcPr>
            <w:tcW w:w="3482"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77777777" w:rsidR="00375AAB" w:rsidRPr="00375AAB" w:rsidRDefault="00375AAB" w:rsidP="00E97B7D">
            <w:pPr>
              <w:rPr>
                <w:color w:val="000000"/>
              </w:rPr>
            </w:pPr>
          </w:p>
        </w:tc>
        <w:tc>
          <w:tcPr>
            <w:tcW w:w="1064" w:type="dxa"/>
            <w:vAlign w:val="top"/>
          </w:tcPr>
          <w:p w14:paraId="702059BD" w14:textId="77777777" w:rsidR="00375AAB" w:rsidRPr="00375AAB" w:rsidRDefault="00375AAB" w:rsidP="00E97B7D">
            <w:pPr>
              <w:rPr>
                <w:color w:val="000000"/>
              </w:rPr>
            </w:pPr>
          </w:p>
        </w:tc>
        <w:tc>
          <w:tcPr>
            <w:tcW w:w="1920" w:type="dxa"/>
            <w:vAlign w:val="top"/>
          </w:tcPr>
          <w:p w14:paraId="241F9CC6" w14:textId="77777777" w:rsidR="00375AAB" w:rsidRPr="00375AAB" w:rsidRDefault="00375AAB" w:rsidP="00E97B7D">
            <w:pPr>
              <w:rPr>
                <w:color w:val="000000"/>
              </w:rPr>
            </w:pPr>
          </w:p>
        </w:tc>
        <w:tc>
          <w:tcPr>
            <w:tcW w:w="1920" w:type="dxa"/>
            <w:vAlign w:val="top"/>
          </w:tcPr>
          <w:p w14:paraId="6BCE2E2B" w14:textId="77777777" w:rsidR="00375AAB" w:rsidRPr="00375AAB" w:rsidRDefault="00375AAB" w:rsidP="00E97B7D">
            <w:pPr>
              <w:rPr>
                <w:color w:val="000000"/>
              </w:rPr>
            </w:pPr>
          </w:p>
        </w:tc>
      </w:tr>
      <w:tr w:rsidR="00375AAB" w:rsidRPr="00375AAB" w14:paraId="0F8F141C" w14:textId="77777777" w:rsidTr="00E97B7D">
        <w:tc>
          <w:tcPr>
            <w:tcW w:w="3482"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000" w:type="dxa"/>
            <w:gridSpan w:val="4"/>
            <w:vAlign w:val="top"/>
          </w:tcPr>
          <w:p w14:paraId="641EE048" w14:textId="77777777" w:rsidR="00375AAB" w:rsidRPr="00375AAB" w:rsidRDefault="00375AAB" w:rsidP="00E97B7D">
            <w:pPr>
              <w:rPr>
                <w:color w:val="000000"/>
              </w:rPr>
            </w:pPr>
          </w:p>
        </w:tc>
      </w:tr>
    </w:tbl>
    <w:p w14:paraId="7F032380" w14:textId="77777777" w:rsidR="00375AAB" w:rsidRPr="00375AAB" w:rsidRDefault="00375AAB" w:rsidP="00375AAB">
      <w:pPr>
        <w:rPr>
          <w:color w:val="000000"/>
          <w:lang w:eastAsia="en-GB"/>
        </w:rPr>
      </w:pPr>
    </w:p>
    <w:p w14:paraId="6E00D1E3" w14:textId="0B240FE3"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r w:rsidR="00375AAB" w:rsidRPr="00375AAB">
        <w:rPr>
          <w:b/>
          <w:bCs/>
          <w:color w:val="3C3C41"/>
          <w:lang w:eastAsia="en-GB"/>
        </w:rPr>
        <w:t>Does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0BC181E3" w14:textId="008AB906" w:rsidR="00790B92" w:rsidRDefault="00375AAB" w:rsidP="00375AAB">
      <w:pPr>
        <w:rPr>
          <w:rFonts w:eastAsia="Calibri" w:cs="Arial"/>
          <w:b/>
          <w:bCs/>
          <w:lang w:eastAsia="en-GB"/>
        </w:rPr>
      </w:pPr>
      <w:r w:rsidRPr="00375AAB">
        <w:rPr>
          <w:color w:val="000000"/>
        </w:rPr>
        <w:t>E.g.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1"/>
            <w14:checkedState w14:val="2612" w14:font="MS Gothic"/>
            <w14:uncheckedState w14:val="2610" w14:font="MS Gothic"/>
          </w14:checkbox>
        </w:sdtPr>
        <w:sdtEndPr/>
        <w:sdtContent>
          <w:r w:rsidR="00D41BAE">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0"/>
            <w14:checkedState w14:val="2612" w14:font="MS Gothic"/>
            <w14:uncheckedState w14:val="2610" w14:font="MS Gothic"/>
          </w14:checkbox>
        </w:sdtPr>
        <w:sdtEndPr/>
        <w:sdtContent>
          <w:r w:rsidR="00D41BAE">
            <w:rPr>
              <w:rFonts w:ascii="MS Gothic" w:eastAsia="MS Gothic" w:hAnsi="MS Gothic" w:cs="Arial" w:hint="eastAsia"/>
              <w:lang w:eastAsia="en-GB"/>
            </w:rPr>
            <w:t>☐</w:t>
          </w:r>
        </w:sdtContent>
      </w:sdt>
    </w:p>
    <w:p w14:paraId="3E738AC3" w14:textId="77777777" w:rsidR="00790B92" w:rsidRPr="00375AAB" w:rsidRDefault="00790B92"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14(a)(i).If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0FA2CAC7" w14:textId="77777777" w:rsidR="006D7C42" w:rsidRDefault="006D7C42" w:rsidP="00E241D7">
                            <w:pPr>
                              <w:contextualSpacing/>
                              <w:rPr>
                                <w:sz w:val="22"/>
                              </w:rPr>
                            </w:pPr>
                            <w:r w:rsidRPr="00F20E2F">
                              <w:rPr>
                                <w:sz w:val="22"/>
                              </w:rPr>
                              <w:t>Stena Line Ports is the Statutory and Competent Harbour Authority for Holyhead Port.</w:t>
                            </w:r>
                            <w:r>
                              <w:rPr>
                                <w:sz w:val="22"/>
                              </w:rPr>
                              <w:t xml:space="preserve">  </w:t>
                            </w:r>
                          </w:p>
                          <w:p w14:paraId="7349E5BE" w14:textId="77777777" w:rsidR="006D7C42" w:rsidRDefault="006D7C42" w:rsidP="00E241D7">
                            <w:pPr>
                              <w:contextualSpacing/>
                              <w:rPr>
                                <w:sz w:val="22"/>
                              </w:rPr>
                            </w:pPr>
                            <w:r>
                              <w:rPr>
                                <w:sz w:val="22"/>
                              </w:rPr>
                              <w:t>The following legislation is applicable to Stena Line Ports Ltd:</w:t>
                            </w:r>
                          </w:p>
                          <w:p w14:paraId="74FFA5BA" w14:textId="77777777" w:rsidR="006D7C42" w:rsidRDefault="006D7C42" w:rsidP="00E241D7">
                            <w:pPr>
                              <w:pStyle w:val="ListParagraph"/>
                              <w:numPr>
                                <w:ilvl w:val="0"/>
                                <w:numId w:val="36"/>
                              </w:numPr>
                              <w:rPr>
                                <w:sz w:val="22"/>
                              </w:rPr>
                            </w:pPr>
                            <w:r>
                              <w:rPr>
                                <w:sz w:val="22"/>
                              </w:rPr>
                              <w:t>The British Transport Commission Act 1949, Section 4 ‘Holyhead Harbour’</w:t>
                            </w:r>
                          </w:p>
                          <w:p w14:paraId="0E85CC94" w14:textId="77777777" w:rsidR="006D7C42" w:rsidRDefault="006D7C42" w:rsidP="00E241D7">
                            <w:pPr>
                              <w:pStyle w:val="ListParagraph"/>
                              <w:numPr>
                                <w:ilvl w:val="0"/>
                                <w:numId w:val="36"/>
                              </w:numPr>
                              <w:rPr>
                                <w:sz w:val="22"/>
                              </w:rPr>
                            </w:pPr>
                            <w:r>
                              <w:rPr>
                                <w:sz w:val="22"/>
                              </w:rPr>
                              <w:t>Harbours, Docks and Piers Clauses Act 1847</w:t>
                            </w:r>
                          </w:p>
                          <w:p w14:paraId="3E0614EB" w14:textId="77777777" w:rsidR="006D7C42" w:rsidRDefault="006D7C42" w:rsidP="00E241D7">
                            <w:pPr>
                              <w:pStyle w:val="ListParagraph"/>
                              <w:numPr>
                                <w:ilvl w:val="0"/>
                                <w:numId w:val="36"/>
                              </w:numPr>
                              <w:rPr>
                                <w:sz w:val="22"/>
                              </w:rPr>
                            </w:pPr>
                            <w:r>
                              <w:rPr>
                                <w:sz w:val="22"/>
                              </w:rPr>
                              <w:t>Pilotage Act 1987</w:t>
                            </w:r>
                          </w:p>
                          <w:p w14:paraId="0A5D5C55" w14:textId="77777777" w:rsidR="006D7C42" w:rsidRDefault="006D7C42" w:rsidP="00E241D7">
                            <w:pPr>
                              <w:pStyle w:val="ListParagraph"/>
                              <w:numPr>
                                <w:ilvl w:val="0"/>
                                <w:numId w:val="36"/>
                              </w:numPr>
                              <w:rPr>
                                <w:sz w:val="22"/>
                              </w:rPr>
                            </w:pPr>
                            <w:r>
                              <w:rPr>
                                <w:sz w:val="22"/>
                              </w:rPr>
                              <w:t>Merchant Shipping Act 1995</w:t>
                            </w:r>
                          </w:p>
                          <w:p w14:paraId="3AABDE01" w14:textId="77777777" w:rsidR="006D7C42" w:rsidRPr="00F20E2F" w:rsidRDefault="006D7C42" w:rsidP="00E241D7">
                            <w:pPr>
                              <w:pStyle w:val="ListParagraph"/>
                              <w:numPr>
                                <w:ilvl w:val="0"/>
                                <w:numId w:val="36"/>
                              </w:numPr>
                              <w:rPr>
                                <w:sz w:val="22"/>
                              </w:rPr>
                            </w:pPr>
                            <w:r w:rsidRPr="00F20E2F">
                              <w:rPr>
                                <w:sz w:val="22"/>
                              </w:rPr>
                              <w:t>International Regulations for the Prevention of Collisions at Sea 1972</w:t>
                            </w:r>
                          </w:p>
                          <w:p w14:paraId="630D0196" w14:textId="77777777" w:rsidR="006D7C42" w:rsidRDefault="006D7C42" w:rsidP="00375AAB">
                            <w:pPr>
                              <w:contextualSpacing/>
                              <w:rPr>
                                <w:sz w:val="22"/>
                              </w:rPr>
                            </w:pPr>
                          </w:p>
                          <w:p w14:paraId="0502CBEF" w14:textId="77777777" w:rsidR="006D7C42" w:rsidRDefault="006D7C42" w:rsidP="00375AAB">
                            <w:pPr>
                              <w:contextualSpacing/>
                              <w:rPr>
                                <w:sz w:val="22"/>
                              </w:rPr>
                            </w:pPr>
                          </w:p>
                          <w:p w14:paraId="57564DA4" w14:textId="77777777" w:rsidR="006D7C42" w:rsidRDefault="006D7C42" w:rsidP="00375AAB">
                            <w:pPr>
                              <w:contextualSpacing/>
                              <w:rPr>
                                <w:sz w:val="22"/>
                              </w:rPr>
                            </w:pPr>
                          </w:p>
                          <w:p w14:paraId="24ED60CD" w14:textId="77777777" w:rsidR="006D7C42" w:rsidRDefault="006D7C42" w:rsidP="00375AAB">
                            <w:pPr>
                              <w:contextualSpacing/>
                              <w:rPr>
                                <w:sz w:val="22"/>
                              </w:rPr>
                            </w:pPr>
                          </w:p>
                          <w:p w14:paraId="41A7523E" w14:textId="77777777" w:rsidR="006D7C42" w:rsidRDefault="006D7C42" w:rsidP="00375AAB">
                            <w:pPr>
                              <w:contextualSpacing/>
                              <w:rPr>
                                <w:sz w:val="22"/>
                              </w:rPr>
                            </w:pPr>
                          </w:p>
                          <w:p w14:paraId="4B0AF016" w14:textId="77777777" w:rsidR="006D7C42" w:rsidRDefault="006D7C42" w:rsidP="00375AAB">
                            <w:pPr>
                              <w:contextualSpacing/>
                              <w:rPr>
                                <w:sz w:val="22"/>
                              </w:rPr>
                            </w:pPr>
                          </w:p>
                          <w:p w14:paraId="7DA9547B" w14:textId="77777777" w:rsidR="006D7C42" w:rsidRDefault="006D7C42" w:rsidP="00375AAB">
                            <w:pPr>
                              <w:contextualSpacing/>
                              <w:rPr>
                                <w:sz w:val="22"/>
                              </w:rPr>
                            </w:pPr>
                          </w:p>
                          <w:p w14:paraId="641AE060" w14:textId="77777777" w:rsidR="006D7C42" w:rsidRPr="00097CD3" w:rsidRDefault="006D7C42"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6"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">
                <v:textbox>
                  <w:txbxContent>
                    <w:p w14:paraId="0FA2CAC7" w14:textId="77777777" w:rsidR="006D7C42" w:rsidRDefault="006D7C42" w:rsidP="00E241D7">
                      <w:pPr>
                        <w:contextualSpacing/>
                        <w:rPr>
                          <w:sz w:val="22"/>
                        </w:rPr>
                      </w:pPr>
                      <w:r w:rsidRPr="00F20E2F">
                        <w:rPr>
                          <w:sz w:val="22"/>
                        </w:rPr>
                        <w:t>Stena Line Ports is the Statutory and Competent Harbour Authority for Holyhead Port.</w:t>
                      </w:r>
                      <w:r>
                        <w:rPr>
                          <w:sz w:val="22"/>
                        </w:rPr>
                        <w:t xml:space="preserve">  </w:t>
                      </w:r>
                    </w:p>
                    <w:p w14:paraId="7349E5BE" w14:textId="77777777" w:rsidR="006D7C42" w:rsidRDefault="006D7C42" w:rsidP="00E241D7">
                      <w:pPr>
                        <w:contextualSpacing/>
                        <w:rPr>
                          <w:sz w:val="22"/>
                        </w:rPr>
                      </w:pPr>
                      <w:r>
                        <w:rPr>
                          <w:sz w:val="22"/>
                        </w:rPr>
                        <w:t>The following legislation is applicable to Stena Line Ports Ltd:</w:t>
                      </w:r>
                    </w:p>
                    <w:p w14:paraId="74FFA5BA" w14:textId="77777777" w:rsidR="006D7C42" w:rsidRDefault="006D7C42" w:rsidP="00E241D7">
                      <w:pPr>
                        <w:pStyle w:val="ListParagraph"/>
                        <w:numPr>
                          <w:ilvl w:val="0"/>
                          <w:numId w:val="36"/>
                        </w:numPr>
                        <w:rPr>
                          <w:sz w:val="22"/>
                        </w:rPr>
                      </w:pPr>
                      <w:r>
                        <w:rPr>
                          <w:sz w:val="22"/>
                        </w:rPr>
                        <w:t>The British Transport Commission Act 1949, Section 4 ‘Holyhead Harbour’</w:t>
                      </w:r>
                    </w:p>
                    <w:p w14:paraId="0E85CC94" w14:textId="77777777" w:rsidR="006D7C42" w:rsidRDefault="006D7C42" w:rsidP="00E241D7">
                      <w:pPr>
                        <w:pStyle w:val="ListParagraph"/>
                        <w:numPr>
                          <w:ilvl w:val="0"/>
                          <w:numId w:val="36"/>
                        </w:numPr>
                        <w:rPr>
                          <w:sz w:val="22"/>
                        </w:rPr>
                      </w:pPr>
                      <w:r>
                        <w:rPr>
                          <w:sz w:val="22"/>
                        </w:rPr>
                        <w:t>Harbours, Docks and Piers Clauses Act 1847</w:t>
                      </w:r>
                    </w:p>
                    <w:p w14:paraId="3E0614EB" w14:textId="77777777" w:rsidR="006D7C42" w:rsidRDefault="006D7C42" w:rsidP="00E241D7">
                      <w:pPr>
                        <w:pStyle w:val="ListParagraph"/>
                        <w:numPr>
                          <w:ilvl w:val="0"/>
                          <w:numId w:val="36"/>
                        </w:numPr>
                        <w:rPr>
                          <w:sz w:val="22"/>
                        </w:rPr>
                      </w:pPr>
                      <w:r>
                        <w:rPr>
                          <w:sz w:val="22"/>
                        </w:rPr>
                        <w:t>Pilotage Act 1987</w:t>
                      </w:r>
                    </w:p>
                    <w:p w14:paraId="0A5D5C55" w14:textId="77777777" w:rsidR="006D7C42" w:rsidRDefault="006D7C42" w:rsidP="00E241D7">
                      <w:pPr>
                        <w:pStyle w:val="ListParagraph"/>
                        <w:numPr>
                          <w:ilvl w:val="0"/>
                          <w:numId w:val="36"/>
                        </w:numPr>
                        <w:rPr>
                          <w:sz w:val="22"/>
                        </w:rPr>
                      </w:pPr>
                      <w:r>
                        <w:rPr>
                          <w:sz w:val="22"/>
                        </w:rPr>
                        <w:t>Merchant Shipping Act 1995</w:t>
                      </w:r>
                    </w:p>
                    <w:p w14:paraId="3AABDE01" w14:textId="77777777" w:rsidR="006D7C42" w:rsidRPr="00F20E2F" w:rsidRDefault="006D7C42" w:rsidP="00E241D7">
                      <w:pPr>
                        <w:pStyle w:val="ListParagraph"/>
                        <w:numPr>
                          <w:ilvl w:val="0"/>
                          <w:numId w:val="36"/>
                        </w:numPr>
                        <w:rPr>
                          <w:sz w:val="22"/>
                        </w:rPr>
                      </w:pPr>
                      <w:r w:rsidRPr="00F20E2F">
                        <w:rPr>
                          <w:sz w:val="22"/>
                        </w:rPr>
                        <w:t>International Regulations for the Prevention of Collisions at Sea 1972</w:t>
                      </w:r>
                    </w:p>
                    <w:p w14:paraId="630D0196" w14:textId="77777777" w:rsidR="006D7C42" w:rsidRDefault="006D7C42" w:rsidP="00375AAB">
                      <w:pPr>
                        <w:contextualSpacing/>
                        <w:rPr>
                          <w:sz w:val="22"/>
                        </w:rPr>
                      </w:pPr>
                    </w:p>
                    <w:p w14:paraId="0502CBEF" w14:textId="77777777" w:rsidR="006D7C42" w:rsidRDefault="006D7C42" w:rsidP="00375AAB">
                      <w:pPr>
                        <w:contextualSpacing/>
                        <w:rPr>
                          <w:sz w:val="22"/>
                        </w:rPr>
                      </w:pPr>
                    </w:p>
                    <w:p w14:paraId="57564DA4" w14:textId="77777777" w:rsidR="006D7C42" w:rsidRDefault="006D7C42" w:rsidP="00375AAB">
                      <w:pPr>
                        <w:contextualSpacing/>
                        <w:rPr>
                          <w:sz w:val="22"/>
                        </w:rPr>
                      </w:pPr>
                    </w:p>
                    <w:p w14:paraId="24ED60CD" w14:textId="77777777" w:rsidR="006D7C42" w:rsidRDefault="006D7C42" w:rsidP="00375AAB">
                      <w:pPr>
                        <w:contextualSpacing/>
                        <w:rPr>
                          <w:sz w:val="22"/>
                        </w:rPr>
                      </w:pPr>
                    </w:p>
                    <w:p w14:paraId="41A7523E" w14:textId="77777777" w:rsidR="006D7C42" w:rsidRDefault="006D7C42" w:rsidP="00375AAB">
                      <w:pPr>
                        <w:contextualSpacing/>
                        <w:rPr>
                          <w:sz w:val="22"/>
                        </w:rPr>
                      </w:pPr>
                    </w:p>
                    <w:p w14:paraId="4B0AF016" w14:textId="77777777" w:rsidR="006D7C42" w:rsidRDefault="006D7C42" w:rsidP="00375AAB">
                      <w:pPr>
                        <w:contextualSpacing/>
                        <w:rPr>
                          <w:sz w:val="22"/>
                        </w:rPr>
                      </w:pPr>
                    </w:p>
                    <w:p w14:paraId="7DA9547B" w14:textId="77777777" w:rsidR="006D7C42" w:rsidRDefault="006D7C42" w:rsidP="00375AAB">
                      <w:pPr>
                        <w:contextualSpacing/>
                        <w:rPr>
                          <w:sz w:val="22"/>
                        </w:rPr>
                      </w:pPr>
                    </w:p>
                    <w:p w14:paraId="641AE060" w14:textId="77777777" w:rsidR="006D7C42" w:rsidRPr="00097CD3" w:rsidRDefault="006D7C42"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lastRenderedPageBreak/>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7F01340D"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E241D7">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1069B342"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1"/>
            <w14:checkedState w14:val="2612" w14:font="MS Gothic"/>
            <w14:uncheckedState w14:val="2610" w14:font="MS Gothic"/>
          </w14:checkbox>
        </w:sdtPr>
        <w:sdtEndPr/>
        <w:sdtContent>
          <w:r w:rsidR="00E241D7">
            <w:rPr>
              <w:rFonts w:ascii="MS Gothic" w:eastAsia="MS Gothic" w:hAnsi="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338F4E47" w14:textId="250E7CC5" w:rsidR="006D7C42" w:rsidRDefault="006D7C42" w:rsidP="00375AAB">
                            <w:pPr>
                              <w:contextualSpacing/>
                              <w:rPr>
                                <w:sz w:val="22"/>
                              </w:rPr>
                            </w:pPr>
                            <w:r>
                              <w:rPr>
                                <w:sz w:val="22"/>
                              </w:rPr>
                              <w:t xml:space="preserve">The gross cost of the project (1(c)) is commercially </w:t>
                            </w:r>
                            <w:proofErr w:type="spellStart"/>
                            <w:r>
                              <w:rPr>
                                <w:sz w:val="22"/>
                              </w:rPr>
                              <w:t>sensitivie</w:t>
                            </w:r>
                            <w:proofErr w:type="spellEnd"/>
                            <w:r>
                              <w:rPr>
                                <w:sz w:val="22"/>
                              </w:rPr>
                              <w:t xml:space="preserve"> information and publication of this information would compromise future negotiations with contractors.  We request that this information is withheld.</w:t>
                            </w:r>
                          </w:p>
                          <w:p w14:paraId="1BBABEA8" w14:textId="77777777" w:rsidR="006D7C42" w:rsidRDefault="006D7C42" w:rsidP="00375AAB">
                            <w:pPr>
                              <w:contextualSpacing/>
                              <w:rPr>
                                <w:sz w:val="22"/>
                              </w:rPr>
                            </w:pPr>
                          </w:p>
                          <w:p w14:paraId="6630E3BC" w14:textId="77777777" w:rsidR="006D7C42" w:rsidRDefault="006D7C42" w:rsidP="00375AAB">
                            <w:pPr>
                              <w:contextualSpacing/>
                              <w:rPr>
                                <w:sz w:val="22"/>
                              </w:rPr>
                            </w:pPr>
                          </w:p>
                          <w:p w14:paraId="7C9D7FAE" w14:textId="77777777" w:rsidR="006D7C42" w:rsidRDefault="006D7C42" w:rsidP="00375AAB">
                            <w:pPr>
                              <w:contextualSpacing/>
                              <w:rPr>
                                <w:sz w:val="22"/>
                              </w:rPr>
                            </w:pPr>
                          </w:p>
                          <w:p w14:paraId="413834FD" w14:textId="77777777" w:rsidR="006D7C42" w:rsidRDefault="006D7C42" w:rsidP="00375AAB">
                            <w:pPr>
                              <w:contextualSpacing/>
                              <w:rPr>
                                <w:sz w:val="22"/>
                              </w:rPr>
                            </w:pPr>
                          </w:p>
                          <w:p w14:paraId="2455B4A4" w14:textId="77777777" w:rsidR="006D7C42" w:rsidRDefault="006D7C42" w:rsidP="00375AAB">
                            <w:pPr>
                              <w:contextualSpacing/>
                              <w:rPr>
                                <w:sz w:val="22"/>
                              </w:rPr>
                            </w:pPr>
                          </w:p>
                          <w:p w14:paraId="06FFAC2E" w14:textId="77777777" w:rsidR="006D7C42" w:rsidRDefault="006D7C42" w:rsidP="00375AAB">
                            <w:pPr>
                              <w:contextualSpacing/>
                              <w:rPr>
                                <w:sz w:val="22"/>
                              </w:rPr>
                            </w:pPr>
                          </w:p>
                          <w:p w14:paraId="197D27D2" w14:textId="77777777" w:rsidR="006D7C42" w:rsidRPr="00097CD3" w:rsidRDefault="006D7C42"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7"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">
                <v:textbox>
                  <w:txbxContent>
                    <w:p w14:paraId="338F4E47" w14:textId="250E7CC5" w:rsidR="006D7C42" w:rsidRDefault="006D7C42" w:rsidP="00375AAB">
                      <w:pPr>
                        <w:contextualSpacing/>
                        <w:rPr>
                          <w:sz w:val="22"/>
                        </w:rPr>
                      </w:pPr>
                      <w:r>
                        <w:rPr>
                          <w:sz w:val="22"/>
                        </w:rPr>
                        <w:t xml:space="preserve">The gross cost of the project (1(c)) is commercially </w:t>
                      </w:r>
                      <w:proofErr w:type="spellStart"/>
                      <w:r>
                        <w:rPr>
                          <w:sz w:val="22"/>
                        </w:rPr>
                        <w:t>sensitivie</w:t>
                      </w:r>
                      <w:proofErr w:type="spellEnd"/>
                      <w:r>
                        <w:rPr>
                          <w:sz w:val="22"/>
                        </w:rPr>
                        <w:t xml:space="preserve"> information and publication of this information would compromise future negotiations with contractors.  We request that this information is withheld.</w:t>
                      </w:r>
                    </w:p>
                    <w:p w14:paraId="1BBABEA8" w14:textId="77777777" w:rsidR="006D7C42" w:rsidRDefault="006D7C42" w:rsidP="00375AAB">
                      <w:pPr>
                        <w:contextualSpacing/>
                        <w:rPr>
                          <w:sz w:val="22"/>
                        </w:rPr>
                      </w:pPr>
                    </w:p>
                    <w:p w14:paraId="6630E3BC" w14:textId="77777777" w:rsidR="006D7C42" w:rsidRDefault="006D7C42" w:rsidP="00375AAB">
                      <w:pPr>
                        <w:contextualSpacing/>
                        <w:rPr>
                          <w:sz w:val="22"/>
                        </w:rPr>
                      </w:pPr>
                    </w:p>
                    <w:p w14:paraId="7C9D7FAE" w14:textId="77777777" w:rsidR="006D7C42" w:rsidRDefault="006D7C42" w:rsidP="00375AAB">
                      <w:pPr>
                        <w:contextualSpacing/>
                        <w:rPr>
                          <w:sz w:val="22"/>
                        </w:rPr>
                      </w:pPr>
                    </w:p>
                    <w:p w14:paraId="413834FD" w14:textId="77777777" w:rsidR="006D7C42" w:rsidRDefault="006D7C42" w:rsidP="00375AAB">
                      <w:pPr>
                        <w:contextualSpacing/>
                        <w:rPr>
                          <w:sz w:val="22"/>
                        </w:rPr>
                      </w:pPr>
                    </w:p>
                    <w:p w14:paraId="2455B4A4" w14:textId="77777777" w:rsidR="006D7C42" w:rsidRDefault="006D7C42" w:rsidP="00375AAB">
                      <w:pPr>
                        <w:contextualSpacing/>
                        <w:rPr>
                          <w:sz w:val="22"/>
                        </w:rPr>
                      </w:pPr>
                    </w:p>
                    <w:p w14:paraId="06FFAC2E" w14:textId="77777777" w:rsidR="006D7C42" w:rsidRDefault="006D7C42" w:rsidP="00375AAB">
                      <w:pPr>
                        <w:contextualSpacing/>
                        <w:rPr>
                          <w:sz w:val="22"/>
                        </w:rPr>
                      </w:pPr>
                    </w:p>
                    <w:p w14:paraId="197D27D2" w14:textId="77777777" w:rsidR="006D7C42" w:rsidRPr="00097CD3" w:rsidRDefault="006D7C42"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45B9C953" w14:textId="77777777" w:rsidR="00375AAB" w:rsidRPr="00375AAB" w:rsidRDefault="00375AAB" w:rsidP="00375AAB">
      <w:r w:rsidRPr="00375AAB">
        <w:t xml:space="preserve">Please continue on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429CEEDF" w14:textId="64E8BFE5" w:rsidR="00DC0A37" w:rsidRDefault="00DC0A37" w:rsidP="00375AAB">
      <w:pPr>
        <w:rPr>
          <w:lang w:eastAsia="en-GB"/>
        </w:rPr>
      </w:pPr>
    </w:p>
    <w:p w14:paraId="50168E2E" w14:textId="0C5965C9" w:rsidR="00D41BAE" w:rsidRDefault="00D41BAE" w:rsidP="00375AAB">
      <w:pPr>
        <w:rPr>
          <w:lang w:eastAsia="en-GB"/>
        </w:rPr>
      </w:pPr>
    </w:p>
    <w:p w14:paraId="5CA29926" w14:textId="64DA2B6E" w:rsidR="00D41BAE" w:rsidRDefault="00D41BAE" w:rsidP="00375AAB">
      <w:pPr>
        <w:rPr>
          <w:lang w:eastAsia="en-GB"/>
        </w:rPr>
      </w:pPr>
    </w:p>
    <w:p w14:paraId="20C118FE" w14:textId="2AE88FAF" w:rsidR="00D41BAE" w:rsidRDefault="00D41BAE" w:rsidP="00375AAB">
      <w:pPr>
        <w:rPr>
          <w:lang w:eastAsia="en-GB"/>
        </w:rPr>
      </w:pPr>
    </w:p>
    <w:p w14:paraId="36DCE406" w14:textId="53247D8A" w:rsidR="00D41BAE" w:rsidRDefault="00D41BAE" w:rsidP="00375AAB">
      <w:pPr>
        <w:rPr>
          <w:lang w:eastAsia="en-GB"/>
        </w:rPr>
      </w:pPr>
    </w:p>
    <w:p w14:paraId="39F0FC49" w14:textId="6D0B5E99" w:rsidR="00D41BAE" w:rsidRDefault="00D41BAE" w:rsidP="00375AAB">
      <w:pPr>
        <w:rPr>
          <w:lang w:eastAsia="en-GB"/>
        </w:rPr>
      </w:pPr>
    </w:p>
    <w:p w14:paraId="68390ADE" w14:textId="6F62C714" w:rsidR="00D41BAE" w:rsidRDefault="00D41BAE" w:rsidP="00375AAB">
      <w:pPr>
        <w:rPr>
          <w:lang w:eastAsia="en-GB"/>
        </w:rPr>
      </w:pPr>
    </w:p>
    <w:p w14:paraId="3B7C41B4" w14:textId="28F15E8C" w:rsidR="00D41BAE" w:rsidRDefault="00D41BAE" w:rsidP="00375AAB">
      <w:pPr>
        <w:rPr>
          <w:lang w:eastAsia="en-GB"/>
        </w:rPr>
      </w:pPr>
    </w:p>
    <w:p w14:paraId="4EC4F7A0" w14:textId="755C9C00" w:rsidR="00D41BAE" w:rsidRDefault="00D41BAE" w:rsidP="00375AAB">
      <w:pPr>
        <w:rPr>
          <w:lang w:eastAsia="en-GB"/>
        </w:rPr>
      </w:pPr>
    </w:p>
    <w:p w14:paraId="7CD994E5" w14:textId="423220C8" w:rsidR="00D41BAE" w:rsidRDefault="00D41BAE" w:rsidP="00375AAB">
      <w:pPr>
        <w:rPr>
          <w:lang w:eastAsia="en-GB"/>
        </w:rPr>
      </w:pPr>
    </w:p>
    <w:p w14:paraId="182081C9" w14:textId="321FA96D" w:rsidR="00D41BAE" w:rsidRDefault="00D41BAE" w:rsidP="00375AAB">
      <w:pPr>
        <w:rPr>
          <w:lang w:eastAsia="en-GB"/>
        </w:rPr>
      </w:pPr>
    </w:p>
    <w:p w14:paraId="03B3974A" w14:textId="77777777" w:rsidR="00D41BAE" w:rsidRDefault="00D41BAE" w:rsidP="00375AAB">
      <w:pPr>
        <w:rPr>
          <w:lang w:eastAsia="en-GB"/>
        </w:rPr>
      </w:pPr>
    </w:p>
    <w:p w14:paraId="11E1C750" w14:textId="77777777" w:rsidR="00DC0A37" w:rsidRPr="00375AAB" w:rsidRDefault="00DC0A37" w:rsidP="00375AAB">
      <w:pPr>
        <w:rPr>
          <w:lang w:eastAsia="en-GB"/>
        </w:rPr>
      </w:pPr>
    </w:p>
    <w:p w14:paraId="2342D84F" w14:textId="3F3E579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lastRenderedPageBreak/>
        <w:t>Application Fee</w:t>
      </w:r>
    </w:p>
    <w:p w14:paraId="567115F4" w14:textId="77777777" w:rsidR="00417BD2" w:rsidRPr="00417BD2" w:rsidRDefault="00417BD2" w:rsidP="00417BD2">
      <w:pPr>
        <w:rPr>
          <w:color w:val="000000"/>
          <w:lang w:eastAsia="en-GB"/>
        </w:rPr>
      </w:pPr>
    </w:p>
    <w:p w14:paraId="4B6427E1" w14:textId="5215FB89"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1"/>
            <w14:checkedState w14:val="2612" w14:font="MS Gothic"/>
            <w14:uncheckedState w14:val="2610" w14:font="MS Gothic"/>
          </w14:checkbox>
        </w:sdtPr>
        <w:sdtEndPr/>
        <w:sdtContent>
          <w:r w:rsidR="00DC0A37">
            <w:rPr>
              <w:rFonts w:ascii="MS Gothic" w:eastAsia="MS Gothic" w:hAnsi="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shd w:val="clear" w:color="auto" w:fill="auto"/>
          </w:tcPr>
          <w:p w14:paraId="4A2D4985" w14:textId="77777777" w:rsidR="00417BD2" w:rsidRPr="00417BD2" w:rsidRDefault="00417BD2" w:rsidP="00417BD2">
            <w:pPr>
              <w:rPr>
                <w:b/>
              </w:rPr>
            </w:pPr>
            <w:r w:rsidRPr="00417BD2">
              <w:rPr>
                <w:b/>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417BD2">
              <w:rPr>
                <w:b/>
              </w:rPr>
              <w:t>BACS</w:t>
            </w:r>
            <w:r>
              <w:rPr>
                <w:b/>
              </w:rPr>
              <w:t xml:space="preserve"> </w:t>
            </w:r>
            <w:r>
              <w:t>(not remittance no.)</w:t>
            </w:r>
          </w:p>
        </w:tc>
        <w:tc>
          <w:tcPr>
            <w:tcW w:w="2451" w:type="dxa"/>
          </w:tcPr>
          <w:p w14:paraId="63FD34BB" w14:textId="77777777" w:rsidR="00417BD2" w:rsidRPr="00417BD2" w:rsidRDefault="00417BD2" w:rsidP="00417BD2"/>
          <w:p w14:paraId="03DCD0F7" w14:textId="77777777" w:rsidR="00417BD2" w:rsidRPr="00417BD2" w:rsidRDefault="00417BD2" w:rsidP="00417BD2"/>
          <w:p w14:paraId="49493DD7" w14:textId="77777777" w:rsidR="00417BD2" w:rsidRPr="00417BD2" w:rsidRDefault="00417BD2" w:rsidP="00417BD2"/>
        </w:tc>
        <w:tc>
          <w:tcPr>
            <w:tcW w:w="3887" w:type="dxa"/>
          </w:tcPr>
          <w:p w14:paraId="19D63E18" w14:textId="77777777" w:rsidR="00417BD2" w:rsidRPr="00417BD2" w:rsidRDefault="00417BD2" w:rsidP="00417BD2"/>
        </w:tc>
      </w:tr>
      <w:tr w:rsidR="00417BD2" w:rsidRPr="00417BD2" w14:paraId="6AC4F05D" w14:textId="77777777" w:rsidTr="00417BD2">
        <w:tc>
          <w:tcPr>
            <w:tcW w:w="3191" w:type="dxa"/>
            <w:shd w:val="clear" w:color="auto" w:fill="auto"/>
          </w:tcPr>
          <w:p w14:paraId="14A8DE4B" w14:textId="77777777" w:rsidR="00417BD2" w:rsidRPr="00417BD2" w:rsidRDefault="00417BD2" w:rsidP="00417BD2">
            <w:pPr>
              <w:rPr>
                <w:b/>
              </w:rPr>
            </w:pPr>
            <w:r w:rsidRPr="00417BD2">
              <w:rPr>
                <w:b/>
              </w:rPr>
              <w:t>World Pay (phone or CC1)</w:t>
            </w:r>
          </w:p>
        </w:tc>
        <w:tc>
          <w:tcPr>
            <w:tcW w:w="2451" w:type="dxa"/>
          </w:tcPr>
          <w:p w14:paraId="2D649AD8" w14:textId="77777777" w:rsidR="00417BD2" w:rsidRPr="00417BD2" w:rsidRDefault="00417BD2" w:rsidP="00417BD2"/>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58BA6171" w:rsidR="006D7C42" w:rsidRPr="00097CD3" w:rsidRDefault="006D7C42" w:rsidP="005058A1">
                            <w:pPr>
                              <w:contextualSpacing/>
                              <w:rPr>
                                <w:sz w:val="22"/>
                              </w:rPr>
                            </w:pPr>
                            <w:r>
                              <w:rPr>
                                <w:sz w:val="22"/>
                              </w:rPr>
                              <w:t>Stena Line Ports Limited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8"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FgutmkuAgAAWQQAAA4AAAAAAAAAAAAAAAAALgIAAGRy&#10;cy9lMm9Eb2MueG1sUEsBAi0AFAAGAAgAAAAhAIgv3JjdAAAACAEAAA8AAAAAAAAAAAAAAAAAiAQA&#10;AGRycy9kb3ducmV2LnhtbFBLBQYAAAAABAAEAPMAAACSBQAAAAA=&#10;">
                <v:textbox>
                  <w:txbxContent>
                    <w:p w14:paraId="27D7D4D6" w14:textId="58BA6171" w:rsidR="006D7C42" w:rsidRPr="00097CD3" w:rsidRDefault="006D7C42" w:rsidP="005058A1">
                      <w:pPr>
                        <w:contextualSpacing/>
                        <w:rPr>
                          <w:sz w:val="22"/>
                        </w:rPr>
                      </w:pPr>
                      <w:r>
                        <w:rPr>
                          <w:sz w:val="22"/>
                        </w:rPr>
                        <w:t>Stena Line Ports Limited</w:t>
                      </w: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6F72799C" w:rsidR="006D7C42" w:rsidRPr="00097CD3" w:rsidRDefault="006D7C42" w:rsidP="005058A1">
                            <w:pPr>
                              <w:contextualSpacing/>
                              <w:rPr>
                                <w:sz w:val="22"/>
                              </w:rPr>
                            </w:pPr>
                            <w:r>
                              <w:rPr>
                                <w:sz w:val="22"/>
                              </w:rPr>
                              <w:t>Steven Edwards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9"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">
                <v:textbox>
                  <w:txbxContent>
                    <w:p w14:paraId="6CA70E78" w14:textId="6F72799C" w:rsidR="006D7C42" w:rsidRPr="00097CD3" w:rsidRDefault="006D7C42" w:rsidP="005058A1">
                      <w:pPr>
                        <w:contextualSpacing/>
                        <w:rPr>
                          <w:sz w:val="22"/>
                        </w:rPr>
                      </w:pPr>
                      <w:r>
                        <w:rPr>
                          <w:sz w:val="22"/>
                        </w:rPr>
                        <w:t>Steven Edwards</w:t>
                      </w: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752448"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77777777" w:rsidR="006D7C42" w:rsidRPr="00097CD3" w:rsidRDefault="006D7C42"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80"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SC7NSS4CAABZBAAADgAAAAAAAAAAAAAAAAAuAgAA&#10;ZHJzL2Uyb0RvYy54bWxQSwECLQAUAAYACAAAACEAo7Z+nN8AAAAJAQAADwAAAAAAAAAAAAAAAACI&#10;BAAAZHJzL2Rvd25yZXYueG1sUEsFBgAAAAAEAAQA8wAAAJQFAAAAAA==&#10;">
                <v:textbox>
                  <w:txbxContent>
                    <w:p w14:paraId="22B34D84" w14:textId="77777777" w:rsidR="006D7C42" w:rsidRPr="00097CD3" w:rsidRDefault="006D7C42" w:rsidP="005058A1">
                      <w:pPr>
                        <w:contextualSpacing/>
                        <w:rPr>
                          <w:sz w:val="22"/>
                        </w:rPr>
                      </w:pPr>
                    </w:p>
                  </w:txbxContent>
                </v:textbox>
              </v:shape>
            </w:pict>
          </mc:Fallback>
        </mc:AlternateContent>
      </w:r>
    </w:p>
    <w:p w14:paraId="1D699FAB" w14:textId="7A01C57A" w:rsidR="005058A1" w:rsidRDefault="005058A1" w:rsidP="005058A1">
      <w:r>
        <w:t>Purchase order number</w:t>
      </w:r>
    </w:p>
    <w:p w14:paraId="415BCE2F" w14:textId="77777777" w:rsidR="005058A1" w:rsidRDefault="005058A1" w:rsidP="005058A1"/>
    <w:p w14:paraId="12EA28C2" w14:textId="77777777" w:rsidR="005058A1" w:rsidRDefault="005058A1" w:rsidP="005058A1">
      <w:r w:rsidRPr="00FE461B">
        <w:rPr>
          <w:noProof/>
          <w:lang w:eastAsia="en-GB"/>
        </w:rPr>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4FD73212" w14:textId="77777777" w:rsidR="006D7C42" w:rsidRPr="00097CD3" w:rsidRDefault="006D7C42" w:rsidP="00E241D7">
                            <w:pPr>
                              <w:contextualSpacing/>
                              <w:rPr>
                                <w:sz w:val="22"/>
                              </w:rPr>
                            </w:pPr>
                            <w:r>
                              <w:rPr>
                                <w:sz w:val="22"/>
                              </w:rPr>
                              <w:t>Stena House, Station Approach, Holyhead, Anglesey, LL65 1DQ</w:t>
                            </w:r>
                          </w:p>
                          <w:p w14:paraId="55472B47" w14:textId="77777777" w:rsidR="006D7C42" w:rsidRPr="00097CD3" w:rsidRDefault="006D7C42"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81"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">
                <v:textbox>
                  <w:txbxContent>
                    <w:p w14:paraId="4FD73212" w14:textId="77777777" w:rsidR="006D7C42" w:rsidRPr="00097CD3" w:rsidRDefault="006D7C42" w:rsidP="00E241D7">
                      <w:pPr>
                        <w:contextualSpacing/>
                        <w:rPr>
                          <w:sz w:val="22"/>
                        </w:rPr>
                      </w:pPr>
                      <w:r>
                        <w:rPr>
                          <w:sz w:val="22"/>
                        </w:rPr>
                        <w:t>Stena House, Station Approach, Holyhead, Anglesey, LL65 1DQ</w:t>
                      </w:r>
                    </w:p>
                    <w:p w14:paraId="55472B47" w14:textId="77777777" w:rsidR="006D7C42" w:rsidRPr="00097CD3" w:rsidRDefault="006D7C42" w:rsidP="005058A1">
                      <w:pPr>
                        <w:contextualSpacing/>
                        <w:rPr>
                          <w:sz w:val="22"/>
                        </w:rPr>
                      </w:pPr>
                    </w:p>
                  </w:txbxContent>
                </v:textbox>
              </v:shape>
            </w:pict>
          </mc:Fallback>
        </mc:AlternateContent>
      </w:r>
    </w:p>
    <w:p w14:paraId="3C2A518D" w14:textId="76CF52FC" w:rsidR="005058A1" w:rsidRDefault="005058A1" w:rsidP="005058A1">
      <w:r w:rsidRPr="00FE461B">
        <w:t xml:space="preserve">Address </w:t>
      </w:r>
      <w:r>
        <w:t>for invoice</w:t>
      </w:r>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7B1B5679" w:rsidR="006D7C42" w:rsidRPr="00097CD3" w:rsidRDefault="006D7C42" w:rsidP="005058A1">
                            <w:pPr>
                              <w:contextualSpacing/>
                              <w:rPr>
                                <w:sz w:val="22"/>
                              </w:rPr>
                            </w:pPr>
                            <w:r>
                              <w:rPr>
                                <w:sz w:val="22"/>
                              </w:rPr>
                              <w:t>01407 606615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2"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">
                <v:textbox>
                  <w:txbxContent>
                    <w:p w14:paraId="05AFCF72" w14:textId="7B1B5679" w:rsidR="006D7C42" w:rsidRPr="00097CD3" w:rsidRDefault="006D7C42" w:rsidP="005058A1">
                      <w:pPr>
                        <w:contextualSpacing/>
                        <w:rPr>
                          <w:sz w:val="22"/>
                        </w:rPr>
                      </w:pPr>
                      <w:r>
                        <w:rPr>
                          <w:sz w:val="22"/>
                        </w:rPr>
                        <w:t>01407 606615</w:t>
                      </w: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22126C8F" w:rsidR="006D7C42" w:rsidRPr="00097CD3" w:rsidRDefault="006D7C42" w:rsidP="005058A1">
                            <w:pPr>
                              <w:contextualSpacing/>
                              <w:rPr>
                                <w:sz w:val="22"/>
                              </w:rPr>
                            </w:pPr>
                            <w:r>
                              <w:rPr>
                                <w:sz w:val="22"/>
                              </w:rPr>
                              <w:t>steven.edwards@stenaline.com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3"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">
                <v:textbox>
                  <w:txbxContent>
                    <w:p w14:paraId="174D6BD1" w14:textId="22126C8F" w:rsidR="006D7C42" w:rsidRPr="00097CD3" w:rsidRDefault="006D7C42" w:rsidP="005058A1">
                      <w:pPr>
                        <w:contextualSpacing/>
                        <w:rPr>
                          <w:sz w:val="22"/>
                        </w:rPr>
                      </w:pPr>
                      <w:r>
                        <w:rPr>
                          <w:sz w:val="22"/>
                        </w:rPr>
                        <w:t>steven.edwards@stenaline.com</w:t>
                      </w:r>
                    </w:p>
                  </w:txbxContent>
                </v:textbox>
              </v:shape>
            </w:pict>
          </mc:Fallback>
        </mc:AlternateContent>
      </w:r>
    </w:p>
    <w:p w14:paraId="0AC19BB7" w14:textId="77777777" w:rsidR="005058A1" w:rsidRDefault="005058A1" w:rsidP="005058A1"/>
    <w:p w14:paraId="407F7015" w14:textId="77777777" w:rsidR="005058A1" w:rsidRDefault="005058A1" w:rsidP="005058A1">
      <w:r>
        <w:t>Email Address</w:t>
      </w:r>
    </w:p>
    <w:p w14:paraId="5F053151" w14:textId="77777777" w:rsidR="005058A1" w:rsidRDefault="005058A1" w:rsidP="005058A1">
      <w:pPr>
        <w:keepNext/>
        <w:keepLines/>
        <w:outlineLvl w:val="2"/>
        <w:rPr>
          <w:b/>
          <w:bCs/>
          <w:color w:val="3C3C41"/>
          <w:lang w:eastAsia="en-GB"/>
        </w:rPr>
      </w:pPr>
    </w:p>
    <w:p w14:paraId="57AF4E2A" w14:textId="7B567EB1" w:rsidR="00760912" w:rsidRDefault="00760912">
      <w:pPr>
        <w:rPr>
          <w:b/>
          <w:bCs/>
          <w:color w:val="3C3C41"/>
          <w:lang w:eastAsia="en-GB"/>
        </w:rPr>
      </w:pPr>
      <w:r>
        <w:rPr>
          <w:b/>
          <w:bCs/>
          <w:color w:val="3C3C41"/>
          <w:lang w:eastAsia="en-GB"/>
        </w:rPr>
        <w:br w:type="page"/>
      </w:r>
    </w:p>
    <w:p w14:paraId="4047398C" w14:textId="77777777" w:rsidR="00760912" w:rsidRDefault="00760912" w:rsidP="005058A1">
      <w:pPr>
        <w:keepNext/>
        <w:keepLines/>
        <w:outlineLvl w:val="2"/>
        <w:rPr>
          <w:b/>
          <w:bCs/>
          <w:color w:val="3C3C41"/>
          <w:lang w:eastAsia="en-GB"/>
        </w:rPr>
      </w:pPr>
    </w:p>
    <w:p w14:paraId="4B52878C" w14:textId="2F81E1FE"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777777" w:rsidR="00417BD2" w:rsidRPr="00417BD2" w:rsidRDefault="00417BD2" w:rsidP="00417BD2">
      <w:pPr>
        <w:keepNext/>
        <w:keepLines/>
        <w:ind w:firstLine="360"/>
        <w:outlineLvl w:val="2"/>
        <w:rPr>
          <w:b/>
          <w:bCs/>
          <w:color w:val="3C3C41"/>
          <w:lang w:eastAsia="en-GB"/>
        </w:rPr>
      </w:pPr>
    </w:p>
    <w:p w14:paraId="67A53E30" w14:textId="77777777" w:rsidR="00417BD2" w:rsidRPr="00417BD2" w:rsidRDefault="00417BD2" w:rsidP="00417BD2">
      <w:pPr>
        <w:keepNext/>
        <w:keepLines/>
        <w:ind w:firstLine="360"/>
        <w:outlineLvl w:val="2"/>
        <w:rPr>
          <w:b/>
          <w:bCs/>
          <w:color w:val="3C3C41"/>
          <w:lang w:eastAsia="en-GB"/>
        </w:rPr>
      </w:pPr>
    </w:p>
    <w:p w14:paraId="494FB564" w14:textId="77777777"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569406C"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29E55628"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77777777"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4E82360"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p>
    <w:p w14:paraId="6CF2FA84" w14:textId="77777777" w:rsidR="00417BD2" w:rsidRPr="00417BD2" w:rsidRDefault="00417BD2" w:rsidP="00417BD2">
      <w:pPr>
        <w:keepNext/>
        <w:keepLines/>
        <w:ind w:firstLine="360"/>
        <w:outlineLvl w:val="2"/>
        <w:rPr>
          <w:bCs/>
          <w:i/>
          <w:color w:val="3C3C41"/>
          <w:lang w:eastAsia="en-GB"/>
        </w:rPr>
      </w:pPr>
    </w:p>
    <w:p w14:paraId="408190A4" w14:textId="77777777"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FCD26BF"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6"/>
      <w:headerReference w:type="first" r:id="rId17"/>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A3ED38" w14:textId="77777777" w:rsidR="00E01FB7" w:rsidRDefault="00E01FB7" w:rsidP="001F125D">
      <w:r>
        <w:separator/>
      </w:r>
    </w:p>
  </w:endnote>
  <w:endnote w:type="continuationSeparator" w:id="0">
    <w:p w14:paraId="66900B12" w14:textId="77777777" w:rsidR="00E01FB7" w:rsidRDefault="00E01FB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4802C" w14:textId="77777777" w:rsidR="006D7C42" w:rsidRPr="000A4FBB" w:rsidRDefault="006D7C42"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6D7C42" w:rsidRPr="006674B8" w:rsidRDefault="006D7C42"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4"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" stroked="f" strokecolor="#005541" strokeweight="1pt">
              <v:textbox inset="0,0">
                <w:txbxContent>
                  <w:p w14:paraId="76FDE5DD" w14:textId="6C9E52C2" w:rsidR="006D7C42" w:rsidRPr="006674B8" w:rsidRDefault="006D7C42"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6D7C42" w:rsidRPr="000C3C4D" w:rsidRDefault="006D7C42"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5"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" stroked="f" strokecolor="#005541" strokeweight="1pt">
              <v:textbox inset="0,0">
                <w:txbxContent>
                  <w:p w14:paraId="0C42D13B" w14:textId="77777777" w:rsidR="006D7C42" w:rsidRPr="000C3C4D" w:rsidRDefault="006D7C42"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6D7C42" w:rsidRDefault="006D7C42"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1DCFB2" w14:textId="77777777" w:rsidR="00E01FB7" w:rsidRDefault="00E01FB7" w:rsidP="001F125D">
      <w:r>
        <w:separator/>
      </w:r>
    </w:p>
  </w:footnote>
  <w:footnote w:type="continuationSeparator" w:id="0">
    <w:p w14:paraId="449981FC" w14:textId="77777777" w:rsidR="00E01FB7" w:rsidRDefault="00E01FB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BB55A" w14:textId="381E5294" w:rsidR="006D7C42" w:rsidRDefault="006D7C42"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6D7C42" w:rsidRPr="00B44F4F" w:rsidRDefault="006D7C42"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12B25"/>
    <w:multiLevelType w:val="hybridMultilevel"/>
    <w:tmpl w:val="B80C4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7920CD"/>
    <w:multiLevelType w:val="hybridMultilevel"/>
    <w:tmpl w:val="21260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15392C"/>
    <w:multiLevelType w:val="hybridMultilevel"/>
    <w:tmpl w:val="07E63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A71EC3"/>
    <w:multiLevelType w:val="hybridMultilevel"/>
    <w:tmpl w:val="1CE2901C"/>
    <w:lvl w:ilvl="0" w:tplc="0B041C82">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69A0DC5"/>
    <w:multiLevelType w:val="hybridMultilevel"/>
    <w:tmpl w:val="E06C4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C6C63E5"/>
    <w:multiLevelType w:val="hybridMultilevel"/>
    <w:tmpl w:val="20829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7F0A75"/>
    <w:multiLevelType w:val="hybridMultilevel"/>
    <w:tmpl w:val="D1041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5"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82C2163"/>
    <w:multiLevelType w:val="hybridMultilevel"/>
    <w:tmpl w:val="0F86CC04"/>
    <w:lvl w:ilvl="0" w:tplc="986E206A">
      <w:start w:val="1"/>
      <w:numFmt w:val="bullet"/>
      <w:pStyle w:val="BulletPoin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6B58A304">
      <w:numFmt w:val="bullet"/>
      <w:lvlText w:val="•"/>
      <w:lvlJc w:val="left"/>
      <w:pPr>
        <w:ind w:left="2160" w:hanging="360"/>
      </w:pPr>
      <w:rPr>
        <w:rFonts w:ascii="Arial" w:eastAsiaTheme="minorEastAsia" w:hAnsi="Arial" w:cs="Aria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DD4221D"/>
    <w:multiLevelType w:val="multilevel"/>
    <w:tmpl w:val="9E9C3054"/>
    <w:styleLink w:val="ListBullets"/>
    <w:lvl w:ilvl="0">
      <w:start w:val="1"/>
      <w:numFmt w:val="bullet"/>
      <w:pStyle w:val="ListBullet"/>
      <w:lvlText w:val=""/>
      <w:lvlJc w:val="left"/>
      <w:pPr>
        <w:ind w:left="284" w:hanging="284"/>
      </w:pPr>
      <w:rPr>
        <w:rFonts w:ascii="Wingdings" w:hAnsi="Wingdings" w:hint="default"/>
        <w:color w:val="5B9BD5" w:themeColor="accent1"/>
        <w:sz w:val="14"/>
      </w:rPr>
    </w:lvl>
    <w:lvl w:ilvl="1">
      <w:start w:val="1"/>
      <w:numFmt w:val="bullet"/>
      <w:pStyle w:val="ListBullet2"/>
      <w:lvlText w:val=""/>
      <w:lvlJc w:val="left"/>
      <w:pPr>
        <w:ind w:left="568" w:hanging="284"/>
      </w:pPr>
      <w:rPr>
        <w:rFonts w:ascii="Wingdings" w:hAnsi="Wingdings" w:hint="default"/>
        <w:color w:val="5B9BD5" w:themeColor="accent1"/>
        <w:sz w:val="14"/>
      </w:rPr>
    </w:lvl>
    <w:lvl w:ilvl="2">
      <w:start w:val="1"/>
      <w:numFmt w:val="bullet"/>
      <w:pStyle w:val="ListBullet3"/>
      <w:lvlText w:val=""/>
      <w:lvlJc w:val="left"/>
      <w:pPr>
        <w:ind w:left="852" w:hanging="284"/>
      </w:pPr>
      <w:rPr>
        <w:rFonts w:ascii="Wingdings" w:hAnsi="Wingdings" w:hint="default"/>
        <w:color w:val="5B9BD5" w:themeColor="accent1"/>
        <w:sz w:val="12"/>
      </w:rPr>
    </w:lvl>
    <w:lvl w:ilvl="3">
      <w:start w:val="1"/>
      <w:numFmt w:val="bullet"/>
      <w:pStyle w:val="ListBullet4"/>
      <w:lvlText w:val=""/>
      <w:lvlJc w:val="left"/>
      <w:pPr>
        <w:ind w:left="1136" w:hanging="284"/>
      </w:pPr>
      <w:rPr>
        <w:rFonts w:ascii="Wingdings" w:hAnsi="Wingdings" w:hint="default"/>
        <w:color w:val="5B9BD5" w:themeColor="accent1"/>
        <w:sz w:val="14"/>
      </w:rPr>
    </w:lvl>
    <w:lvl w:ilvl="4">
      <w:start w:val="1"/>
      <w:numFmt w:val="none"/>
      <w:lvlText w:val=""/>
      <w:lvlJc w:val="left"/>
      <w:pPr>
        <w:ind w:left="1420" w:hanging="284"/>
      </w:pPr>
      <w:rPr>
        <w:rFonts w:hint="default"/>
      </w:rPr>
    </w:lvl>
    <w:lvl w:ilvl="5">
      <w:start w:val="1"/>
      <w:numFmt w:val="none"/>
      <w:lvlText w:val=""/>
      <w:lvlJc w:val="left"/>
      <w:pPr>
        <w:ind w:left="1704" w:hanging="284"/>
      </w:pPr>
      <w:rPr>
        <w:rFonts w:hint="default"/>
      </w:rPr>
    </w:lvl>
    <w:lvl w:ilvl="6">
      <w:start w:val="1"/>
      <w:numFmt w:val="none"/>
      <w:lvlText w:val=""/>
      <w:lvlJc w:val="left"/>
      <w:pPr>
        <w:ind w:left="1988" w:hanging="284"/>
      </w:pPr>
      <w:rPr>
        <w:rFonts w:hint="default"/>
      </w:rPr>
    </w:lvl>
    <w:lvl w:ilvl="7">
      <w:start w:val="1"/>
      <w:numFmt w:val="none"/>
      <w:lvlText w:val=""/>
      <w:lvlJc w:val="left"/>
      <w:pPr>
        <w:ind w:left="2272" w:hanging="284"/>
      </w:pPr>
      <w:rPr>
        <w:rFonts w:hint="default"/>
      </w:rPr>
    </w:lvl>
    <w:lvl w:ilvl="8">
      <w:start w:val="1"/>
      <w:numFmt w:val="none"/>
      <w:lvlText w:val=""/>
      <w:lvlJc w:val="left"/>
      <w:pPr>
        <w:ind w:left="2556" w:hanging="284"/>
      </w:pPr>
      <w:rPr>
        <w:rFonts w:hint="default"/>
      </w:rPr>
    </w:lvl>
  </w:abstractNum>
  <w:abstractNum w:abstractNumId="20" w15:restartNumberingAfterBreak="0">
    <w:nsid w:val="41157BDF"/>
    <w:multiLevelType w:val="hybridMultilevel"/>
    <w:tmpl w:val="1E6C5E70"/>
    <w:lvl w:ilvl="0" w:tplc="E3F6F7EE">
      <w:start w:val="2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5"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56A7962"/>
    <w:multiLevelType w:val="hybridMultilevel"/>
    <w:tmpl w:val="E00A8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B0172FC"/>
    <w:multiLevelType w:val="hybridMultilevel"/>
    <w:tmpl w:val="066250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C852772"/>
    <w:multiLevelType w:val="hybridMultilevel"/>
    <w:tmpl w:val="11BA5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6970B1A"/>
    <w:multiLevelType w:val="hybridMultilevel"/>
    <w:tmpl w:val="0DAA7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6A337B8"/>
    <w:multiLevelType w:val="hybridMultilevel"/>
    <w:tmpl w:val="DAEACFBA"/>
    <w:lvl w:ilvl="0" w:tplc="2E34D0AC">
      <w:start w:val="1"/>
      <w:numFmt w:val="lowerRoman"/>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5"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195270"/>
    <w:multiLevelType w:val="hybridMultilevel"/>
    <w:tmpl w:val="9F808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9"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CA21446"/>
    <w:multiLevelType w:val="hybridMultilevel"/>
    <w:tmpl w:val="414EC628"/>
    <w:lvl w:ilvl="0" w:tplc="CF544C8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F9D6BDF"/>
    <w:multiLevelType w:val="hybridMultilevel"/>
    <w:tmpl w:val="4F26E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28"/>
  </w:num>
  <w:num w:numId="3">
    <w:abstractNumId w:val="5"/>
  </w:num>
  <w:num w:numId="4">
    <w:abstractNumId w:val="40"/>
  </w:num>
  <w:num w:numId="5">
    <w:abstractNumId w:val="31"/>
  </w:num>
  <w:num w:numId="6">
    <w:abstractNumId w:val="39"/>
  </w:num>
  <w:num w:numId="7">
    <w:abstractNumId w:val="8"/>
  </w:num>
  <w:num w:numId="8">
    <w:abstractNumId w:val="15"/>
  </w:num>
  <w:num w:numId="9">
    <w:abstractNumId w:val="38"/>
  </w:num>
  <w:num w:numId="10">
    <w:abstractNumId w:val="26"/>
  </w:num>
  <w:num w:numId="11">
    <w:abstractNumId w:val="6"/>
  </w:num>
  <w:num w:numId="12">
    <w:abstractNumId w:val="42"/>
  </w:num>
  <w:num w:numId="13">
    <w:abstractNumId w:val="35"/>
  </w:num>
  <w:num w:numId="14">
    <w:abstractNumId w:val="2"/>
  </w:num>
  <w:num w:numId="15">
    <w:abstractNumId w:val="23"/>
  </w:num>
  <w:num w:numId="16">
    <w:abstractNumId w:val="4"/>
  </w:num>
  <w:num w:numId="17">
    <w:abstractNumId w:val="37"/>
  </w:num>
  <w:num w:numId="18">
    <w:abstractNumId w:val="16"/>
  </w:num>
  <w:num w:numId="19">
    <w:abstractNumId w:val="21"/>
  </w:num>
  <w:num w:numId="20">
    <w:abstractNumId w:val="32"/>
  </w:num>
  <w:num w:numId="21">
    <w:abstractNumId w:val="18"/>
  </w:num>
  <w:num w:numId="22">
    <w:abstractNumId w:val="22"/>
  </w:num>
  <w:num w:numId="23">
    <w:abstractNumId w:val="1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12"/>
  </w:num>
  <w:num w:numId="25">
    <w:abstractNumId w:val="10"/>
  </w:num>
  <w:num w:numId="26">
    <w:abstractNumId w:val="25"/>
  </w:num>
  <w:num w:numId="27">
    <w:abstractNumId w:val="41"/>
  </w:num>
  <w:num w:numId="28">
    <w:abstractNumId w:val="7"/>
  </w:num>
  <w:num w:numId="29">
    <w:abstractNumId w:val="34"/>
  </w:num>
  <w:num w:numId="30">
    <w:abstractNumId w:val="9"/>
  </w:num>
  <w:num w:numId="31">
    <w:abstractNumId w:val="29"/>
  </w:num>
  <w:num w:numId="32">
    <w:abstractNumId w:val="36"/>
  </w:num>
  <w:num w:numId="33">
    <w:abstractNumId w:val="43"/>
  </w:num>
  <w:num w:numId="34">
    <w:abstractNumId w:val="19"/>
  </w:num>
  <w:num w:numId="35">
    <w:abstractNumId w:val="17"/>
  </w:num>
  <w:num w:numId="36">
    <w:abstractNumId w:val="20"/>
  </w:num>
  <w:num w:numId="37">
    <w:abstractNumId w:val="13"/>
  </w:num>
  <w:num w:numId="38">
    <w:abstractNumId w:val="27"/>
  </w:num>
  <w:num w:numId="39">
    <w:abstractNumId w:val="1"/>
  </w:num>
  <w:num w:numId="40">
    <w:abstractNumId w:val="33"/>
  </w:num>
  <w:num w:numId="41">
    <w:abstractNumId w:val="0"/>
  </w:num>
  <w:num w:numId="42">
    <w:abstractNumId w:val="3"/>
  </w:num>
  <w:num w:numId="43">
    <w:abstractNumId w:val="11"/>
  </w:num>
  <w:num w:numId="44">
    <w:abstractNumId w:val="3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amie Gardiner">
    <w15:presenceInfo w15:providerId="AD" w15:userId="S::jamie.gardiner@rhdhv.com::e777ca0f-95fe-49d4-94f8-eea694d9965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30A6E"/>
    <w:rsid w:val="0003100A"/>
    <w:rsid w:val="000D00E0"/>
    <w:rsid w:val="000F1921"/>
    <w:rsid w:val="000F6BB8"/>
    <w:rsid w:val="00136F5B"/>
    <w:rsid w:val="00137485"/>
    <w:rsid w:val="0016633D"/>
    <w:rsid w:val="001A689E"/>
    <w:rsid w:val="001F125D"/>
    <w:rsid w:val="0022627C"/>
    <w:rsid w:val="00232E91"/>
    <w:rsid w:val="002360DE"/>
    <w:rsid w:val="002641A6"/>
    <w:rsid w:val="002B1083"/>
    <w:rsid w:val="002D4D25"/>
    <w:rsid w:val="002E1586"/>
    <w:rsid w:val="002F0FD9"/>
    <w:rsid w:val="00375AAB"/>
    <w:rsid w:val="00381D5F"/>
    <w:rsid w:val="003C6AF2"/>
    <w:rsid w:val="003D4656"/>
    <w:rsid w:val="003F5230"/>
    <w:rsid w:val="00417BD2"/>
    <w:rsid w:val="00452965"/>
    <w:rsid w:val="00457685"/>
    <w:rsid w:val="0047223D"/>
    <w:rsid w:val="0048588D"/>
    <w:rsid w:val="004907AF"/>
    <w:rsid w:val="004D6753"/>
    <w:rsid w:val="004F596B"/>
    <w:rsid w:val="004F7329"/>
    <w:rsid w:val="005058A1"/>
    <w:rsid w:val="00533D9E"/>
    <w:rsid w:val="005362DF"/>
    <w:rsid w:val="00576EB0"/>
    <w:rsid w:val="005A730A"/>
    <w:rsid w:val="005E532B"/>
    <w:rsid w:val="005E63E2"/>
    <w:rsid w:val="006250B6"/>
    <w:rsid w:val="00641ACD"/>
    <w:rsid w:val="006434CF"/>
    <w:rsid w:val="006466A0"/>
    <w:rsid w:val="006531E1"/>
    <w:rsid w:val="00655CC8"/>
    <w:rsid w:val="00660BCA"/>
    <w:rsid w:val="0067717B"/>
    <w:rsid w:val="006801E8"/>
    <w:rsid w:val="006D767C"/>
    <w:rsid w:val="006D7C42"/>
    <w:rsid w:val="007132A1"/>
    <w:rsid w:val="00734A32"/>
    <w:rsid w:val="00742A3E"/>
    <w:rsid w:val="00760912"/>
    <w:rsid w:val="00775661"/>
    <w:rsid w:val="00790B92"/>
    <w:rsid w:val="007B4795"/>
    <w:rsid w:val="007F12BD"/>
    <w:rsid w:val="007F61EC"/>
    <w:rsid w:val="00800A26"/>
    <w:rsid w:val="00847B38"/>
    <w:rsid w:val="00884834"/>
    <w:rsid w:val="00890FEA"/>
    <w:rsid w:val="008B211D"/>
    <w:rsid w:val="008E7D3A"/>
    <w:rsid w:val="009464BF"/>
    <w:rsid w:val="009B3EEB"/>
    <w:rsid w:val="009D40CB"/>
    <w:rsid w:val="00A25F9C"/>
    <w:rsid w:val="00A90C07"/>
    <w:rsid w:val="00A90E2D"/>
    <w:rsid w:val="00A97105"/>
    <w:rsid w:val="00AB2081"/>
    <w:rsid w:val="00AC3254"/>
    <w:rsid w:val="00B24F92"/>
    <w:rsid w:val="00B3544B"/>
    <w:rsid w:val="00B44F4F"/>
    <w:rsid w:val="00BE29BE"/>
    <w:rsid w:val="00C609DC"/>
    <w:rsid w:val="00C61822"/>
    <w:rsid w:val="00CA2EB5"/>
    <w:rsid w:val="00CB5302"/>
    <w:rsid w:val="00D31658"/>
    <w:rsid w:val="00D41BAE"/>
    <w:rsid w:val="00D76ED6"/>
    <w:rsid w:val="00D854F3"/>
    <w:rsid w:val="00DC0A37"/>
    <w:rsid w:val="00DC3649"/>
    <w:rsid w:val="00DE3135"/>
    <w:rsid w:val="00E01FB7"/>
    <w:rsid w:val="00E241D7"/>
    <w:rsid w:val="00E3362A"/>
    <w:rsid w:val="00E37F6C"/>
    <w:rsid w:val="00E95EC7"/>
    <w:rsid w:val="00E97B7D"/>
    <w:rsid w:val="00EC143B"/>
    <w:rsid w:val="00EE4A7E"/>
    <w:rsid w:val="00F014BA"/>
    <w:rsid w:val="00F4372C"/>
    <w:rsid w:val="00F56F84"/>
    <w:rsid w:val="00F77021"/>
    <w:rsid w:val="00FB0883"/>
    <w:rsid w:val="00FB20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 w:type="numbering" w:customStyle="1" w:styleId="ListBullets">
    <w:name w:val="List Bullets"/>
    <w:uiPriority w:val="99"/>
    <w:rsid w:val="00800A26"/>
    <w:pPr>
      <w:numPr>
        <w:numId w:val="34"/>
      </w:numPr>
    </w:pPr>
  </w:style>
  <w:style w:type="paragraph" w:styleId="ListBullet">
    <w:name w:val="List Bullet"/>
    <w:basedOn w:val="Normal"/>
    <w:unhideWhenUsed/>
    <w:rsid w:val="00800A26"/>
    <w:pPr>
      <w:numPr>
        <w:numId w:val="34"/>
      </w:numPr>
      <w:spacing w:before="120" w:line="271" w:lineRule="auto"/>
    </w:pPr>
    <w:rPr>
      <w:rFonts w:eastAsiaTheme="minorEastAsia" w:cs="Arial"/>
      <w:color w:val="000000" w:themeColor="text1"/>
      <w:sz w:val="20"/>
      <w:szCs w:val="20"/>
      <w:lang w:eastAsia="en-GB"/>
    </w:rPr>
  </w:style>
  <w:style w:type="paragraph" w:styleId="ListBullet2">
    <w:name w:val="List Bullet 2"/>
    <w:basedOn w:val="Normal"/>
    <w:unhideWhenUsed/>
    <w:rsid w:val="00800A26"/>
    <w:pPr>
      <w:numPr>
        <w:ilvl w:val="1"/>
        <w:numId w:val="34"/>
      </w:numPr>
      <w:spacing w:before="80" w:line="271" w:lineRule="auto"/>
    </w:pPr>
    <w:rPr>
      <w:rFonts w:eastAsiaTheme="minorEastAsia" w:cs="Arial"/>
      <w:color w:val="000000" w:themeColor="text1"/>
      <w:sz w:val="20"/>
      <w:szCs w:val="20"/>
      <w:lang w:eastAsia="en-GB"/>
    </w:rPr>
  </w:style>
  <w:style w:type="paragraph" w:styleId="ListBullet3">
    <w:name w:val="List Bullet 3"/>
    <w:basedOn w:val="Normal"/>
    <w:unhideWhenUsed/>
    <w:rsid w:val="00800A26"/>
    <w:pPr>
      <w:numPr>
        <w:ilvl w:val="2"/>
        <w:numId w:val="34"/>
      </w:numPr>
      <w:spacing w:before="80" w:line="302" w:lineRule="auto"/>
    </w:pPr>
    <w:rPr>
      <w:rFonts w:eastAsiaTheme="minorEastAsia" w:cs="Arial"/>
      <w:color w:val="000000" w:themeColor="text1"/>
      <w:sz w:val="18"/>
      <w:szCs w:val="20"/>
      <w:lang w:eastAsia="en-GB"/>
    </w:rPr>
  </w:style>
  <w:style w:type="paragraph" w:styleId="ListBullet4">
    <w:name w:val="List Bullet 4"/>
    <w:basedOn w:val="Normal"/>
    <w:uiPriority w:val="99"/>
    <w:rsid w:val="00800A26"/>
    <w:pPr>
      <w:numPr>
        <w:ilvl w:val="3"/>
        <w:numId w:val="34"/>
      </w:numPr>
      <w:spacing w:line="271" w:lineRule="auto"/>
    </w:pPr>
    <w:rPr>
      <w:rFonts w:eastAsiaTheme="minorEastAsia" w:cs="Arial"/>
      <w:color w:val="000000" w:themeColor="text1"/>
      <w:sz w:val="20"/>
      <w:szCs w:val="20"/>
      <w:lang w:eastAsia="en-GB"/>
    </w:rPr>
  </w:style>
  <w:style w:type="paragraph" w:customStyle="1" w:styleId="BulletPoint">
    <w:name w:val="Bullet Point"/>
    <w:basedOn w:val="BodyText"/>
    <w:link w:val="BulletPointChar"/>
    <w:autoRedefine/>
    <w:qFormat/>
    <w:rsid w:val="00800A26"/>
    <w:pPr>
      <w:numPr>
        <w:numId w:val="35"/>
      </w:numPr>
      <w:spacing w:before="120" w:line="271" w:lineRule="auto"/>
      <w:jc w:val="both"/>
    </w:pPr>
    <w:rPr>
      <w:rFonts w:eastAsiaTheme="minorEastAsia" w:cs="Arial"/>
      <w:color w:val="000000" w:themeColor="text1"/>
      <w:sz w:val="20"/>
      <w:szCs w:val="20"/>
      <w:lang w:eastAsia="en-GB"/>
    </w:rPr>
  </w:style>
  <w:style w:type="character" w:customStyle="1" w:styleId="BulletPointChar">
    <w:name w:val="Bullet Point Char"/>
    <w:basedOn w:val="DefaultParagraphFont"/>
    <w:link w:val="BulletPoint"/>
    <w:rsid w:val="00800A26"/>
    <w:rPr>
      <w:rFonts w:ascii="Arial" w:eastAsiaTheme="minorEastAsia" w:hAnsi="Arial" w:cs="Arial"/>
      <w:color w:val="000000" w:themeColor="text1"/>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6696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naturalresources.wale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marinelicensing@naturalresourceswales.gov.uk" TargetMode="External"/><Relationship Id="rId10" Type="http://schemas.openxmlformats.org/officeDocument/2006/relationships/webSettings" Target="webSetting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marinelicensing@naturalresourceswales.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REGU-140815003-6834</_dlc_DocId>
    <_dlc_DocIdUrl xmlns="9be56660-2c31-41ef-bc00-23e72f632f2a">
      <Url>https://cyfoethnaturiolcymru.sharepoint.com/teams/Regulatory/Permitting/ml/_layouts/15/DocIdRedir.aspx?ID=REGU-140815003-6834</Url>
      <Description>REGU-140815003-6834</Description>
    </_dlc_DocIdUrl>
    <Site_x0020_Name xmlns="859f7ad6-93f6-4205-b62b-a17f28acbbac">Holyhead Breakwater Refurbishment Scheme</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Stena House,  Holyhead,  Anglesey,  LL65 1DQ</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2022-05-25T23:00:00+00:00</Document_x0020_Date>
    <Facility_x0020_Address xmlns="859f7ad6-93f6-4205-b62b-a17f28acbbac">Holyhead, Ynys Mon</Facility_x0020_Address>
    <Environment_x0020_Sub_x0020_Folder xmlns="859f7ad6-93f6-4205-b62b-a17f28acbbac">Licences applications</Environment_x0020_Sub_x0020_Folder>
    <Customer_x0020_Name xmlns="859f7ad6-93f6-4205-b62b-a17f28acbbac">Stena Line Ports Limited </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B378809EBC0CB439404DDD9EC061E4E" ma:contentTypeVersion="772" ma:contentTypeDescription="Permitting &amp; Compliance Word Document" ma:contentTypeScope="" ma:versionID="580c9656230a621b58f5fe39224175f7">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targetNamespace="http://schemas.microsoft.com/office/2006/metadata/properties" ma:root="true" ma:fieldsID="a93b02d7b4dc4d3a6e13135b92d05b18" ns2:_="" ns4:_="" ns5:_="" ns6:_="" ns7:_="">
    <xsd:import namespace="859f7ad6-93f6-4205-b62b-a17f28acbbac"/>
    <xsd:import namespace="6e121689-de5b-41b9-a751-bfeda7fa2b07"/>
    <xsd:import namespace="cd6faf52-b12f-444c-a3fc-1f0e7a71d996"/>
    <xsd:import namespace="5378f1a7-c8c8-414a-bcba-c24698be7d89"/>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4.xml><?xml version="1.0" encoding="utf-8"?>
<ds:datastoreItem xmlns:ds="http://schemas.openxmlformats.org/officeDocument/2006/customXml" ds:itemID="{1BA47B39-912E-43FF-A255-D74F5D0C8243}">
  <ds:schemaRefs>
    <ds:schemaRef ds:uri="http://schemas.openxmlformats.org/officeDocument/2006/bibliography"/>
  </ds:schemaRefs>
</ds:datastoreItem>
</file>

<file path=customXml/itemProps5.xml><?xml version="1.0" encoding="utf-8"?>
<ds:datastoreItem xmlns:ds="http://schemas.openxmlformats.org/officeDocument/2006/customXml" ds:itemID="{78A1F761-CAE8-499A-9B80-499198B4B538}"/>
</file>

<file path=customXml/itemProps6.xml><?xml version="1.0" encoding="utf-8"?>
<ds:datastoreItem xmlns:ds="http://schemas.openxmlformats.org/officeDocument/2006/customXml" ds:itemID="{87DE9CED-3CF8-4FE7-AC26-81F672C3275D}"/>
</file>

<file path=docProps/app.xml><?xml version="1.0" encoding="utf-8"?>
<Properties xmlns="http://schemas.openxmlformats.org/officeDocument/2006/extended-properties" xmlns:vt="http://schemas.openxmlformats.org/officeDocument/2006/docPropsVTypes">
  <Template>Normal</Template>
  <TotalTime>11</TotalTime>
  <Pages>20</Pages>
  <Words>3547</Words>
  <Characters>20221</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Jamie Gardiner</cp:lastModifiedBy>
  <cp:revision>2</cp:revision>
  <cp:lastPrinted>2021-08-16T10:15:00Z</cp:lastPrinted>
  <dcterms:created xsi:type="dcterms:W3CDTF">2022-05-26T09:38:00Z</dcterms:created>
  <dcterms:modified xsi:type="dcterms:W3CDTF">2022-05-26T09:38:00Z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0x01010067EB80C5FE939D4A9B3D8BA62129B7F50102004B378809EBC0CB439404DDD9EC061E4E</vt:lpwstr>
  </property>
  <property fmtid="{D5CDD505-2E9C-101B-9397-08002B2CF9AE}" pid="3" name="IsMyDocuments">
    <vt:bool>true</vt:bool>
  </property>
  <property fmtid="{D5CDD505-2E9C-101B-9397-08002B2CF9AE}" pid="4" name="_dlc_DocIdItemGuid">
    <vt:lpwstr>a61a8b1e-d912-458c-9421-db00c4f9c549</vt:lpwstr>
  </property>
</Properties>
</file>