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F2AEE" w14:textId="4395FA57" w:rsidR="002A53D2" w:rsidRPr="00A80C71" w:rsidRDefault="003D24B4" w:rsidP="00C1283E">
      <w:r w:rsidRPr="00A80C71">
        <w:rPr>
          <w:noProof/>
        </w:rPr>
        <w:drawing>
          <wp:anchor distT="0" distB="0" distL="114300" distR="114300" simplePos="0" relativeHeight="251659264" behindDoc="1" locked="0" layoutInCell="1" allowOverlap="1" wp14:anchorId="468D5BBB" wp14:editId="6DDE4EFD">
            <wp:simplePos x="0" y="0"/>
            <wp:positionH relativeFrom="margin">
              <wp:align>center</wp:align>
            </wp:positionH>
            <wp:positionV relativeFrom="paragraph">
              <wp:posOffset>-801370</wp:posOffset>
            </wp:positionV>
            <wp:extent cx="7395617" cy="104609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GC COV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95617" cy="10460990"/>
                    </a:xfrm>
                    <a:prstGeom prst="rect">
                      <a:avLst/>
                    </a:prstGeom>
                  </pic:spPr>
                </pic:pic>
              </a:graphicData>
            </a:graphic>
            <wp14:sizeRelH relativeFrom="margin">
              <wp14:pctWidth>0</wp14:pctWidth>
            </wp14:sizeRelH>
            <wp14:sizeRelV relativeFrom="margin">
              <wp14:pctHeight>0</wp14:pctHeight>
            </wp14:sizeRelV>
          </wp:anchor>
        </w:drawing>
      </w:r>
    </w:p>
    <w:p w14:paraId="345F2AEF" w14:textId="77777777" w:rsidR="00C85431" w:rsidRPr="00A80C71" w:rsidRDefault="00C85431" w:rsidP="00C1283E"/>
    <w:p w14:paraId="345F2AF0" w14:textId="77777777" w:rsidR="00C85431" w:rsidRPr="00A80C71" w:rsidRDefault="00C85431" w:rsidP="00C1283E"/>
    <w:p w14:paraId="345F2AF1" w14:textId="77777777" w:rsidR="00C85431" w:rsidRPr="00A80C71" w:rsidRDefault="00C85431" w:rsidP="00C1283E"/>
    <w:p w14:paraId="345F2AF2" w14:textId="77777777" w:rsidR="00C85431" w:rsidRPr="00A80C71" w:rsidRDefault="00C85431" w:rsidP="00C1283E"/>
    <w:p w14:paraId="345F2AF3" w14:textId="77777777" w:rsidR="00C85431" w:rsidRPr="00A80C71" w:rsidRDefault="00C85431" w:rsidP="00C1283E"/>
    <w:p w14:paraId="345F2AF4" w14:textId="77777777" w:rsidR="00A32FA3" w:rsidRPr="00A80C71" w:rsidRDefault="00A32FA3" w:rsidP="00C1283E"/>
    <w:p w14:paraId="345F2AF5" w14:textId="77777777" w:rsidR="00A32FA3" w:rsidRPr="00A80C71" w:rsidRDefault="00A32FA3" w:rsidP="00C1283E"/>
    <w:p w14:paraId="345F2AF6" w14:textId="77777777" w:rsidR="00C85431" w:rsidRPr="00A80C71" w:rsidRDefault="00C85431" w:rsidP="00C1283E"/>
    <w:p w14:paraId="345F2AF7" w14:textId="77777777" w:rsidR="00C85431" w:rsidRPr="00A80C71" w:rsidRDefault="00C85431" w:rsidP="00C1283E"/>
    <w:p w14:paraId="345F2AF9" w14:textId="1CB9B57D" w:rsidR="00C85431" w:rsidRPr="00A80C71" w:rsidRDefault="00C85431" w:rsidP="00C1283E"/>
    <w:p w14:paraId="345F2AFA" w14:textId="77777777" w:rsidR="00C85431" w:rsidRPr="00A80C71" w:rsidRDefault="00C85431" w:rsidP="00C1283E"/>
    <w:p w14:paraId="73D75790" w14:textId="639F7160" w:rsidR="00E26B6A" w:rsidRPr="00A80C71" w:rsidRDefault="008D13A6" w:rsidP="00E26B6A">
      <w:pPr>
        <w:ind w:left="-567"/>
        <w:rPr>
          <w:rFonts w:asciiTheme="minorHAnsi" w:hAnsiTheme="minorHAnsi"/>
          <w:b/>
          <w:sz w:val="72"/>
          <w:szCs w:val="36"/>
        </w:rPr>
      </w:pPr>
      <w:r w:rsidRPr="00A80C71">
        <w:rPr>
          <w:rFonts w:asciiTheme="minorHAnsi" w:hAnsiTheme="minorHAnsi"/>
          <w:b/>
          <w:sz w:val="72"/>
          <w:szCs w:val="36"/>
        </w:rPr>
        <w:t>Farchynys Flood Bank</w:t>
      </w:r>
    </w:p>
    <w:p w14:paraId="73E119E0" w14:textId="4D7458FE" w:rsidR="00E26B6A" w:rsidRPr="00A80C71" w:rsidRDefault="00E26B6A" w:rsidP="00E26B6A">
      <w:pPr>
        <w:ind w:left="-567"/>
        <w:rPr>
          <w:rFonts w:asciiTheme="majorHAnsi" w:hAnsiTheme="majorHAnsi"/>
          <w:b/>
          <w:color w:val="FFFFFF" w:themeColor="background1"/>
          <w:sz w:val="72"/>
          <w:szCs w:val="36"/>
        </w:rPr>
      </w:pPr>
      <w:r w:rsidRPr="00A80C71">
        <w:rPr>
          <w:rFonts w:asciiTheme="majorHAnsi" w:hAnsiTheme="majorHAnsi"/>
          <w:b/>
          <w:color w:val="FFFFFF" w:themeColor="background1"/>
          <w:sz w:val="72"/>
          <w:szCs w:val="36"/>
        </w:rPr>
        <w:t xml:space="preserve">Water Framework </w:t>
      </w:r>
    </w:p>
    <w:p w14:paraId="1DAAA4EE" w14:textId="77777777" w:rsidR="00E26B6A" w:rsidRPr="00A80C71" w:rsidRDefault="00E26B6A" w:rsidP="00E26B6A">
      <w:pPr>
        <w:ind w:left="-567"/>
        <w:rPr>
          <w:rFonts w:asciiTheme="majorHAnsi" w:hAnsiTheme="majorHAnsi"/>
          <w:b/>
          <w:color w:val="FFFFFF" w:themeColor="background1"/>
          <w:sz w:val="72"/>
          <w:szCs w:val="36"/>
        </w:rPr>
      </w:pPr>
      <w:r w:rsidRPr="00A80C71">
        <w:rPr>
          <w:rFonts w:asciiTheme="majorHAnsi" w:hAnsiTheme="majorHAnsi"/>
          <w:b/>
          <w:color w:val="FFFFFF" w:themeColor="background1"/>
          <w:sz w:val="72"/>
          <w:szCs w:val="36"/>
        </w:rPr>
        <w:t>Directive</w:t>
      </w:r>
    </w:p>
    <w:p w14:paraId="3686105C" w14:textId="77777777" w:rsidR="00E26B6A" w:rsidRPr="00A80C71" w:rsidRDefault="00E26B6A" w:rsidP="00E26B6A">
      <w:pPr>
        <w:ind w:left="-567"/>
        <w:rPr>
          <w:rFonts w:asciiTheme="majorHAnsi" w:hAnsiTheme="majorHAnsi"/>
          <w:b/>
          <w:color w:val="FFFFFF" w:themeColor="background1"/>
          <w:sz w:val="72"/>
          <w:szCs w:val="36"/>
        </w:rPr>
      </w:pPr>
      <w:r w:rsidRPr="00A80C71">
        <w:rPr>
          <w:rFonts w:asciiTheme="majorHAnsi" w:hAnsiTheme="majorHAnsi"/>
          <w:b/>
          <w:color w:val="FFFFFF" w:themeColor="background1"/>
          <w:sz w:val="72"/>
          <w:szCs w:val="36"/>
        </w:rPr>
        <w:t xml:space="preserve">Assessment </w:t>
      </w:r>
    </w:p>
    <w:p w14:paraId="0ED0DE39" w14:textId="6E2721F5" w:rsidR="00C1283E" w:rsidRPr="00A80C71" w:rsidRDefault="00C1283E" w:rsidP="007B099E">
      <w:pPr>
        <w:ind w:left="-567"/>
      </w:pPr>
    </w:p>
    <w:p w14:paraId="6E4EB002" w14:textId="773FBFC3" w:rsidR="00C1283E" w:rsidRPr="00A80C71" w:rsidRDefault="00E26B6A" w:rsidP="00E55402">
      <w:pPr>
        <w:tabs>
          <w:tab w:val="left" w:pos="1095"/>
        </w:tabs>
        <w:ind w:left="-567"/>
        <w:rPr>
          <w:rFonts w:asciiTheme="majorHAnsi" w:hAnsiTheme="majorHAnsi"/>
          <w:b/>
          <w:color w:val="FFFFFF" w:themeColor="background1"/>
        </w:rPr>
      </w:pPr>
      <w:r w:rsidRPr="00A80C71">
        <w:rPr>
          <w:rFonts w:asciiTheme="majorHAnsi" w:hAnsiTheme="majorHAnsi"/>
          <w:b/>
          <w:color w:val="FFFFFF" w:themeColor="background1"/>
        </w:rPr>
        <w:t>CPF7</w:t>
      </w:r>
      <w:r w:rsidR="008D13A6" w:rsidRPr="00A80C71">
        <w:rPr>
          <w:rFonts w:asciiTheme="majorHAnsi" w:hAnsiTheme="majorHAnsi"/>
          <w:b/>
          <w:color w:val="FFFFFF" w:themeColor="background1"/>
        </w:rPr>
        <w:t>174</w:t>
      </w:r>
      <w:r w:rsidR="00E55402" w:rsidRPr="00A80C71">
        <w:rPr>
          <w:rFonts w:asciiTheme="majorHAnsi" w:hAnsiTheme="majorHAnsi"/>
          <w:b/>
          <w:color w:val="FFFFFF" w:themeColor="background1"/>
        </w:rPr>
        <w:tab/>
      </w:r>
    </w:p>
    <w:p w14:paraId="7ED28074" w14:textId="1284BD24" w:rsidR="00B54EC6" w:rsidRPr="00A80C71" w:rsidRDefault="00B54EC6" w:rsidP="00C1283E"/>
    <w:p w14:paraId="0958CD2C" w14:textId="77777777" w:rsidR="00C1283E" w:rsidRPr="00A80C71" w:rsidRDefault="00C1283E" w:rsidP="00C1283E"/>
    <w:p w14:paraId="20A9C0FD" w14:textId="77777777" w:rsidR="00442F51" w:rsidRPr="00A80C71" w:rsidRDefault="00442F51">
      <w:pPr>
        <w:rPr>
          <w:rFonts w:ascii="Calibri" w:hAnsi="Calibri"/>
          <w:b/>
          <w:color w:val="000000" w:themeColor="text1"/>
          <w:sz w:val="32"/>
          <w:szCs w:val="32"/>
          <w:u w:val="single"/>
        </w:rPr>
      </w:pPr>
      <w:r w:rsidRPr="00A80C71">
        <w:rPr>
          <w:rFonts w:ascii="Calibri" w:hAnsi="Calibri"/>
          <w:b/>
          <w:color w:val="000000" w:themeColor="text1"/>
          <w:sz w:val="32"/>
          <w:szCs w:val="32"/>
          <w:u w:val="single"/>
        </w:rPr>
        <w:br w:type="page"/>
      </w:r>
    </w:p>
    <w:p w14:paraId="345F2B18" w14:textId="63B48D9E" w:rsidR="008908BF" w:rsidRPr="00A80C71" w:rsidRDefault="008908BF" w:rsidP="00043E96">
      <w:pPr>
        <w:rPr>
          <w:rFonts w:ascii="Calibri" w:hAnsi="Calibri"/>
          <w:color w:val="000000" w:themeColor="text1"/>
          <w:sz w:val="32"/>
          <w:szCs w:val="32"/>
        </w:rPr>
      </w:pPr>
      <w:r w:rsidRPr="00A80C71">
        <w:rPr>
          <w:rFonts w:ascii="Calibri" w:hAnsi="Calibri"/>
          <w:b/>
          <w:color w:val="000000" w:themeColor="text1"/>
          <w:sz w:val="32"/>
          <w:szCs w:val="32"/>
          <w:u w:val="single"/>
        </w:rPr>
        <w:lastRenderedPageBreak/>
        <w:t>Document Control Sheet</w:t>
      </w:r>
    </w:p>
    <w:p w14:paraId="345F2B1A" w14:textId="77777777" w:rsidR="008908BF" w:rsidRPr="00A80C71" w:rsidRDefault="008908BF" w:rsidP="00043E96">
      <w:pPr>
        <w:rPr>
          <w:rFonts w:ascii="Times New Roman" w:hAnsi="Times New Roman"/>
          <w:color w:val="000000" w:themeColor="text1"/>
          <w:sz w:val="22"/>
          <w:szCs w:val="22"/>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940"/>
      </w:tblGrid>
      <w:tr w:rsidR="00401EA3" w:rsidRPr="00A80C71" w14:paraId="155657BB" w14:textId="77777777" w:rsidTr="0099748B">
        <w:trPr>
          <w:trHeight w:val="371"/>
          <w:jc w:val="center"/>
        </w:trPr>
        <w:tc>
          <w:tcPr>
            <w:tcW w:w="2880" w:type="dxa"/>
            <w:shd w:val="clear" w:color="auto" w:fill="8D3937"/>
            <w:vAlign w:val="center"/>
          </w:tcPr>
          <w:p w14:paraId="1AFC52FA" w14:textId="10CC7BFF" w:rsidR="00401EA3" w:rsidRPr="00A80C71" w:rsidRDefault="00401EA3" w:rsidP="00043E96">
            <w:pPr>
              <w:rPr>
                <w:rFonts w:asciiTheme="minorHAnsi" w:hAnsiTheme="minorHAnsi"/>
                <w:b/>
                <w:color w:val="FFFFFF" w:themeColor="background1"/>
                <w:sz w:val="22"/>
                <w:szCs w:val="22"/>
              </w:rPr>
            </w:pPr>
            <w:r w:rsidRPr="00A80C71">
              <w:rPr>
                <w:rFonts w:asciiTheme="minorHAnsi" w:hAnsiTheme="minorHAnsi"/>
                <w:b/>
                <w:color w:val="FFFFFF" w:themeColor="background1"/>
                <w:sz w:val="22"/>
                <w:szCs w:val="22"/>
              </w:rPr>
              <w:t>Document Title:</w:t>
            </w:r>
          </w:p>
        </w:tc>
        <w:tc>
          <w:tcPr>
            <w:tcW w:w="5940" w:type="dxa"/>
            <w:vAlign w:val="center"/>
          </w:tcPr>
          <w:p w14:paraId="5D07F532" w14:textId="21311B80" w:rsidR="00401EA3" w:rsidRPr="00A80C71" w:rsidRDefault="00E26B6A" w:rsidP="00043E96">
            <w:pPr>
              <w:rPr>
                <w:rFonts w:asciiTheme="majorHAnsi" w:hAnsiTheme="majorHAnsi"/>
                <w:color w:val="000000" w:themeColor="text1"/>
                <w:sz w:val="22"/>
                <w:szCs w:val="22"/>
              </w:rPr>
            </w:pPr>
            <w:r w:rsidRPr="00A80C71">
              <w:rPr>
                <w:rFonts w:asciiTheme="majorHAnsi" w:hAnsiTheme="majorHAnsi"/>
                <w:color w:val="000000" w:themeColor="text1"/>
                <w:sz w:val="22"/>
                <w:szCs w:val="22"/>
              </w:rPr>
              <w:t>Water Framework Directive Assessment</w:t>
            </w:r>
          </w:p>
        </w:tc>
      </w:tr>
      <w:tr w:rsidR="008908BF" w:rsidRPr="00A80C71" w14:paraId="345F2B1D" w14:textId="77777777" w:rsidTr="0099748B">
        <w:trPr>
          <w:trHeight w:val="371"/>
          <w:jc w:val="center"/>
        </w:trPr>
        <w:tc>
          <w:tcPr>
            <w:tcW w:w="2880" w:type="dxa"/>
            <w:shd w:val="clear" w:color="auto" w:fill="8D3937"/>
            <w:vAlign w:val="center"/>
          </w:tcPr>
          <w:p w14:paraId="345F2B1B" w14:textId="3458E588" w:rsidR="00DE6CB7" w:rsidRPr="00A80C71" w:rsidRDefault="008908BF" w:rsidP="00043E96">
            <w:pPr>
              <w:rPr>
                <w:rFonts w:asciiTheme="minorHAnsi" w:hAnsiTheme="minorHAnsi"/>
                <w:b/>
                <w:color w:val="FFFFFF" w:themeColor="background1"/>
                <w:sz w:val="22"/>
                <w:szCs w:val="22"/>
              </w:rPr>
            </w:pPr>
            <w:r w:rsidRPr="00A80C71">
              <w:rPr>
                <w:rFonts w:asciiTheme="minorHAnsi" w:hAnsiTheme="minorHAnsi"/>
                <w:b/>
                <w:color w:val="FFFFFF" w:themeColor="background1"/>
                <w:sz w:val="22"/>
                <w:szCs w:val="22"/>
              </w:rPr>
              <w:t>Document Author</w:t>
            </w:r>
            <w:r w:rsidR="00401EA3" w:rsidRPr="00A80C71">
              <w:rPr>
                <w:rFonts w:asciiTheme="minorHAnsi" w:hAnsiTheme="minorHAnsi"/>
                <w:b/>
                <w:color w:val="FFFFFF" w:themeColor="background1"/>
                <w:sz w:val="22"/>
                <w:szCs w:val="22"/>
              </w:rPr>
              <w:t>(</w:t>
            </w:r>
            <w:r w:rsidRPr="00A80C71">
              <w:rPr>
                <w:rFonts w:asciiTheme="minorHAnsi" w:hAnsiTheme="minorHAnsi"/>
                <w:b/>
                <w:color w:val="FFFFFF" w:themeColor="background1"/>
                <w:sz w:val="22"/>
                <w:szCs w:val="22"/>
              </w:rPr>
              <w:t>s</w:t>
            </w:r>
            <w:r w:rsidR="00401EA3" w:rsidRPr="00A80C71">
              <w:rPr>
                <w:rFonts w:asciiTheme="minorHAnsi" w:hAnsiTheme="minorHAnsi"/>
                <w:b/>
                <w:color w:val="FFFFFF" w:themeColor="background1"/>
                <w:sz w:val="22"/>
                <w:szCs w:val="22"/>
              </w:rPr>
              <w:t>)</w:t>
            </w:r>
            <w:r w:rsidRPr="00A80C71">
              <w:rPr>
                <w:rFonts w:asciiTheme="minorHAnsi" w:hAnsiTheme="minorHAnsi"/>
                <w:b/>
                <w:color w:val="FFFFFF" w:themeColor="background1"/>
                <w:sz w:val="22"/>
                <w:szCs w:val="22"/>
              </w:rPr>
              <w:t xml:space="preserve">: </w:t>
            </w:r>
          </w:p>
        </w:tc>
        <w:tc>
          <w:tcPr>
            <w:tcW w:w="5940" w:type="dxa"/>
            <w:vAlign w:val="center"/>
          </w:tcPr>
          <w:p w14:paraId="345F2B1C" w14:textId="7FA3CB42" w:rsidR="008908BF" w:rsidRPr="00A80C71" w:rsidRDefault="00E26B6A" w:rsidP="00043E96">
            <w:pPr>
              <w:rPr>
                <w:rFonts w:asciiTheme="majorHAnsi" w:hAnsiTheme="majorHAnsi"/>
                <w:color w:val="000000" w:themeColor="text1"/>
                <w:sz w:val="22"/>
                <w:szCs w:val="22"/>
              </w:rPr>
            </w:pPr>
            <w:r w:rsidRPr="00A80C71">
              <w:rPr>
                <w:rFonts w:asciiTheme="majorHAnsi" w:hAnsiTheme="majorHAnsi"/>
                <w:color w:val="000000" w:themeColor="text1"/>
                <w:sz w:val="22"/>
                <w:szCs w:val="22"/>
              </w:rPr>
              <w:t>Eifion Glyn Davies</w:t>
            </w:r>
          </w:p>
        </w:tc>
      </w:tr>
      <w:tr w:rsidR="001C5A17" w:rsidRPr="00A80C71" w14:paraId="66C56563" w14:textId="77777777" w:rsidTr="0099748B">
        <w:trPr>
          <w:trHeight w:val="371"/>
          <w:jc w:val="center"/>
        </w:trPr>
        <w:tc>
          <w:tcPr>
            <w:tcW w:w="2880" w:type="dxa"/>
            <w:shd w:val="clear" w:color="auto" w:fill="8D3937"/>
            <w:vAlign w:val="center"/>
          </w:tcPr>
          <w:p w14:paraId="0A49DE3C" w14:textId="039D414E" w:rsidR="001C5A17" w:rsidRPr="00A80C71" w:rsidRDefault="001C5A17" w:rsidP="00043E96">
            <w:pPr>
              <w:rPr>
                <w:rFonts w:asciiTheme="minorHAnsi" w:hAnsiTheme="minorHAnsi"/>
                <w:b/>
                <w:color w:val="FFFFFF" w:themeColor="background1"/>
                <w:sz w:val="22"/>
                <w:szCs w:val="22"/>
              </w:rPr>
            </w:pPr>
            <w:r w:rsidRPr="00A80C71">
              <w:rPr>
                <w:rFonts w:asciiTheme="minorHAnsi" w:hAnsiTheme="minorHAnsi"/>
                <w:b/>
                <w:color w:val="FFFFFF" w:themeColor="background1"/>
                <w:sz w:val="22"/>
                <w:szCs w:val="22"/>
              </w:rPr>
              <w:t>Project Ref</w:t>
            </w:r>
            <w:r w:rsidR="00401EA3" w:rsidRPr="00A80C71">
              <w:rPr>
                <w:rFonts w:asciiTheme="minorHAnsi" w:hAnsiTheme="minorHAnsi"/>
                <w:b/>
                <w:color w:val="FFFFFF" w:themeColor="background1"/>
                <w:sz w:val="22"/>
                <w:szCs w:val="22"/>
              </w:rPr>
              <w:t xml:space="preserve"> / Title</w:t>
            </w:r>
            <w:r w:rsidRPr="00A80C71">
              <w:rPr>
                <w:rFonts w:asciiTheme="minorHAnsi" w:hAnsiTheme="minorHAnsi"/>
                <w:b/>
                <w:color w:val="FFFFFF" w:themeColor="background1"/>
                <w:sz w:val="22"/>
                <w:szCs w:val="22"/>
              </w:rPr>
              <w:t>:</w:t>
            </w:r>
          </w:p>
        </w:tc>
        <w:tc>
          <w:tcPr>
            <w:tcW w:w="5940" w:type="dxa"/>
            <w:vAlign w:val="center"/>
          </w:tcPr>
          <w:p w14:paraId="4EDF4776" w14:textId="3FACE985" w:rsidR="001C5A17" w:rsidRPr="00A80C71" w:rsidRDefault="001C5A17" w:rsidP="00E26B6A">
            <w:pPr>
              <w:rPr>
                <w:rFonts w:asciiTheme="majorHAnsi" w:hAnsiTheme="majorHAnsi"/>
                <w:color w:val="000000" w:themeColor="text1"/>
                <w:sz w:val="22"/>
                <w:szCs w:val="22"/>
              </w:rPr>
            </w:pPr>
            <w:r w:rsidRPr="00A80C71">
              <w:rPr>
                <w:rFonts w:asciiTheme="majorHAnsi" w:hAnsiTheme="majorHAnsi"/>
                <w:color w:val="000000" w:themeColor="text1"/>
                <w:sz w:val="22"/>
                <w:szCs w:val="22"/>
              </w:rPr>
              <w:t>CPF</w:t>
            </w:r>
            <w:r w:rsidR="00E26B6A" w:rsidRPr="00A80C71">
              <w:rPr>
                <w:rFonts w:asciiTheme="majorHAnsi" w:hAnsiTheme="majorHAnsi"/>
                <w:color w:val="000000" w:themeColor="text1"/>
                <w:sz w:val="22"/>
                <w:szCs w:val="22"/>
              </w:rPr>
              <w:t>7</w:t>
            </w:r>
            <w:r w:rsidR="008D13A6" w:rsidRPr="00A80C71">
              <w:rPr>
                <w:rFonts w:asciiTheme="majorHAnsi" w:hAnsiTheme="majorHAnsi"/>
                <w:color w:val="000000" w:themeColor="text1"/>
                <w:sz w:val="22"/>
                <w:szCs w:val="22"/>
              </w:rPr>
              <w:t>174</w:t>
            </w:r>
            <w:r w:rsidR="007B099E" w:rsidRPr="00A80C71">
              <w:rPr>
                <w:rFonts w:asciiTheme="majorHAnsi" w:hAnsiTheme="majorHAnsi"/>
                <w:color w:val="000000" w:themeColor="text1"/>
                <w:sz w:val="22"/>
                <w:szCs w:val="22"/>
              </w:rPr>
              <w:t xml:space="preserve"> – </w:t>
            </w:r>
            <w:r w:rsidR="008D13A6" w:rsidRPr="00A80C71">
              <w:rPr>
                <w:rFonts w:asciiTheme="majorHAnsi" w:hAnsiTheme="majorHAnsi"/>
                <w:color w:val="000000" w:themeColor="text1"/>
                <w:sz w:val="22"/>
                <w:szCs w:val="22"/>
              </w:rPr>
              <w:t>Farchynys Flood Bank</w:t>
            </w:r>
            <w:r w:rsidR="00E26B6A" w:rsidRPr="00A80C71">
              <w:rPr>
                <w:rFonts w:asciiTheme="majorHAnsi" w:hAnsiTheme="majorHAnsi"/>
                <w:color w:val="000000" w:themeColor="text1"/>
                <w:sz w:val="22"/>
                <w:szCs w:val="22"/>
              </w:rPr>
              <w:t xml:space="preserve"> </w:t>
            </w:r>
          </w:p>
        </w:tc>
      </w:tr>
      <w:tr w:rsidR="00401EA3" w:rsidRPr="00A80C71" w14:paraId="051348BD" w14:textId="77777777" w:rsidTr="0099748B">
        <w:trPr>
          <w:trHeight w:val="371"/>
          <w:jc w:val="center"/>
        </w:trPr>
        <w:tc>
          <w:tcPr>
            <w:tcW w:w="2880" w:type="dxa"/>
            <w:shd w:val="clear" w:color="auto" w:fill="8D3937"/>
            <w:vAlign w:val="center"/>
          </w:tcPr>
          <w:p w14:paraId="0A833DE1" w14:textId="31A018E0" w:rsidR="00401EA3" w:rsidRPr="00A80C71" w:rsidRDefault="00401EA3" w:rsidP="00043E96">
            <w:pPr>
              <w:rPr>
                <w:rFonts w:asciiTheme="minorHAnsi" w:hAnsiTheme="minorHAnsi"/>
                <w:b/>
                <w:color w:val="FFFFFF" w:themeColor="background1"/>
                <w:sz w:val="22"/>
                <w:szCs w:val="22"/>
              </w:rPr>
            </w:pPr>
            <w:r w:rsidRPr="00A80C71">
              <w:rPr>
                <w:rFonts w:asciiTheme="minorHAnsi" w:hAnsiTheme="minorHAnsi"/>
                <w:b/>
                <w:color w:val="FFFFFF" w:themeColor="background1"/>
                <w:sz w:val="22"/>
                <w:szCs w:val="22"/>
              </w:rPr>
              <w:t>Project Manager:</w:t>
            </w:r>
          </w:p>
        </w:tc>
        <w:tc>
          <w:tcPr>
            <w:tcW w:w="5940" w:type="dxa"/>
            <w:vAlign w:val="center"/>
          </w:tcPr>
          <w:p w14:paraId="67E98800" w14:textId="519D6FD5" w:rsidR="00401EA3" w:rsidRPr="00A80C71" w:rsidRDefault="008D13A6" w:rsidP="00401EA3">
            <w:pPr>
              <w:rPr>
                <w:rFonts w:asciiTheme="majorHAnsi" w:hAnsiTheme="majorHAnsi"/>
                <w:color w:val="000000" w:themeColor="text1"/>
                <w:sz w:val="22"/>
                <w:szCs w:val="22"/>
              </w:rPr>
            </w:pPr>
            <w:r w:rsidRPr="00A80C71">
              <w:rPr>
                <w:rFonts w:asciiTheme="majorHAnsi" w:hAnsiTheme="majorHAnsi"/>
                <w:color w:val="000000" w:themeColor="text1"/>
                <w:sz w:val="22"/>
                <w:szCs w:val="22"/>
              </w:rPr>
              <w:t>Eifion Glyn Davies</w:t>
            </w:r>
          </w:p>
        </w:tc>
      </w:tr>
    </w:tbl>
    <w:p w14:paraId="73A97B80" w14:textId="77777777" w:rsidR="00337EA9" w:rsidRPr="00A80C71" w:rsidRDefault="00337EA9" w:rsidP="00043E96">
      <w:pPr>
        <w:rPr>
          <w:rFonts w:ascii="Times New Roman" w:hAnsi="Times New Roman"/>
          <w:color w:val="000000" w:themeColor="text1"/>
          <w:sz w:val="22"/>
          <w:szCs w:val="22"/>
        </w:rPr>
      </w:pPr>
    </w:p>
    <w:p w14:paraId="345F2B1F" w14:textId="77777777" w:rsidR="008908BF" w:rsidRPr="00A80C71" w:rsidRDefault="008908BF" w:rsidP="00043E96">
      <w:pPr>
        <w:rPr>
          <w:rFonts w:ascii="Calibri" w:hAnsi="Calibri"/>
          <w:b/>
          <w:color w:val="000000" w:themeColor="text1"/>
          <w:sz w:val="22"/>
          <w:szCs w:val="22"/>
        </w:rPr>
      </w:pPr>
      <w:r w:rsidRPr="00A80C71">
        <w:rPr>
          <w:rFonts w:ascii="Calibri" w:hAnsi="Calibri"/>
          <w:b/>
          <w:color w:val="000000" w:themeColor="text1"/>
          <w:sz w:val="22"/>
          <w:szCs w:val="22"/>
        </w:rPr>
        <w:t>Revision History</w:t>
      </w:r>
    </w:p>
    <w:tbl>
      <w:tblPr>
        <w:tblW w:w="88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1410"/>
        <w:gridCol w:w="1290"/>
        <w:gridCol w:w="6120"/>
      </w:tblGrid>
      <w:tr w:rsidR="008908BF" w:rsidRPr="00A80C71" w14:paraId="345F2B24" w14:textId="77777777" w:rsidTr="001C5A17">
        <w:trPr>
          <w:trHeight w:val="278"/>
          <w:jc w:val="center"/>
        </w:trPr>
        <w:tc>
          <w:tcPr>
            <w:tcW w:w="1410" w:type="dxa"/>
            <w:shd w:val="clear" w:color="auto" w:fill="8D3937"/>
            <w:vAlign w:val="center"/>
          </w:tcPr>
          <w:p w14:paraId="345F2B21" w14:textId="77777777" w:rsidR="008908BF" w:rsidRPr="00A80C71" w:rsidRDefault="008908BF" w:rsidP="00043E96">
            <w:pPr>
              <w:rPr>
                <w:rFonts w:asciiTheme="minorHAnsi" w:hAnsiTheme="minorHAnsi"/>
                <w:b/>
                <w:color w:val="FFFFFF" w:themeColor="background1"/>
                <w:sz w:val="22"/>
                <w:szCs w:val="22"/>
              </w:rPr>
            </w:pPr>
            <w:r w:rsidRPr="00A80C71">
              <w:rPr>
                <w:rFonts w:asciiTheme="minorHAnsi" w:hAnsiTheme="minorHAnsi"/>
                <w:b/>
                <w:color w:val="FFFFFF" w:themeColor="background1"/>
                <w:sz w:val="22"/>
                <w:szCs w:val="22"/>
              </w:rPr>
              <w:t>Date</w:t>
            </w:r>
          </w:p>
        </w:tc>
        <w:tc>
          <w:tcPr>
            <w:tcW w:w="1290" w:type="dxa"/>
            <w:shd w:val="clear" w:color="auto" w:fill="8D3937"/>
            <w:vAlign w:val="center"/>
          </w:tcPr>
          <w:p w14:paraId="345F2B22" w14:textId="77777777" w:rsidR="008908BF" w:rsidRPr="00A80C71" w:rsidRDefault="008908BF" w:rsidP="00043E96">
            <w:pPr>
              <w:rPr>
                <w:rFonts w:asciiTheme="minorHAnsi" w:hAnsiTheme="minorHAnsi"/>
                <w:b/>
                <w:color w:val="FFFFFF" w:themeColor="background1"/>
                <w:sz w:val="22"/>
                <w:szCs w:val="22"/>
              </w:rPr>
            </w:pPr>
            <w:r w:rsidRPr="00A80C71">
              <w:rPr>
                <w:rFonts w:asciiTheme="minorHAnsi" w:hAnsiTheme="minorHAnsi"/>
                <w:b/>
                <w:color w:val="FFFFFF" w:themeColor="background1"/>
                <w:sz w:val="22"/>
                <w:szCs w:val="22"/>
              </w:rPr>
              <w:t>Version No.</w:t>
            </w:r>
          </w:p>
        </w:tc>
        <w:tc>
          <w:tcPr>
            <w:tcW w:w="6120" w:type="dxa"/>
            <w:shd w:val="clear" w:color="auto" w:fill="8D3937"/>
            <w:vAlign w:val="center"/>
          </w:tcPr>
          <w:p w14:paraId="32C2A85B" w14:textId="77777777" w:rsidR="008908BF" w:rsidRPr="00A80C71" w:rsidRDefault="008908BF" w:rsidP="00043E96">
            <w:pPr>
              <w:rPr>
                <w:rFonts w:asciiTheme="minorHAnsi" w:hAnsiTheme="minorHAnsi"/>
                <w:b/>
                <w:color w:val="FFFFFF" w:themeColor="background1"/>
                <w:sz w:val="22"/>
                <w:szCs w:val="22"/>
              </w:rPr>
            </w:pPr>
            <w:r w:rsidRPr="00A80C71">
              <w:rPr>
                <w:rFonts w:asciiTheme="minorHAnsi" w:hAnsiTheme="minorHAnsi"/>
                <w:b/>
                <w:color w:val="FFFFFF" w:themeColor="background1"/>
                <w:sz w:val="22"/>
                <w:szCs w:val="22"/>
              </w:rPr>
              <w:t>Summary of Changes</w:t>
            </w:r>
          </w:p>
          <w:p w14:paraId="345F2B23" w14:textId="6743E55A" w:rsidR="00DE6CB7" w:rsidRPr="00A80C71" w:rsidRDefault="00DE6CB7" w:rsidP="00043E96">
            <w:pPr>
              <w:rPr>
                <w:rFonts w:asciiTheme="minorHAnsi" w:hAnsiTheme="minorHAnsi"/>
                <w:b/>
                <w:color w:val="FFFFFF" w:themeColor="background1"/>
                <w:sz w:val="8"/>
                <w:szCs w:val="22"/>
              </w:rPr>
            </w:pPr>
          </w:p>
        </w:tc>
      </w:tr>
      <w:tr w:rsidR="008908BF" w:rsidRPr="00A80C71" w14:paraId="345F2B28" w14:textId="77777777" w:rsidTr="001C5A17">
        <w:trPr>
          <w:trHeight w:val="382"/>
          <w:jc w:val="center"/>
        </w:trPr>
        <w:tc>
          <w:tcPr>
            <w:tcW w:w="1410" w:type="dxa"/>
            <w:vAlign w:val="center"/>
          </w:tcPr>
          <w:p w14:paraId="345F2B25" w14:textId="7D73F664" w:rsidR="008908BF" w:rsidRPr="00A80C71" w:rsidRDefault="008908BF" w:rsidP="001C5A17">
            <w:pPr>
              <w:rPr>
                <w:rFonts w:asciiTheme="majorHAnsi" w:hAnsiTheme="majorHAnsi"/>
                <w:color w:val="000000" w:themeColor="text1"/>
                <w:sz w:val="22"/>
                <w:szCs w:val="22"/>
              </w:rPr>
            </w:pPr>
          </w:p>
        </w:tc>
        <w:tc>
          <w:tcPr>
            <w:tcW w:w="1290" w:type="dxa"/>
            <w:vAlign w:val="center"/>
          </w:tcPr>
          <w:p w14:paraId="345F2B26" w14:textId="77777777" w:rsidR="008908BF" w:rsidRPr="00A80C71" w:rsidRDefault="008908BF" w:rsidP="00043E96">
            <w:pPr>
              <w:rPr>
                <w:rFonts w:asciiTheme="majorHAnsi" w:hAnsiTheme="majorHAnsi"/>
                <w:color w:val="000000" w:themeColor="text1"/>
                <w:sz w:val="22"/>
                <w:szCs w:val="22"/>
              </w:rPr>
            </w:pPr>
            <w:r w:rsidRPr="00A80C71">
              <w:rPr>
                <w:rFonts w:asciiTheme="majorHAnsi" w:hAnsiTheme="majorHAnsi"/>
                <w:color w:val="000000" w:themeColor="text1"/>
                <w:sz w:val="22"/>
                <w:szCs w:val="22"/>
              </w:rPr>
              <w:t>0.01</w:t>
            </w:r>
          </w:p>
        </w:tc>
        <w:tc>
          <w:tcPr>
            <w:tcW w:w="6120" w:type="dxa"/>
            <w:vAlign w:val="center"/>
          </w:tcPr>
          <w:p w14:paraId="345F2B27" w14:textId="1F529162" w:rsidR="008908BF" w:rsidRPr="00A80C71" w:rsidRDefault="008908BF" w:rsidP="00043E96">
            <w:pPr>
              <w:rPr>
                <w:rFonts w:asciiTheme="majorHAnsi" w:hAnsiTheme="majorHAnsi"/>
                <w:color w:val="000000" w:themeColor="text1"/>
                <w:sz w:val="22"/>
                <w:szCs w:val="22"/>
              </w:rPr>
            </w:pPr>
            <w:r w:rsidRPr="00A80C71">
              <w:rPr>
                <w:rFonts w:asciiTheme="majorHAnsi" w:hAnsiTheme="majorHAnsi"/>
                <w:color w:val="000000" w:themeColor="text1"/>
                <w:sz w:val="22"/>
                <w:szCs w:val="22"/>
              </w:rPr>
              <w:t xml:space="preserve">Initial draft version </w:t>
            </w:r>
            <w:r w:rsidR="00927831">
              <w:rPr>
                <w:rFonts w:asciiTheme="majorHAnsi" w:hAnsiTheme="majorHAnsi"/>
                <w:color w:val="000000" w:themeColor="text1"/>
                <w:sz w:val="22"/>
                <w:szCs w:val="22"/>
              </w:rPr>
              <w:t>for comments</w:t>
            </w:r>
          </w:p>
        </w:tc>
      </w:tr>
      <w:tr w:rsidR="008908BF" w:rsidRPr="00A80C71" w14:paraId="345F2B2C" w14:textId="77777777" w:rsidTr="001C5A17">
        <w:trPr>
          <w:trHeight w:val="382"/>
          <w:jc w:val="center"/>
        </w:trPr>
        <w:tc>
          <w:tcPr>
            <w:tcW w:w="1410" w:type="dxa"/>
            <w:vAlign w:val="center"/>
          </w:tcPr>
          <w:p w14:paraId="345F2B29" w14:textId="0FDD950A" w:rsidR="008908BF" w:rsidRPr="00A80C71" w:rsidRDefault="008908BF" w:rsidP="00401EA3">
            <w:pPr>
              <w:rPr>
                <w:rFonts w:asciiTheme="majorHAnsi" w:hAnsiTheme="majorHAnsi"/>
                <w:color w:val="000000" w:themeColor="text1"/>
                <w:sz w:val="22"/>
                <w:szCs w:val="22"/>
              </w:rPr>
            </w:pPr>
          </w:p>
        </w:tc>
        <w:tc>
          <w:tcPr>
            <w:tcW w:w="1290" w:type="dxa"/>
            <w:vAlign w:val="center"/>
          </w:tcPr>
          <w:p w14:paraId="345F2B2A" w14:textId="415C600C" w:rsidR="008908BF" w:rsidRPr="00A80C71" w:rsidRDefault="008908BF" w:rsidP="00043E96">
            <w:pPr>
              <w:rPr>
                <w:rFonts w:asciiTheme="majorHAnsi" w:hAnsiTheme="majorHAnsi"/>
                <w:color w:val="000000" w:themeColor="text1"/>
                <w:sz w:val="22"/>
                <w:szCs w:val="22"/>
              </w:rPr>
            </w:pPr>
          </w:p>
        </w:tc>
        <w:tc>
          <w:tcPr>
            <w:tcW w:w="6120" w:type="dxa"/>
            <w:vAlign w:val="center"/>
          </w:tcPr>
          <w:p w14:paraId="345F2B2B" w14:textId="1FD82050" w:rsidR="008908BF" w:rsidRPr="00A80C71" w:rsidRDefault="008908BF" w:rsidP="00283E0F">
            <w:pPr>
              <w:rPr>
                <w:rFonts w:asciiTheme="majorHAnsi" w:hAnsiTheme="majorHAnsi"/>
                <w:color w:val="000000" w:themeColor="text1"/>
                <w:sz w:val="22"/>
                <w:szCs w:val="22"/>
              </w:rPr>
            </w:pPr>
          </w:p>
        </w:tc>
      </w:tr>
      <w:tr w:rsidR="008908BF" w:rsidRPr="00A80C71" w14:paraId="345F2B30" w14:textId="77777777" w:rsidTr="001C5A17">
        <w:trPr>
          <w:trHeight w:val="382"/>
          <w:jc w:val="center"/>
        </w:trPr>
        <w:tc>
          <w:tcPr>
            <w:tcW w:w="1410" w:type="dxa"/>
            <w:vAlign w:val="center"/>
          </w:tcPr>
          <w:p w14:paraId="345F2B2D" w14:textId="4367BABE" w:rsidR="008908BF" w:rsidRPr="00A80C71" w:rsidRDefault="008908BF" w:rsidP="00043E96">
            <w:pPr>
              <w:rPr>
                <w:rFonts w:asciiTheme="majorHAnsi" w:hAnsiTheme="majorHAnsi"/>
                <w:color w:val="000000" w:themeColor="text1"/>
                <w:sz w:val="22"/>
                <w:szCs w:val="22"/>
              </w:rPr>
            </w:pPr>
          </w:p>
        </w:tc>
        <w:tc>
          <w:tcPr>
            <w:tcW w:w="1290" w:type="dxa"/>
            <w:vAlign w:val="center"/>
          </w:tcPr>
          <w:p w14:paraId="345F2B2E" w14:textId="40597845" w:rsidR="008908BF" w:rsidRPr="00A80C71" w:rsidRDefault="008908BF" w:rsidP="00043E96">
            <w:pPr>
              <w:rPr>
                <w:rFonts w:asciiTheme="majorHAnsi" w:hAnsiTheme="majorHAnsi"/>
                <w:color w:val="000000" w:themeColor="text1"/>
                <w:sz w:val="22"/>
                <w:szCs w:val="22"/>
              </w:rPr>
            </w:pPr>
          </w:p>
        </w:tc>
        <w:tc>
          <w:tcPr>
            <w:tcW w:w="6120" w:type="dxa"/>
            <w:vAlign w:val="center"/>
          </w:tcPr>
          <w:p w14:paraId="345F2B2F" w14:textId="42AB4A98" w:rsidR="008908BF" w:rsidRPr="00A80C71" w:rsidRDefault="008908BF" w:rsidP="00401EA3">
            <w:pPr>
              <w:rPr>
                <w:rFonts w:asciiTheme="majorHAnsi" w:hAnsiTheme="majorHAnsi"/>
                <w:color w:val="000000" w:themeColor="text1"/>
                <w:sz w:val="22"/>
                <w:szCs w:val="22"/>
              </w:rPr>
            </w:pPr>
          </w:p>
        </w:tc>
      </w:tr>
    </w:tbl>
    <w:p w14:paraId="345F2B35" w14:textId="77777777" w:rsidR="008908BF" w:rsidRPr="00A80C71" w:rsidRDefault="008908BF" w:rsidP="00043E96">
      <w:pPr>
        <w:rPr>
          <w:rFonts w:ascii="Times New Roman" w:hAnsi="Times New Roman"/>
          <w:color w:val="000000" w:themeColor="text1"/>
          <w:sz w:val="22"/>
          <w:szCs w:val="22"/>
        </w:rPr>
      </w:pPr>
    </w:p>
    <w:p w14:paraId="345F2B36" w14:textId="3F85FD76" w:rsidR="008908BF" w:rsidRPr="00A80C71" w:rsidRDefault="00337EA9" w:rsidP="00043E96">
      <w:pPr>
        <w:rPr>
          <w:rFonts w:ascii="Calibri" w:hAnsi="Calibri"/>
          <w:b/>
          <w:color w:val="000000" w:themeColor="text1"/>
          <w:sz w:val="22"/>
          <w:szCs w:val="22"/>
        </w:rPr>
      </w:pPr>
      <w:r w:rsidRPr="00A80C71">
        <w:rPr>
          <w:rFonts w:ascii="Calibri" w:hAnsi="Calibri"/>
          <w:b/>
          <w:color w:val="000000" w:themeColor="text1"/>
          <w:sz w:val="22"/>
          <w:szCs w:val="22"/>
        </w:rPr>
        <w:t xml:space="preserve"> </w:t>
      </w:r>
      <w:r w:rsidR="00C20F68" w:rsidRPr="00A80C71">
        <w:rPr>
          <w:rFonts w:ascii="Calibri" w:hAnsi="Calibri"/>
          <w:b/>
          <w:color w:val="000000" w:themeColor="text1"/>
          <w:sz w:val="22"/>
          <w:szCs w:val="22"/>
        </w:rPr>
        <w:t>Reviews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2686"/>
        <w:gridCol w:w="3433"/>
        <w:gridCol w:w="1620"/>
        <w:gridCol w:w="1080"/>
      </w:tblGrid>
      <w:tr w:rsidR="008908BF" w:rsidRPr="00A80C71" w14:paraId="345F2B3C" w14:textId="77777777" w:rsidTr="00D20A00">
        <w:trPr>
          <w:jc w:val="center"/>
        </w:trPr>
        <w:tc>
          <w:tcPr>
            <w:tcW w:w="2686" w:type="dxa"/>
            <w:tcBorders>
              <w:top w:val="single" w:sz="6" w:space="0" w:color="auto"/>
              <w:left w:val="single" w:sz="6" w:space="0" w:color="auto"/>
              <w:bottom w:val="single" w:sz="6" w:space="0" w:color="auto"/>
              <w:right w:val="single" w:sz="6" w:space="0" w:color="auto"/>
            </w:tcBorders>
            <w:shd w:val="clear" w:color="auto" w:fill="8D3937"/>
          </w:tcPr>
          <w:p w14:paraId="345F2B38" w14:textId="03BC10D7" w:rsidR="008908BF" w:rsidRPr="00A80C71" w:rsidRDefault="00214B10" w:rsidP="00043E96">
            <w:pPr>
              <w:jc w:val="both"/>
              <w:rPr>
                <w:rFonts w:ascii="Calibri" w:hAnsi="Calibri"/>
                <w:b/>
                <w:color w:val="FFFFFF" w:themeColor="background1"/>
                <w:sz w:val="22"/>
                <w:szCs w:val="22"/>
              </w:rPr>
            </w:pPr>
            <w:r w:rsidRPr="00A80C71">
              <w:rPr>
                <w:rFonts w:ascii="Calibri" w:hAnsi="Calibri"/>
                <w:b/>
                <w:color w:val="FFFFFF" w:themeColor="background1"/>
                <w:sz w:val="22"/>
                <w:szCs w:val="22"/>
              </w:rPr>
              <w:t>Name</w:t>
            </w:r>
            <w:r w:rsidR="008908BF" w:rsidRPr="00A80C71">
              <w:rPr>
                <w:rFonts w:ascii="Calibri" w:hAnsi="Calibri"/>
                <w:b/>
                <w:color w:val="FFFFFF" w:themeColor="background1"/>
                <w:sz w:val="22"/>
                <w:szCs w:val="22"/>
              </w:rPr>
              <w:t xml:space="preserve"> </w:t>
            </w:r>
          </w:p>
        </w:tc>
        <w:tc>
          <w:tcPr>
            <w:tcW w:w="3433" w:type="dxa"/>
            <w:tcBorders>
              <w:top w:val="single" w:sz="6" w:space="0" w:color="auto"/>
              <w:left w:val="single" w:sz="6" w:space="0" w:color="auto"/>
              <w:bottom w:val="single" w:sz="6" w:space="0" w:color="auto"/>
              <w:right w:val="single" w:sz="6" w:space="0" w:color="auto"/>
            </w:tcBorders>
            <w:shd w:val="clear" w:color="auto" w:fill="8D3937"/>
          </w:tcPr>
          <w:p w14:paraId="345F2B39" w14:textId="379866D3" w:rsidR="008908BF" w:rsidRPr="00A80C71" w:rsidRDefault="00F9519E" w:rsidP="00043E96">
            <w:pPr>
              <w:jc w:val="both"/>
              <w:rPr>
                <w:rFonts w:ascii="Calibri" w:hAnsi="Calibri"/>
                <w:b/>
                <w:color w:val="FFFFFF" w:themeColor="background1"/>
                <w:sz w:val="22"/>
                <w:szCs w:val="22"/>
              </w:rPr>
            </w:pPr>
            <w:r w:rsidRPr="00A80C71">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345F2B3A" w14:textId="77777777" w:rsidR="008908BF" w:rsidRPr="00A80C71" w:rsidRDefault="008908BF" w:rsidP="00043E96">
            <w:pPr>
              <w:jc w:val="both"/>
              <w:rPr>
                <w:rFonts w:ascii="Calibri" w:hAnsi="Calibri"/>
                <w:b/>
                <w:color w:val="FFFFFF" w:themeColor="background1"/>
                <w:sz w:val="22"/>
                <w:szCs w:val="22"/>
              </w:rPr>
            </w:pPr>
            <w:r w:rsidRPr="00A80C71">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2EF2DE26" w14:textId="77777777" w:rsidR="008908BF" w:rsidRPr="00A80C71" w:rsidRDefault="008908BF" w:rsidP="00043E96">
            <w:pPr>
              <w:jc w:val="both"/>
              <w:rPr>
                <w:rFonts w:ascii="Calibri" w:hAnsi="Calibri"/>
                <w:b/>
                <w:color w:val="FFFFFF" w:themeColor="background1"/>
                <w:sz w:val="22"/>
                <w:szCs w:val="22"/>
              </w:rPr>
            </w:pPr>
            <w:r w:rsidRPr="00A80C71">
              <w:rPr>
                <w:rFonts w:ascii="Calibri" w:hAnsi="Calibri"/>
                <w:b/>
                <w:color w:val="FFFFFF" w:themeColor="background1"/>
                <w:sz w:val="22"/>
                <w:szCs w:val="22"/>
              </w:rPr>
              <w:t>Version</w:t>
            </w:r>
          </w:p>
          <w:p w14:paraId="345F2B3B" w14:textId="3A281678" w:rsidR="00DE6CB7" w:rsidRPr="00A80C71" w:rsidRDefault="00DE6CB7" w:rsidP="00043E96">
            <w:pPr>
              <w:jc w:val="both"/>
              <w:rPr>
                <w:rFonts w:ascii="Calibri" w:hAnsi="Calibri"/>
                <w:b/>
                <w:color w:val="FFFFFF" w:themeColor="background1"/>
                <w:sz w:val="8"/>
                <w:szCs w:val="22"/>
              </w:rPr>
            </w:pPr>
          </w:p>
        </w:tc>
      </w:tr>
      <w:tr w:rsidR="008908BF" w:rsidRPr="00A80C71" w14:paraId="345F2B41" w14:textId="77777777" w:rsidTr="00D20A00">
        <w:trPr>
          <w:jc w:val="center"/>
        </w:trPr>
        <w:tc>
          <w:tcPr>
            <w:tcW w:w="2686" w:type="dxa"/>
            <w:tcBorders>
              <w:top w:val="single" w:sz="6" w:space="0" w:color="auto"/>
              <w:left w:val="single" w:sz="6" w:space="0" w:color="000000"/>
              <w:bottom w:val="single" w:sz="6" w:space="0" w:color="000000"/>
              <w:right w:val="single" w:sz="6" w:space="0" w:color="000000"/>
            </w:tcBorders>
          </w:tcPr>
          <w:p w14:paraId="345F2B3D" w14:textId="7E2BEE77" w:rsidR="008908BF" w:rsidRPr="00A80C71" w:rsidRDefault="008908BF" w:rsidP="00043E96">
            <w:pPr>
              <w:jc w:val="both"/>
              <w:rPr>
                <w:rFonts w:asciiTheme="majorHAnsi" w:hAnsiTheme="majorHAnsi"/>
                <w:color w:val="000000" w:themeColor="text1"/>
                <w:sz w:val="22"/>
                <w:szCs w:val="22"/>
              </w:rPr>
            </w:pPr>
          </w:p>
        </w:tc>
        <w:tc>
          <w:tcPr>
            <w:tcW w:w="3433" w:type="dxa"/>
            <w:tcBorders>
              <w:top w:val="single" w:sz="6" w:space="0" w:color="auto"/>
              <w:left w:val="single" w:sz="6" w:space="0" w:color="000000"/>
              <w:bottom w:val="single" w:sz="6" w:space="0" w:color="000000"/>
              <w:right w:val="single" w:sz="6" w:space="0" w:color="000000"/>
            </w:tcBorders>
          </w:tcPr>
          <w:p w14:paraId="345F2B3E" w14:textId="5625AB5D" w:rsidR="008908BF" w:rsidRPr="00A80C71" w:rsidRDefault="008908BF" w:rsidP="00043E96">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345F2B3F" w14:textId="440A31CF" w:rsidR="008908BF" w:rsidRPr="00A80C71" w:rsidRDefault="008908BF" w:rsidP="00043E96">
            <w:pPr>
              <w:jc w:val="both"/>
              <w:rPr>
                <w:rFonts w:asciiTheme="majorHAnsi" w:hAnsiTheme="majorHAnsi"/>
                <w:color w:val="000000" w:themeColor="text1"/>
                <w:sz w:val="22"/>
                <w:szCs w:val="22"/>
              </w:rPr>
            </w:pPr>
          </w:p>
        </w:tc>
        <w:tc>
          <w:tcPr>
            <w:tcW w:w="1080" w:type="dxa"/>
            <w:tcBorders>
              <w:top w:val="single" w:sz="6" w:space="0" w:color="auto"/>
              <w:left w:val="single" w:sz="6" w:space="0" w:color="000000"/>
              <w:bottom w:val="single" w:sz="6" w:space="0" w:color="000000"/>
              <w:right w:val="single" w:sz="6" w:space="0" w:color="000000"/>
            </w:tcBorders>
          </w:tcPr>
          <w:p w14:paraId="345F2B40" w14:textId="64C065B1" w:rsidR="008908BF" w:rsidRPr="00A80C71" w:rsidRDefault="008908BF" w:rsidP="00B24785">
            <w:pPr>
              <w:jc w:val="both"/>
              <w:rPr>
                <w:rFonts w:asciiTheme="majorHAnsi" w:hAnsiTheme="majorHAnsi"/>
                <w:color w:val="000000" w:themeColor="text1"/>
                <w:sz w:val="22"/>
                <w:szCs w:val="22"/>
              </w:rPr>
            </w:pPr>
          </w:p>
        </w:tc>
      </w:tr>
      <w:tr w:rsidR="004F1D05" w:rsidRPr="00A80C71" w14:paraId="345F2B46" w14:textId="77777777" w:rsidTr="00D20A00">
        <w:trPr>
          <w:jc w:val="center"/>
        </w:trPr>
        <w:tc>
          <w:tcPr>
            <w:tcW w:w="2686" w:type="dxa"/>
            <w:tcBorders>
              <w:top w:val="single" w:sz="6" w:space="0" w:color="000000"/>
              <w:left w:val="single" w:sz="6" w:space="0" w:color="000000"/>
              <w:bottom w:val="single" w:sz="6" w:space="0" w:color="000000"/>
              <w:right w:val="single" w:sz="6" w:space="0" w:color="000000"/>
            </w:tcBorders>
          </w:tcPr>
          <w:p w14:paraId="345F2B42" w14:textId="35CA17FA" w:rsidR="004F1D05" w:rsidRPr="00A80C71" w:rsidRDefault="004F1D05" w:rsidP="004F1D05">
            <w:pPr>
              <w:jc w:val="both"/>
              <w:rPr>
                <w:rFonts w:ascii="Times New Roman" w:hAnsi="Times New Roman"/>
                <w:b/>
                <w:color w:val="000000" w:themeColor="text1"/>
                <w:sz w:val="22"/>
                <w:szCs w:val="22"/>
              </w:rPr>
            </w:pPr>
          </w:p>
        </w:tc>
        <w:tc>
          <w:tcPr>
            <w:tcW w:w="3433" w:type="dxa"/>
            <w:tcBorders>
              <w:top w:val="single" w:sz="6" w:space="0" w:color="000000"/>
              <w:left w:val="single" w:sz="6" w:space="0" w:color="000000"/>
              <w:bottom w:val="single" w:sz="6" w:space="0" w:color="000000"/>
              <w:right w:val="single" w:sz="6" w:space="0" w:color="000000"/>
            </w:tcBorders>
          </w:tcPr>
          <w:p w14:paraId="345F2B43" w14:textId="57E6369D" w:rsidR="004F1D05" w:rsidRPr="00A80C71" w:rsidRDefault="004F1D05" w:rsidP="004F1D05">
            <w:pPr>
              <w:jc w:val="both"/>
              <w:rPr>
                <w:rFonts w:ascii="Times New Roman" w:hAnsi="Times New Roman"/>
                <w:b/>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345F2B44" w14:textId="19E095F9" w:rsidR="004F1D05" w:rsidRPr="00A80C71" w:rsidRDefault="004F1D05" w:rsidP="004F1D05">
            <w:pPr>
              <w:jc w:val="both"/>
              <w:rPr>
                <w:rFonts w:ascii="Times New Roman" w:hAnsi="Times New Roman"/>
                <w:b/>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345F2B45" w14:textId="766849B5" w:rsidR="004F1D05" w:rsidRPr="00A80C71" w:rsidRDefault="004F1D05" w:rsidP="004F1D05">
            <w:pPr>
              <w:jc w:val="both"/>
              <w:rPr>
                <w:rFonts w:ascii="Times New Roman" w:hAnsi="Times New Roman"/>
                <w:b/>
                <w:color w:val="000000" w:themeColor="text1"/>
                <w:sz w:val="22"/>
                <w:szCs w:val="22"/>
              </w:rPr>
            </w:pPr>
          </w:p>
        </w:tc>
      </w:tr>
      <w:tr w:rsidR="00531D3A" w:rsidRPr="00A80C71" w14:paraId="0B9BEE36" w14:textId="77777777" w:rsidTr="00D20A00">
        <w:trPr>
          <w:jc w:val="center"/>
        </w:trPr>
        <w:tc>
          <w:tcPr>
            <w:tcW w:w="2686" w:type="dxa"/>
            <w:tcBorders>
              <w:top w:val="single" w:sz="6" w:space="0" w:color="000000"/>
              <w:left w:val="single" w:sz="6" w:space="0" w:color="000000"/>
              <w:bottom w:val="single" w:sz="6" w:space="0" w:color="000000"/>
              <w:right w:val="single" w:sz="6" w:space="0" w:color="000000"/>
            </w:tcBorders>
          </w:tcPr>
          <w:p w14:paraId="75DAF0B4" w14:textId="48435830" w:rsidR="00531D3A" w:rsidRPr="00A80C71" w:rsidRDefault="00531D3A" w:rsidP="004F1D05">
            <w:pPr>
              <w:jc w:val="both"/>
              <w:rPr>
                <w:rFonts w:asciiTheme="majorHAnsi" w:hAnsiTheme="majorHAnsi"/>
                <w:color w:val="000000" w:themeColor="text1"/>
                <w:sz w:val="22"/>
                <w:szCs w:val="22"/>
              </w:rPr>
            </w:pPr>
          </w:p>
        </w:tc>
        <w:tc>
          <w:tcPr>
            <w:tcW w:w="3433" w:type="dxa"/>
            <w:tcBorders>
              <w:top w:val="single" w:sz="6" w:space="0" w:color="000000"/>
              <w:left w:val="single" w:sz="6" w:space="0" w:color="000000"/>
              <w:bottom w:val="single" w:sz="6" w:space="0" w:color="000000"/>
              <w:right w:val="single" w:sz="6" w:space="0" w:color="000000"/>
            </w:tcBorders>
          </w:tcPr>
          <w:p w14:paraId="6B512937" w14:textId="15BB29E8" w:rsidR="00531D3A" w:rsidRPr="00A80C71" w:rsidRDefault="00531D3A" w:rsidP="004F1D05">
            <w:pPr>
              <w:jc w:val="both"/>
              <w:rPr>
                <w:rFonts w:asciiTheme="majorHAnsi" w:hAnsiTheme="majorHAnsi" w:cstheme="majorHAnsi"/>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23A71EB0" w14:textId="09DD9C20" w:rsidR="00531D3A" w:rsidRPr="00A80C71" w:rsidRDefault="00531D3A" w:rsidP="004F1D05">
            <w:pPr>
              <w:jc w:val="both"/>
              <w:rPr>
                <w:rFonts w:asciiTheme="majorHAnsi" w:hAnsiTheme="majorHAnsi" w:cstheme="majorHAnsi"/>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5D511B94" w14:textId="25069DBA" w:rsidR="00531D3A" w:rsidRPr="00A80C71" w:rsidRDefault="00531D3A" w:rsidP="004F1D05">
            <w:pPr>
              <w:jc w:val="both"/>
              <w:rPr>
                <w:rFonts w:asciiTheme="majorHAnsi" w:hAnsiTheme="majorHAnsi" w:cstheme="majorHAnsi"/>
                <w:color w:val="000000" w:themeColor="text1"/>
                <w:sz w:val="22"/>
                <w:szCs w:val="22"/>
              </w:rPr>
            </w:pPr>
          </w:p>
        </w:tc>
      </w:tr>
    </w:tbl>
    <w:p w14:paraId="345F2B47" w14:textId="5752682B" w:rsidR="00610773" w:rsidRPr="00A80C71" w:rsidRDefault="00610773" w:rsidP="00043E96">
      <w:pPr>
        <w:ind w:left="284" w:right="284"/>
        <w:jc w:val="center"/>
        <w:rPr>
          <w:rFonts w:ascii="Times New Roman" w:hAnsi="Times New Roman"/>
          <w:color w:val="000000" w:themeColor="text1"/>
          <w:sz w:val="22"/>
          <w:szCs w:val="22"/>
        </w:rPr>
      </w:pPr>
    </w:p>
    <w:p w14:paraId="086B496C" w14:textId="77777777" w:rsidR="00F9519E" w:rsidRPr="00A80C71" w:rsidRDefault="00F9519E" w:rsidP="00F9519E">
      <w:pPr>
        <w:rPr>
          <w:rFonts w:ascii="Calibri" w:hAnsi="Calibri"/>
          <w:b/>
          <w:color w:val="000000" w:themeColor="text1"/>
          <w:sz w:val="22"/>
          <w:szCs w:val="22"/>
        </w:rPr>
      </w:pPr>
      <w:r w:rsidRPr="00A80C71">
        <w:rPr>
          <w:rFonts w:ascii="Calibri" w:hAnsi="Calibri"/>
          <w:b/>
          <w:color w:val="000000" w:themeColor="text1"/>
          <w:sz w:val="22"/>
          <w:szCs w:val="22"/>
        </w:rPr>
        <w:t>Approvals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2686"/>
        <w:gridCol w:w="3433"/>
        <w:gridCol w:w="1620"/>
        <w:gridCol w:w="1080"/>
      </w:tblGrid>
      <w:tr w:rsidR="00F9519E" w:rsidRPr="00A80C71" w14:paraId="1D7BDF6B" w14:textId="77777777" w:rsidTr="00D20A00">
        <w:trPr>
          <w:jc w:val="center"/>
        </w:trPr>
        <w:tc>
          <w:tcPr>
            <w:tcW w:w="2686" w:type="dxa"/>
            <w:tcBorders>
              <w:top w:val="single" w:sz="6" w:space="0" w:color="auto"/>
              <w:left w:val="single" w:sz="6" w:space="0" w:color="auto"/>
              <w:bottom w:val="single" w:sz="6" w:space="0" w:color="auto"/>
              <w:right w:val="single" w:sz="6" w:space="0" w:color="auto"/>
            </w:tcBorders>
            <w:shd w:val="clear" w:color="auto" w:fill="8D3937"/>
          </w:tcPr>
          <w:p w14:paraId="07F4500A" w14:textId="48F2A0C0" w:rsidR="00F9519E" w:rsidRPr="00A80C71" w:rsidRDefault="00214B10" w:rsidP="00E92F95">
            <w:pPr>
              <w:jc w:val="both"/>
              <w:rPr>
                <w:rFonts w:ascii="Calibri" w:hAnsi="Calibri"/>
                <w:b/>
                <w:color w:val="FFFFFF" w:themeColor="background1"/>
                <w:sz w:val="22"/>
                <w:szCs w:val="22"/>
              </w:rPr>
            </w:pPr>
            <w:r w:rsidRPr="00A80C71">
              <w:rPr>
                <w:rFonts w:ascii="Calibri" w:hAnsi="Calibri"/>
                <w:b/>
                <w:color w:val="FFFFFF" w:themeColor="background1"/>
                <w:sz w:val="22"/>
                <w:szCs w:val="22"/>
              </w:rPr>
              <w:t>Name</w:t>
            </w:r>
            <w:r w:rsidR="00F9519E" w:rsidRPr="00A80C71">
              <w:rPr>
                <w:rFonts w:ascii="Calibri" w:hAnsi="Calibri"/>
                <w:b/>
                <w:color w:val="FFFFFF" w:themeColor="background1"/>
                <w:sz w:val="22"/>
                <w:szCs w:val="22"/>
              </w:rPr>
              <w:t xml:space="preserve"> </w:t>
            </w:r>
          </w:p>
        </w:tc>
        <w:tc>
          <w:tcPr>
            <w:tcW w:w="3433" w:type="dxa"/>
            <w:tcBorders>
              <w:top w:val="single" w:sz="6" w:space="0" w:color="auto"/>
              <w:left w:val="single" w:sz="6" w:space="0" w:color="auto"/>
              <w:bottom w:val="single" w:sz="6" w:space="0" w:color="auto"/>
              <w:right w:val="single" w:sz="6" w:space="0" w:color="auto"/>
            </w:tcBorders>
            <w:shd w:val="clear" w:color="auto" w:fill="8D3937"/>
          </w:tcPr>
          <w:p w14:paraId="42AF52EB" w14:textId="77777777" w:rsidR="00F9519E" w:rsidRPr="00A80C71" w:rsidRDefault="00F9519E" w:rsidP="00E92F95">
            <w:pPr>
              <w:jc w:val="both"/>
              <w:rPr>
                <w:rFonts w:ascii="Calibri" w:hAnsi="Calibri"/>
                <w:b/>
                <w:color w:val="FFFFFF" w:themeColor="background1"/>
                <w:sz w:val="22"/>
                <w:szCs w:val="22"/>
              </w:rPr>
            </w:pPr>
            <w:r w:rsidRPr="00A80C71">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5B0CDF8E" w14:textId="77777777" w:rsidR="00F9519E" w:rsidRPr="00A80C71" w:rsidRDefault="00F9519E" w:rsidP="00E92F95">
            <w:pPr>
              <w:jc w:val="both"/>
              <w:rPr>
                <w:rFonts w:ascii="Calibri" w:hAnsi="Calibri"/>
                <w:b/>
                <w:color w:val="FFFFFF" w:themeColor="background1"/>
                <w:sz w:val="22"/>
                <w:szCs w:val="22"/>
              </w:rPr>
            </w:pPr>
            <w:r w:rsidRPr="00A80C71">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17E930CA" w14:textId="77777777" w:rsidR="00F9519E" w:rsidRPr="00A80C71" w:rsidRDefault="00F9519E" w:rsidP="00E92F95">
            <w:pPr>
              <w:jc w:val="both"/>
              <w:rPr>
                <w:rFonts w:ascii="Calibri" w:hAnsi="Calibri"/>
                <w:b/>
                <w:color w:val="FFFFFF" w:themeColor="background1"/>
                <w:sz w:val="22"/>
                <w:szCs w:val="22"/>
              </w:rPr>
            </w:pPr>
            <w:r w:rsidRPr="00A80C71">
              <w:rPr>
                <w:rFonts w:ascii="Calibri" w:hAnsi="Calibri"/>
                <w:b/>
                <w:color w:val="FFFFFF" w:themeColor="background1"/>
                <w:sz w:val="22"/>
                <w:szCs w:val="22"/>
              </w:rPr>
              <w:t>Version</w:t>
            </w:r>
          </w:p>
          <w:p w14:paraId="680185EE" w14:textId="77777777" w:rsidR="00F9519E" w:rsidRPr="00A80C71" w:rsidRDefault="00F9519E" w:rsidP="00E92F95">
            <w:pPr>
              <w:jc w:val="both"/>
              <w:rPr>
                <w:rFonts w:ascii="Calibri" w:hAnsi="Calibri"/>
                <w:b/>
                <w:color w:val="FFFFFF" w:themeColor="background1"/>
                <w:sz w:val="8"/>
                <w:szCs w:val="22"/>
              </w:rPr>
            </w:pPr>
          </w:p>
        </w:tc>
      </w:tr>
      <w:tr w:rsidR="00F9519E" w:rsidRPr="00A80C71" w14:paraId="4EE841A9" w14:textId="77777777" w:rsidTr="00D20A00">
        <w:trPr>
          <w:jc w:val="center"/>
        </w:trPr>
        <w:tc>
          <w:tcPr>
            <w:tcW w:w="2686" w:type="dxa"/>
            <w:tcBorders>
              <w:top w:val="single" w:sz="6" w:space="0" w:color="auto"/>
              <w:left w:val="single" w:sz="6" w:space="0" w:color="000000"/>
              <w:bottom w:val="single" w:sz="6" w:space="0" w:color="000000"/>
              <w:right w:val="single" w:sz="6" w:space="0" w:color="000000"/>
            </w:tcBorders>
          </w:tcPr>
          <w:p w14:paraId="3436CB30" w14:textId="4E91C592" w:rsidR="00F9519E" w:rsidRPr="00A80C71" w:rsidRDefault="00F9519E" w:rsidP="00E92F95">
            <w:pPr>
              <w:jc w:val="both"/>
              <w:rPr>
                <w:rFonts w:asciiTheme="majorHAnsi" w:hAnsiTheme="majorHAnsi"/>
                <w:color w:val="000000" w:themeColor="text1"/>
                <w:sz w:val="22"/>
                <w:szCs w:val="22"/>
              </w:rPr>
            </w:pPr>
          </w:p>
        </w:tc>
        <w:tc>
          <w:tcPr>
            <w:tcW w:w="3433" w:type="dxa"/>
            <w:tcBorders>
              <w:top w:val="single" w:sz="6" w:space="0" w:color="auto"/>
              <w:left w:val="single" w:sz="6" w:space="0" w:color="000000"/>
              <w:bottom w:val="single" w:sz="6" w:space="0" w:color="000000"/>
              <w:right w:val="single" w:sz="6" w:space="0" w:color="000000"/>
            </w:tcBorders>
          </w:tcPr>
          <w:p w14:paraId="351DB692" w14:textId="22AC7F06" w:rsidR="00F9519E" w:rsidRPr="00A80C71" w:rsidRDefault="00F9519E" w:rsidP="00E92F95">
            <w:pPr>
              <w:jc w:val="both"/>
              <w:rPr>
                <w:rFonts w:asciiTheme="majorHAnsi" w:hAnsiTheme="majorHAnsi"/>
                <w:color w:val="000000" w:themeColor="text1"/>
                <w:sz w:val="22"/>
                <w:szCs w:val="22"/>
              </w:rPr>
            </w:pPr>
          </w:p>
        </w:tc>
        <w:tc>
          <w:tcPr>
            <w:tcW w:w="1620" w:type="dxa"/>
            <w:tcBorders>
              <w:top w:val="single" w:sz="6" w:space="0" w:color="auto"/>
              <w:left w:val="single" w:sz="6" w:space="0" w:color="000000"/>
              <w:bottom w:val="single" w:sz="6" w:space="0" w:color="000000"/>
              <w:right w:val="single" w:sz="6" w:space="0" w:color="000000"/>
            </w:tcBorders>
          </w:tcPr>
          <w:p w14:paraId="4FF1D97A" w14:textId="062A5FDE" w:rsidR="00F9519E" w:rsidRPr="00A80C71" w:rsidRDefault="00F9519E" w:rsidP="00E92F95">
            <w:pPr>
              <w:jc w:val="both"/>
              <w:rPr>
                <w:rFonts w:asciiTheme="majorHAnsi" w:hAnsiTheme="majorHAnsi"/>
                <w:color w:val="000000" w:themeColor="text1"/>
                <w:sz w:val="22"/>
                <w:szCs w:val="22"/>
              </w:rPr>
            </w:pPr>
          </w:p>
        </w:tc>
        <w:tc>
          <w:tcPr>
            <w:tcW w:w="1080" w:type="dxa"/>
            <w:tcBorders>
              <w:top w:val="single" w:sz="6" w:space="0" w:color="auto"/>
              <w:left w:val="single" w:sz="6" w:space="0" w:color="000000"/>
              <w:bottom w:val="single" w:sz="6" w:space="0" w:color="000000"/>
              <w:right w:val="single" w:sz="6" w:space="0" w:color="000000"/>
            </w:tcBorders>
          </w:tcPr>
          <w:p w14:paraId="0C310061" w14:textId="5A9AF809" w:rsidR="00F9519E" w:rsidRPr="00A80C71" w:rsidRDefault="00F9519E" w:rsidP="00E92F95">
            <w:pPr>
              <w:jc w:val="both"/>
              <w:rPr>
                <w:rFonts w:asciiTheme="majorHAnsi" w:hAnsiTheme="majorHAnsi"/>
                <w:color w:val="000000" w:themeColor="text1"/>
                <w:sz w:val="22"/>
                <w:szCs w:val="22"/>
              </w:rPr>
            </w:pPr>
          </w:p>
        </w:tc>
      </w:tr>
      <w:tr w:rsidR="00F9519E" w:rsidRPr="00A80C71" w14:paraId="5CB1CE3F" w14:textId="77777777" w:rsidTr="00D20A00">
        <w:trPr>
          <w:jc w:val="center"/>
        </w:trPr>
        <w:tc>
          <w:tcPr>
            <w:tcW w:w="2686" w:type="dxa"/>
            <w:tcBorders>
              <w:top w:val="single" w:sz="6" w:space="0" w:color="000000"/>
              <w:left w:val="single" w:sz="6" w:space="0" w:color="000000"/>
              <w:bottom w:val="single" w:sz="6" w:space="0" w:color="000000"/>
              <w:right w:val="single" w:sz="6" w:space="0" w:color="000000"/>
            </w:tcBorders>
          </w:tcPr>
          <w:p w14:paraId="3F2BC19E" w14:textId="25FB08C4" w:rsidR="00F9519E" w:rsidRPr="00A80C71" w:rsidRDefault="00F9519E" w:rsidP="00E92F95">
            <w:pPr>
              <w:jc w:val="both"/>
              <w:rPr>
                <w:rFonts w:ascii="Times New Roman" w:hAnsi="Times New Roman"/>
                <w:b/>
                <w:color w:val="000000" w:themeColor="text1"/>
                <w:sz w:val="22"/>
                <w:szCs w:val="22"/>
              </w:rPr>
            </w:pPr>
          </w:p>
        </w:tc>
        <w:tc>
          <w:tcPr>
            <w:tcW w:w="3433" w:type="dxa"/>
            <w:tcBorders>
              <w:top w:val="single" w:sz="6" w:space="0" w:color="000000"/>
              <w:left w:val="single" w:sz="6" w:space="0" w:color="000000"/>
              <w:bottom w:val="single" w:sz="6" w:space="0" w:color="000000"/>
              <w:right w:val="single" w:sz="6" w:space="0" w:color="000000"/>
            </w:tcBorders>
          </w:tcPr>
          <w:p w14:paraId="0CAFA058" w14:textId="215A7303" w:rsidR="00F9519E" w:rsidRPr="00A80C71" w:rsidRDefault="00F9519E" w:rsidP="00E92F95">
            <w:pPr>
              <w:jc w:val="both"/>
              <w:rPr>
                <w:rFonts w:asciiTheme="majorHAnsi" w:hAnsiTheme="majorHAnsi" w:cstheme="majorHAnsi"/>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48A7108F" w14:textId="6A9CEDC4" w:rsidR="00F9519E" w:rsidRPr="00A80C71" w:rsidRDefault="00F9519E" w:rsidP="00E92F95">
            <w:pPr>
              <w:jc w:val="both"/>
              <w:rPr>
                <w:rFonts w:asciiTheme="majorHAnsi" w:hAnsiTheme="majorHAnsi" w:cstheme="majorHAnsi"/>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4C330774" w14:textId="49555B50" w:rsidR="00F9519E" w:rsidRPr="00A80C71" w:rsidRDefault="00F9519E" w:rsidP="00E92F95">
            <w:pPr>
              <w:jc w:val="both"/>
              <w:rPr>
                <w:rFonts w:asciiTheme="majorHAnsi" w:hAnsiTheme="majorHAnsi" w:cstheme="majorHAnsi"/>
                <w:color w:val="000000" w:themeColor="text1"/>
                <w:sz w:val="22"/>
                <w:szCs w:val="22"/>
              </w:rPr>
            </w:pPr>
          </w:p>
        </w:tc>
      </w:tr>
      <w:tr w:rsidR="00531D3A" w:rsidRPr="00A80C71" w14:paraId="378A7AC4" w14:textId="77777777" w:rsidTr="00D20A00">
        <w:trPr>
          <w:jc w:val="center"/>
        </w:trPr>
        <w:tc>
          <w:tcPr>
            <w:tcW w:w="2686" w:type="dxa"/>
            <w:tcBorders>
              <w:top w:val="single" w:sz="6" w:space="0" w:color="000000"/>
              <w:left w:val="single" w:sz="6" w:space="0" w:color="000000"/>
              <w:bottom w:val="single" w:sz="6" w:space="0" w:color="000000"/>
              <w:right w:val="single" w:sz="6" w:space="0" w:color="000000"/>
            </w:tcBorders>
          </w:tcPr>
          <w:p w14:paraId="3B7BB909" w14:textId="1076FC06" w:rsidR="00531D3A" w:rsidRPr="00A80C71" w:rsidRDefault="00531D3A" w:rsidP="00E92F95">
            <w:pPr>
              <w:jc w:val="both"/>
              <w:rPr>
                <w:rFonts w:asciiTheme="majorHAnsi" w:hAnsiTheme="majorHAnsi"/>
                <w:color w:val="000000" w:themeColor="text1"/>
                <w:sz w:val="22"/>
                <w:szCs w:val="22"/>
              </w:rPr>
            </w:pPr>
          </w:p>
        </w:tc>
        <w:tc>
          <w:tcPr>
            <w:tcW w:w="3433" w:type="dxa"/>
            <w:tcBorders>
              <w:top w:val="single" w:sz="6" w:space="0" w:color="000000"/>
              <w:left w:val="single" w:sz="6" w:space="0" w:color="000000"/>
              <w:bottom w:val="single" w:sz="6" w:space="0" w:color="000000"/>
              <w:right w:val="single" w:sz="6" w:space="0" w:color="000000"/>
            </w:tcBorders>
          </w:tcPr>
          <w:p w14:paraId="147652E8" w14:textId="6565E109" w:rsidR="00531D3A" w:rsidRPr="00A80C71" w:rsidRDefault="00531D3A" w:rsidP="00E92F95">
            <w:pPr>
              <w:jc w:val="both"/>
              <w:rPr>
                <w:rFonts w:asciiTheme="majorHAnsi" w:hAnsiTheme="majorHAnsi" w:cstheme="majorHAnsi"/>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1A575072" w14:textId="5B444708" w:rsidR="00531D3A" w:rsidRPr="00A80C71" w:rsidRDefault="00531D3A" w:rsidP="00E92F95">
            <w:pPr>
              <w:jc w:val="both"/>
              <w:rPr>
                <w:rFonts w:asciiTheme="majorHAnsi" w:hAnsiTheme="majorHAnsi" w:cstheme="majorHAnsi"/>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22B5E7CD" w14:textId="2A8C1667" w:rsidR="00531D3A" w:rsidRPr="00A80C71" w:rsidRDefault="00531D3A" w:rsidP="00E92F95">
            <w:pPr>
              <w:jc w:val="both"/>
              <w:rPr>
                <w:rFonts w:asciiTheme="majorHAnsi" w:hAnsiTheme="majorHAnsi" w:cstheme="majorHAnsi"/>
                <w:color w:val="000000" w:themeColor="text1"/>
                <w:sz w:val="22"/>
                <w:szCs w:val="22"/>
              </w:rPr>
            </w:pPr>
          </w:p>
        </w:tc>
      </w:tr>
    </w:tbl>
    <w:p w14:paraId="2C423050" w14:textId="77777777" w:rsidR="00F9519E" w:rsidRPr="00A80C71" w:rsidRDefault="00F9519E" w:rsidP="00F9519E">
      <w:pPr>
        <w:ind w:left="284" w:right="284"/>
        <w:jc w:val="center"/>
        <w:rPr>
          <w:rFonts w:ascii="Times New Roman" w:hAnsi="Times New Roman"/>
          <w:color w:val="000000" w:themeColor="text1"/>
          <w:sz w:val="22"/>
          <w:szCs w:val="22"/>
        </w:rPr>
      </w:pPr>
    </w:p>
    <w:p w14:paraId="1C302420" w14:textId="5683DFB7" w:rsidR="00F9519E" w:rsidRPr="00A80C71" w:rsidRDefault="007C500A" w:rsidP="00F9519E">
      <w:pPr>
        <w:rPr>
          <w:rFonts w:ascii="Calibri" w:hAnsi="Calibri"/>
          <w:b/>
          <w:color w:val="000000" w:themeColor="text1"/>
          <w:sz w:val="22"/>
          <w:szCs w:val="22"/>
        </w:rPr>
      </w:pPr>
      <w:r w:rsidRPr="00A80C71">
        <w:rPr>
          <w:rFonts w:ascii="Calibri" w:hAnsi="Calibri"/>
          <w:b/>
          <w:color w:val="000000" w:themeColor="text1"/>
          <w:sz w:val="22"/>
          <w:szCs w:val="22"/>
        </w:rPr>
        <w:t>Distribution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2686"/>
        <w:gridCol w:w="3433"/>
        <w:gridCol w:w="1620"/>
        <w:gridCol w:w="1080"/>
      </w:tblGrid>
      <w:tr w:rsidR="00F9519E" w:rsidRPr="00A80C71" w14:paraId="6CF61502" w14:textId="77777777" w:rsidTr="009221CC">
        <w:trPr>
          <w:jc w:val="center"/>
        </w:trPr>
        <w:tc>
          <w:tcPr>
            <w:tcW w:w="2686" w:type="dxa"/>
            <w:tcBorders>
              <w:top w:val="single" w:sz="6" w:space="0" w:color="auto"/>
              <w:left w:val="single" w:sz="6" w:space="0" w:color="auto"/>
              <w:bottom w:val="single" w:sz="6" w:space="0" w:color="auto"/>
              <w:right w:val="single" w:sz="6" w:space="0" w:color="auto"/>
            </w:tcBorders>
            <w:shd w:val="clear" w:color="auto" w:fill="8D3937"/>
          </w:tcPr>
          <w:p w14:paraId="11B19D9A" w14:textId="174E256C" w:rsidR="00F9519E" w:rsidRPr="00A80C71" w:rsidRDefault="00214B10" w:rsidP="00E92F95">
            <w:pPr>
              <w:jc w:val="both"/>
              <w:rPr>
                <w:rFonts w:ascii="Calibri" w:hAnsi="Calibri"/>
                <w:b/>
                <w:color w:val="FFFFFF" w:themeColor="background1"/>
                <w:sz w:val="22"/>
                <w:szCs w:val="22"/>
              </w:rPr>
            </w:pPr>
            <w:r w:rsidRPr="00A80C71">
              <w:rPr>
                <w:rFonts w:ascii="Calibri" w:hAnsi="Calibri"/>
                <w:b/>
                <w:color w:val="FFFFFF" w:themeColor="background1"/>
                <w:sz w:val="22"/>
                <w:szCs w:val="22"/>
              </w:rPr>
              <w:t>Name</w:t>
            </w:r>
            <w:r w:rsidR="00F9519E" w:rsidRPr="00A80C71">
              <w:rPr>
                <w:rFonts w:ascii="Calibri" w:hAnsi="Calibri"/>
                <w:b/>
                <w:color w:val="FFFFFF" w:themeColor="background1"/>
                <w:sz w:val="22"/>
                <w:szCs w:val="22"/>
              </w:rPr>
              <w:t xml:space="preserve"> </w:t>
            </w:r>
          </w:p>
        </w:tc>
        <w:tc>
          <w:tcPr>
            <w:tcW w:w="3433" w:type="dxa"/>
            <w:tcBorders>
              <w:top w:val="single" w:sz="6" w:space="0" w:color="auto"/>
              <w:left w:val="single" w:sz="6" w:space="0" w:color="auto"/>
              <w:bottom w:val="single" w:sz="6" w:space="0" w:color="auto"/>
              <w:right w:val="single" w:sz="6" w:space="0" w:color="auto"/>
            </w:tcBorders>
            <w:shd w:val="clear" w:color="auto" w:fill="8D3937"/>
          </w:tcPr>
          <w:p w14:paraId="65F7E600" w14:textId="77777777" w:rsidR="00F9519E" w:rsidRPr="00A80C71" w:rsidRDefault="00F9519E" w:rsidP="00E92F95">
            <w:pPr>
              <w:jc w:val="both"/>
              <w:rPr>
                <w:rFonts w:ascii="Calibri" w:hAnsi="Calibri"/>
                <w:b/>
                <w:color w:val="FFFFFF" w:themeColor="background1"/>
                <w:sz w:val="22"/>
                <w:szCs w:val="22"/>
              </w:rPr>
            </w:pPr>
            <w:r w:rsidRPr="00A80C71">
              <w:rPr>
                <w:rFonts w:ascii="Calibri" w:hAnsi="Calibri"/>
                <w:b/>
                <w:color w:val="FFFFFF" w:themeColor="background1"/>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723F6BA8" w14:textId="77777777" w:rsidR="00F9519E" w:rsidRPr="00A80C71" w:rsidRDefault="00F9519E" w:rsidP="00E92F95">
            <w:pPr>
              <w:jc w:val="both"/>
              <w:rPr>
                <w:rFonts w:ascii="Calibri" w:hAnsi="Calibri"/>
                <w:b/>
                <w:color w:val="FFFFFF" w:themeColor="background1"/>
                <w:sz w:val="22"/>
                <w:szCs w:val="22"/>
              </w:rPr>
            </w:pPr>
            <w:r w:rsidRPr="00A80C71">
              <w:rPr>
                <w:rFonts w:ascii="Calibri" w:hAnsi="Calibri"/>
                <w:b/>
                <w:color w:val="FFFFFF" w:themeColor="background1"/>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06120E30" w14:textId="77777777" w:rsidR="00F9519E" w:rsidRPr="00A80C71" w:rsidRDefault="00F9519E" w:rsidP="00E92F95">
            <w:pPr>
              <w:jc w:val="both"/>
              <w:rPr>
                <w:rFonts w:ascii="Calibri" w:hAnsi="Calibri"/>
                <w:b/>
                <w:color w:val="FFFFFF" w:themeColor="background1"/>
                <w:sz w:val="22"/>
                <w:szCs w:val="22"/>
              </w:rPr>
            </w:pPr>
            <w:r w:rsidRPr="00A80C71">
              <w:rPr>
                <w:rFonts w:ascii="Calibri" w:hAnsi="Calibri"/>
                <w:b/>
                <w:color w:val="FFFFFF" w:themeColor="background1"/>
                <w:sz w:val="22"/>
                <w:szCs w:val="22"/>
              </w:rPr>
              <w:t>Version</w:t>
            </w:r>
          </w:p>
          <w:p w14:paraId="7DB6E82D" w14:textId="77777777" w:rsidR="00F9519E" w:rsidRPr="00A80C71" w:rsidRDefault="00F9519E" w:rsidP="00E92F95">
            <w:pPr>
              <w:jc w:val="both"/>
              <w:rPr>
                <w:rFonts w:ascii="Calibri" w:hAnsi="Calibri"/>
                <w:b/>
                <w:color w:val="FFFFFF" w:themeColor="background1"/>
                <w:sz w:val="8"/>
                <w:szCs w:val="22"/>
              </w:rPr>
            </w:pPr>
          </w:p>
        </w:tc>
      </w:tr>
      <w:tr w:rsidR="00F9519E" w:rsidRPr="00A80C71" w14:paraId="6A91B185" w14:textId="77777777" w:rsidTr="009221CC">
        <w:trPr>
          <w:jc w:val="center"/>
        </w:trPr>
        <w:tc>
          <w:tcPr>
            <w:tcW w:w="2686" w:type="dxa"/>
            <w:tcBorders>
              <w:top w:val="single" w:sz="6" w:space="0" w:color="000000"/>
              <w:left w:val="single" w:sz="6" w:space="0" w:color="000000"/>
              <w:bottom w:val="single" w:sz="6" w:space="0" w:color="000000"/>
              <w:right w:val="single" w:sz="6" w:space="0" w:color="000000"/>
            </w:tcBorders>
          </w:tcPr>
          <w:p w14:paraId="49B2F132" w14:textId="7B6E2D9A" w:rsidR="00F9519E" w:rsidRPr="00A80C71" w:rsidRDefault="00927831" w:rsidP="00E92F95">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NRW ML Team</w:t>
            </w:r>
          </w:p>
        </w:tc>
        <w:tc>
          <w:tcPr>
            <w:tcW w:w="3433" w:type="dxa"/>
            <w:tcBorders>
              <w:top w:val="single" w:sz="6" w:space="0" w:color="000000"/>
              <w:left w:val="single" w:sz="6" w:space="0" w:color="000000"/>
              <w:bottom w:val="single" w:sz="6" w:space="0" w:color="000000"/>
              <w:right w:val="single" w:sz="6" w:space="0" w:color="000000"/>
            </w:tcBorders>
          </w:tcPr>
          <w:p w14:paraId="70DBDB09" w14:textId="578F9C63" w:rsidR="00F9519E" w:rsidRPr="00A80C71" w:rsidRDefault="00F9519E" w:rsidP="00E92F95">
            <w:pPr>
              <w:jc w:val="both"/>
              <w:rPr>
                <w:rFonts w:asciiTheme="majorHAnsi" w:hAnsiTheme="majorHAnsi" w:cstheme="majorHAnsi"/>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3D6EDA3C" w14:textId="411B8379" w:rsidR="00F9519E" w:rsidRPr="00A80C71" w:rsidRDefault="00F9519E" w:rsidP="00E92F95">
            <w:pPr>
              <w:jc w:val="both"/>
              <w:rPr>
                <w:rFonts w:asciiTheme="majorHAnsi" w:hAnsiTheme="majorHAnsi" w:cstheme="majorHAnsi"/>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60B71446" w14:textId="15C02CE2" w:rsidR="00F9519E" w:rsidRPr="00A80C71" w:rsidRDefault="00927831" w:rsidP="00E92F95">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0.01</w:t>
            </w:r>
          </w:p>
        </w:tc>
      </w:tr>
      <w:tr w:rsidR="009221CC" w:rsidRPr="00A80C71" w14:paraId="0E7BDFBD" w14:textId="77777777" w:rsidTr="009221CC">
        <w:trPr>
          <w:jc w:val="center"/>
        </w:trPr>
        <w:tc>
          <w:tcPr>
            <w:tcW w:w="2686" w:type="dxa"/>
            <w:tcBorders>
              <w:top w:val="single" w:sz="6" w:space="0" w:color="000000"/>
              <w:left w:val="single" w:sz="6" w:space="0" w:color="000000"/>
              <w:bottom w:val="single" w:sz="6" w:space="0" w:color="000000"/>
              <w:right w:val="single" w:sz="6" w:space="0" w:color="000000"/>
            </w:tcBorders>
          </w:tcPr>
          <w:p w14:paraId="410D306A" w14:textId="22DE1FF7" w:rsidR="009221CC" w:rsidRPr="00A80C71" w:rsidRDefault="009221CC" w:rsidP="000C5F7A">
            <w:pPr>
              <w:jc w:val="both"/>
              <w:rPr>
                <w:rFonts w:asciiTheme="majorHAnsi" w:hAnsiTheme="majorHAnsi" w:cstheme="majorHAnsi"/>
                <w:color w:val="000000" w:themeColor="text1"/>
                <w:sz w:val="22"/>
                <w:szCs w:val="22"/>
              </w:rPr>
            </w:pPr>
          </w:p>
        </w:tc>
        <w:tc>
          <w:tcPr>
            <w:tcW w:w="3433" w:type="dxa"/>
            <w:tcBorders>
              <w:top w:val="single" w:sz="6" w:space="0" w:color="000000"/>
              <w:left w:val="single" w:sz="6" w:space="0" w:color="000000"/>
              <w:bottom w:val="single" w:sz="6" w:space="0" w:color="000000"/>
              <w:right w:val="single" w:sz="6" w:space="0" w:color="000000"/>
            </w:tcBorders>
          </w:tcPr>
          <w:p w14:paraId="320731AB" w14:textId="1086EA7B" w:rsidR="009221CC" w:rsidRPr="00A80C71" w:rsidRDefault="009221CC" w:rsidP="00E92F95">
            <w:pPr>
              <w:jc w:val="both"/>
              <w:rPr>
                <w:rFonts w:asciiTheme="majorHAnsi" w:hAnsiTheme="majorHAnsi" w:cstheme="majorHAnsi"/>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59093AD2" w14:textId="6AF69389" w:rsidR="009221CC" w:rsidRPr="00A80C71" w:rsidRDefault="009221CC" w:rsidP="00E92F95">
            <w:pPr>
              <w:jc w:val="both"/>
              <w:rPr>
                <w:rFonts w:asciiTheme="majorHAnsi" w:hAnsiTheme="majorHAnsi" w:cstheme="majorHAnsi"/>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522271FD" w14:textId="3A585D0D" w:rsidR="009221CC" w:rsidRPr="00A80C71" w:rsidRDefault="009221CC" w:rsidP="00E92F95">
            <w:pPr>
              <w:jc w:val="both"/>
              <w:rPr>
                <w:rFonts w:asciiTheme="majorHAnsi" w:hAnsiTheme="majorHAnsi" w:cstheme="majorHAnsi"/>
                <w:color w:val="000000" w:themeColor="text1"/>
                <w:sz w:val="22"/>
                <w:szCs w:val="22"/>
              </w:rPr>
            </w:pPr>
          </w:p>
        </w:tc>
      </w:tr>
      <w:tr w:rsidR="00531D3A" w:rsidRPr="00A80C71" w14:paraId="65F65F53" w14:textId="77777777" w:rsidTr="009221CC">
        <w:trPr>
          <w:jc w:val="center"/>
        </w:trPr>
        <w:tc>
          <w:tcPr>
            <w:tcW w:w="2686" w:type="dxa"/>
            <w:tcBorders>
              <w:top w:val="single" w:sz="6" w:space="0" w:color="000000"/>
              <w:left w:val="single" w:sz="6" w:space="0" w:color="000000"/>
              <w:bottom w:val="single" w:sz="6" w:space="0" w:color="000000"/>
              <w:right w:val="single" w:sz="6" w:space="0" w:color="000000"/>
            </w:tcBorders>
          </w:tcPr>
          <w:p w14:paraId="7AD94182" w14:textId="76AD3681" w:rsidR="00531D3A" w:rsidRPr="00A80C71" w:rsidRDefault="00531D3A" w:rsidP="000C5F7A">
            <w:pPr>
              <w:jc w:val="both"/>
              <w:rPr>
                <w:rFonts w:asciiTheme="majorHAnsi" w:hAnsiTheme="majorHAnsi" w:cstheme="majorHAnsi"/>
                <w:color w:val="000000" w:themeColor="text1"/>
                <w:sz w:val="22"/>
                <w:szCs w:val="22"/>
              </w:rPr>
            </w:pPr>
          </w:p>
        </w:tc>
        <w:tc>
          <w:tcPr>
            <w:tcW w:w="3433" w:type="dxa"/>
            <w:tcBorders>
              <w:top w:val="single" w:sz="6" w:space="0" w:color="000000"/>
              <w:left w:val="single" w:sz="6" w:space="0" w:color="000000"/>
              <w:bottom w:val="single" w:sz="6" w:space="0" w:color="000000"/>
              <w:right w:val="single" w:sz="6" w:space="0" w:color="000000"/>
            </w:tcBorders>
          </w:tcPr>
          <w:p w14:paraId="7BB31E45" w14:textId="11DD6D0D" w:rsidR="00531D3A" w:rsidRPr="00A80C71" w:rsidRDefault="00531D3A" w:rsidP="00E92F95">
            <w:pPr>
              <w:jc w:val="both"/>
              <w:rPr>
                <w:rFonts w:asciiTheme="majorHAnsi" w:hAnsiTheme="majorHAnsi" w:cstheme="majorHAnsi"/>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219D3B9F" w14:textId="5F210C30" w:rsidR="00531D3A" w:rsidRPr="00A80C71" w:rsidRDefault="00531D3A" w:rsidP="00E92F95">
            <w:pPr>
              <w:jc w:val="both"/>
              <w:rPr>
                <w:rFonts w:asciiTheme="majorHAnsi" w:hAnsiTheme="majorHAnsi" w:cstheme="majorHAnsi"/>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280514A9" w14:textId="3E7D11CF" w:rsidR="00531D3A" w:rsidRPr="00A80C71" w:rsidRDefault="00531D3A" w:rsidP="00E92F95">
            <w:pPr>
              <w:jc w:val="both"/>
              <w:rPr>
                <w:rFonts w:asciiTheme="majorHAnsi" w:hAnsiTheme="majorHAnsi" w:cstheme="majorHAnsi"/>
                <w:color w:val="000000" w:themeColor="text1"/>
                <w:sz w:val="22"/>
                <w:szCs w:val="22"/>
              </w:rPr>
            </w:pPr>
          </w:p>
        </w:tc>
      </w:tr>
    </w:tbl>
    <w:p w14:paraId="0B71138C" w14:textId="77777777" w:rsidR="00C51532" w:rsidRPr="00A80C71" w:rsidRDefault="00C51532" w:rsidP="000C1351">
      <w:pPr>
        <w:ind w:right="401"/>
        <w:rPr>
          <w:rFonts w:ascii="Calibri" w:hAnsi="Calibri"/>
        </w:rPr>
      </w:pPr>
      <w:bookmarkStart w:id="0" w:name="_Quality_(QMS)"/>
      <w:bookmarkEnd w:id="0"/>
    </w:p>
    <w:tbl>
      <w:tblPr>
        <w:tblStyle w:val="TableGrid"/>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8"/>
        <w:gridCol w:w="2900"/>
      </w:tblGrid>
      <w:tr w:rsidR="00C51532" w:rsidRPr="00A80C71" w14:paraId="5579E4B3" w14:textId="77777777" w:rsidTr="00E92F95">
        <w:trPr>
          <w:trHeight w:val="1095"/>
        </w:trPr>
        <w:tc>
          <w:tcPr>
            <w:tcW w:w="7448" w:type="dxa"/>
            <w:vAlign w:val="center"/>
          </w:tcPr>
          <w:p w14:paraId="7839C51F" w14:textId="677D8076" w:rsidR="00C51532" w:rsidRPr="00A80C71" w:rsidRDefault="00E26B6A" w:rsidP="00E92F95">
            <w:pPr>
              <w:ind w:right="284"/>
              <w:rPr>
                <w:rFonts w:asciiTheme="majorHAnsi" w:hAnsiTheme="majorHAnsi"/>
                <w:b/>
                <w:color w:val="000000" w:themeColor="text1"/>
                <w:sz w:val="12"/>
                <w:szCs w:val="12"/>
              </w:rPr>
            </w:pPr>
            <w:r w:rsidRPr="00A80C71">
              <w:rPr>
                <w:rFonts w:asciiTheme="majorHAnsi" w:hAnsiTheme="majorHAnsi"/>
                <w:b/>
                <w:color w:val="000000" w:themeColor="text1"/>
                <w:sz w:val="12"/>
                <w:szCs w:val="12"/>
              </w:rPr>
              <w:t>© 2020</w:t>
            </w:r>
            <w:r w:rsidR="00C51532" w:rsidRPr="00A80C71">
              <w:rPr>
                <w:rFonts w:asciiTheme="majorHAnsi" w:hAnsiTheme="majorHAnsi"/>
                <w:b/>
                <w:color w:val="000000" w:themeColor="text1"/>
                <w:sz w:val="12"/>
                <w:szCs w:val="12"/>
              </w:rPr>
              <w:t xml:space="preserve"> Gwynedd Council / YGC. All Rights Reserved.</w:t>
            </w:r>
          </w:p>
          <w:p w14:paraId="5B4C412D" w14:textId="77777777" w:rsidR="00C51532" w:rsidRPr="00A80C71" w:rsidRDefault="00C51532" w:rsidP="00E92F95">
            <w:pPr>
              <w:ind w:right="284"/>
              <w:rPr>
                <w:rFonts w:asciiTheme="majorHAnsi" w:hAnsiTheme="majorHAnsi"/>
                <w:color w:val="000000" w:themeColor="text1"/>
                <w:sz w:val="12"/>
                <w:szCs w:val="12"/>
              </w:rPr>
            </w:pPr>
            <w:r w:rsidRPr="00A80C71">
              <w:rPr>
                <w:rFonts w:asciiTheme="majorHAnsi" w:hAnsiTheme="majorHAnsi"/>
                <w:color w:val="000000" w:themeColor="text1"/>
                <w:sz w:val="12"/>
                <w:szCs w:val="12"/>
              </w:rPr>
              <w:t xml:space="preserve">Copyright in any or all of this documentation belongs to Gwynedd Council / YGC of Council Offices, </w:t>
            </w:r>
            <w:proofErr w:type="spellStart"/>
            <w:r w:rsidRPr="00A80C71">
              <w:rPr>
                <w:rFonts w:asciiTheme="majorHAnsi" w:hAnsiTheme="majorHAnsi"/>
                <w:color w:val="000000" w:themeColor="text1"/>
                <w:sz w:val="12"/>
                <w:szCs w:val="12"/>
              </w:rPr>
              <w:t>Shirehall</w:t>
            </w:r>
            <w:proofErr w:type="spellEnd"/>
            <w:r w:rsidRPr="00A80C71">
              <w:rPr>
                <w:rFonts w:asciiTheme="majorHAnsi" w:hAnsiTheme="majorHAnsi"/>
                <w:color w:val="000000" w:themeColor="text1"/>
                <w:sz w:val="12"/>
                <w:szCs w:val="12"/>
              </w:rPr>
              <w:t xml:space="preserve"> Street, Caernarfon, Gwynedd, LL55 1SH (the 'Owner') and may not be used, sold, transferred, copied or reproduced in whole or in part, in any manner of form or on any media to any person other than in accordance with the terms of the Owner's agreement or otherwise without the prior written consent of the Owner.</w:t>
            </w:r>
          </w:p>
        </w:tc>
        <w:tc>
          <w:tcPr>
            <w:tcW w:w="2900" w:type="dxa"/>
            <w:vAlign w:val="center"/>
          </w:tcPr>
          <w:p w14:paraId="176D5290" w14:textId="77777777" w:rsidR="00C51532" w:rsidRPr="00A80C71" w:rsidRDefault="00C51532" w:rsidP="00E92F95">
            <w:pPr>
              <w:ind w:right="284"/>
              <w:jc w:val="right"/>
              <w:rPr>
                <w:rFonts w:asciiTheme="majorHAnsi" w:hAnsiTheme="majorHAnsi"/>
                <w:noProof/>
                <w:color w:val="000000" w:themeColor="text1"/>
                <w:sz w:val="12"/>
                <w:szCs w:val="12"/>
              </w:rPr>
            </w:pPr>
          </w:p>
          <w:p w14:paraId="5805116A" w14:textId="77777777" w:rsidR="00C51532" w:rsidRPr="00A80C71" w:rsidRDefault="00C51532" w:rsidP="00E92F95">
            <w:pPr>
              <w:ind w:right="284"/>
              <w:jc w:val="right"/>
              <w:rPr>
                <w:rFonts w:asciiTheme="majorHAnsi" w:hAnsiTheme="majorHAnsi"/>
                <w:color w:val="000000" w:themeColor="text1"/>
                <w:sz w:val="12"/>
                <w:szCs w:val="12"/>
              </w:rPr>
            </w:pPr>
            <w:r w:rsidRPr="00A80C71">
              <w:rPr>
                <w:rFonts w:asciiTheme="majorHAnsi" w:hAnsiTheme="majorHAnsi"/>
                <w:noProof/>
                <w:color w:val="000000" w:themeColor="text1"/>
                <w:sz w:val="12"/>
                <w:szCs w:val="12"/>
              </w:rPr>
              <w:drawing>
                <wp:inline distT="0" distB="0" distL="0" distR="0" wp14:anchorId="40479506" wp14:editId="04892105">
                  <wp:extent cx="1524132" cy="423709"/>
                  <wp:effectExtent l="0" t="0" r="0" b="0"/>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SI.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4132" cy="423709"/>
                          </a:xfrm>
                          <a:prstGeom prst="rect">
                            <a:avLst/>
                          </a:prstGeom>
                        </pic:spPr>
                      </pic:pic>
                    </a:graphicData>
                  </a:graphic>
                </wp:inline>
              </w:drawing>
            </w:r>
          </w:p>
        </w:tc>
      </w:tr>
    </w:tbl>
    <w:p w14:paraId="666460AD" w14:textId="00D8A73A" w:rsidR="009F68EA" w:rsidRPr="00A80C71" w:rsidRDefault="009F68EA" w:rsidP="00531D3A">
      <w:pPr>
        <w:spacing w:line="240" w:lineRule="auto"/>
      </w:pPr>
      <w:bookmarkStart w:id="1" w:name="_Toc528333647"/>
    </w:p>
    <w:p w14:paraId="1294043C" w14:textId="5373330F" w:rsidR="008D13A6" w:rsidRPr="00A80C71" w:rsidRDefault="008D13A6" w:rsidP="00531D3A">
      <w:pPr>
        <w:spacing w:line="240" w:lineRule="auto"/>
      </w:pPr>
    </w:p>
    <w:p w14:paraId="057AB3D0" w14:textId="77777777" w:rsidR="008D13A6" w:rsidRPr="00A80C71" w:rsidRDefault="008D13A6" w:rsidP="00531D3A">
      <w:pPr>
        <w:spacing w:line="240" w:lineRule="auto"/>
      </w:pPr>
    </w:p>
    <w:sdt>
      <w:sdtPr>
        <w:rPr>
          <w:rFonts w:ascii="Calibri Light" w:hAnsi="Calibri Light" w:cs="Times New Roman"/>
          <w:b w:val="0"/>
          <w:bCs w:val="0"/>
          <w:i w:val="0"/>
          <w:kern w:val="0"/>
          <w:sz w:val="24"/>
          <w:szCs w:val="24"/>
        </w:rPr>
        <w:id w:val="2020423483"/>
        <w:docPartObj>
          <w:docPartGallery w:val="Table of Contents"/>
          <w:docPartUnique/>
        </w:docPartObj>
      </w:sdtPr>
      <w:sdtContent>
        <w:bookmarkStart w:id="2" w:name="_Toc41639788" w:displacedByCustomXml="prev"/>
        <w:p w14:paraId="43BE43E0" w14:textId="4BBE17F0" w:rsidR="009F68EA" w:rsidRPr="00A80C71" w:rsidRDefault="009F68EA" w:rsidP="009C3D42">
          <w:pPr>
            <w:pStyle w:val="Heading1"/>
          </w:pPr>
          <w:r w:rsidRPr="00A80C71">
            <w:t>C</w:t>
          </w:r>
          <w:r w:rsidR="009C3D42" w:rsidRPr="00A80C71">
            <w:t>ontent</w:t>
          </w:r>
          <w:bookmarkEnd w:id="2"/>
        </w:p>
        <w:p w14:paraId="0DBDE912" w14:textId="4D85BFEF" w:rsidR="009C3D42" w:rsidRPr="00A80C71" w:rsidRDefault="009F68EA">
          <w:pPr>
            <w:pStyle w:val="TOC1"/>
            <w:rPr>
              <w:rFonts w:asciiTheme="minorHAnsi" w:eastAsiaTheme="minorEastAsia" w:hAnsiTheme="minorHAnsi" w:cstheme="minorBidi"/>
              <w:noProof/>
              <w:sz w:val="22"/>
              <w:szCs w:val="22"/>
            </w:rPr>
          </w:pPr>
          <w:r w:rsidRPr="00A80C71">
            <w:fldChar w:fldCharType="begin"/>
          </w:r>
          <w:r w:rsidRPr="00A80C71">
            <w:instrText xml:space="preserve"> TOC \o "1-3" \h \z \u </w:instrText>
          </w:r>
          <w:r w:rsidRPr="00A80C71">
            <w:fldChar w:fldCharType="separate"/>
          </w:r>
          <w:hyperlink w:anchor="_Toc41639788" w:history="1">
            <w:r w:rsidR="009C3D42" w:rsidRPr="00A80C71">
              <w:rPr>
                <w:rStyle w:val="Hyperlink"/>
                <w:noProof/>
              </w:rPr>
              <w:t>Content</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_Toc41639788 \h </w:instrText>
            </w:r>
            <w:r w:rsidR="009C3D42" w:rsidRPr="00A80C71">
              <w:rPr>
                <w:noProof/>
                <w:webHidden/>
              </w:rPr>
            </w:r>
            <w:r w:rsidR="009C3D42" w:rsidRPr="00A80C71">
              <w:rPr>
                <w:noProof/>
                <w:webHidden/>
              </w:rPr>
              <w:fldChar w:fldCharType="separate"/>
            </w:r>
            <w:r w:rsidR="00AC5FD4" w:rsidRPr="00A80C71">
              <w:rPr>
                <w:noProof/>
                <w:webHidden/>
              </w:rPr>
              <w:t>3</w:t>
            </w:r>
            <w:r w:rsidR="009C3D42" w:rsidRPr="00A80C71">
              <w:rPr>
                <w:noProof/>
                <w:webHidden/>
              </w:rPr>
              <w:fldChar w:fldCharType="end"/>
            </w:r>
          </w:hyperlink>
        </w:p>
        <w:p w14:paraId="49A3167B" w14:textId="545AAA4E" w:rsidR="009C3D42" w:rsidRPr="00A80C71" w:rsidRDefault="006E65B2">
          <w:pPr>
            <w:pStyle w:val="TOC1"/>
            <w:rPr>
              <w:rFonts w:asciiTheme="minorHAnsi" w:eastAsiaTheme="minorEastAsia" w:hAnsiTheme="minorHAnsi" w:cstheme="minorBidi"/>
              <w:noProof/>
              <w:sz w:val="22"/>
              <w:szCs w:val="22"/>
            </w:rPr>
          </w:pPr>
          <w:hyperlink w:anchor="_Toc41639789" w:history="1">
            <w:r w:rsidR="009C3D42" w:rsidRPr="00A80C71">
              <w:rPr>
                <w:rStyle w:val="Hyperlink"/>
                <w:rFonts w:ascii="Arial" w:hAnsi="Arial"/>
                <w:noProof/>
              </w:rPr>
              <w:t>Background</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_Toc41639789 \h </w:instrText>
            </w:r>
            <w:r w:rsidR="009C3D42" w:rsidRPr="00A80C71">
              <w:rPr>
                <w:noProof/>
                <w:webHidden/>
              </w:rPr>
            </w:r>
            <w:r w:rsidR="009C3D42" w:rsidRPr="00A80C71">
              <w:rPr>
                <w:noProof/>
                <w:webHidden/>
              </w:rPr>
              <w:fldChar w:fldCharType="separate"/>
            </w:r>
            <w:r w:rsidR="00AC5FD4" w:rsidRPr="00A80C71">
              <w:rPr>
                <w:noProof/>
                <w:webHidden/>
              </w:rPr>
              <w:t>4</w:t>
            </w:r>
            <w:r w:rsidR="009C3D42" w:rsidRPr="00A80C71">
              <w:rPr>
                <w:noProof/>
                <w:webHidden/>
              </w:rPr>
              <w:fldChar w:fldCharType="end"/>
            </w:r>
          </w:hyperlink>
        </w:p>
        <w:p w14:paraId="10A23657" w14:textId="19D498E2" w:rsidR="009C3D42" w:rsidRPr="00A80C71" w:rsidRDefault="006E65B2">
          <w:pPr>
            <w:pStyle w:val="TOC1"/>
            <w:rPr>
              <w:rFonts w:asciiTheme="minorHAnsi" w:eastAsiaTheme="minorEastAsia" w:hAnsiTheme="minorHAnsi" w:cstheme="minorBidi"/>
              <w:noProof/>
              <w:sz w:val="22"/>
              <w:szCs w:val="22"/>
            </w:rPr>
          </w:pPr>
          <w:hyperlink w:anchor="_Toc41639790" w:history="1">
            <w:r w:rsidR="009C3D42" w:rsidRPr="00A80C71">
              <w:rPr>
                <w:rStyle w:val="Hyperlink"/>
                <w:rFonts w:ascii="Arial" w:hAnsi="Arial"/>
                <w:noProof/>
              </w:rPr>
              <w:t>Introduction</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_Toc41639790 \h </w:instrText>
            </w:r>
            <w:r w:rsidR="009C3D42" w:rsidRPr="00A80C71">
              <w:rPr>
                <w:noProof/>
                <w:webHidden/>
              </w:rPr>
            </w:r>
            <w:r w:rsidR="009C3D42" w:rsidRPr="00A80C71">
              <w:rPr>
                <w:noProof/>
                <w:webHidden/>
              </w:rPr>
              <w:fldChar w:fldCharType="separate"/>
            </w:r>
            <w:r w:rsidR="00AC5FD4" w:rsidRPr="00A80C71">
              <w:rPr>
                <w:noProof/>
                <w:webHidden/>
              </w:rPr>
              <w:t>4</w:t>
            </w:r>
            <w:r w:rsidR="009C3D42" w:rsidRPr="00A80C71">
              <w:rPr>
                <w:noProof/>
                <w:webHidden/>
              </w:rPr>
              <w:fldChar w:fldCharType="end"/>
            </w:r>
          </w:hyperlink>
        </w:p>
        <w:p w14:paraId="3A0B7049" w14:textId="093B3E7E" w:rsidR="009C3D42" w:rsidRPr="00A80C71" w:rsidRDefault="006E65B2">
          <w:pPr>
            <w:pStyle w:val="TOC1"/>
            <w:rPr>
              <w:rFonts w:asciiTheme="minorHAnsi" w:eastAsiaTheme="minorEastAsia" w:hAnsiTheme="minorHAnsi" w:cstheme="minorBidi"/>
              <w:noProof/>
              <w:sz w:val="22"/>
              <w:szCs w:val="22"/>
            </w:rPr>
          </w:pPr>
          <w:hyperlink w:anchor="_Toc41639791" w:history="1">
            <w:r w:rsidR="009C3D42" w:rsidRPr="00A80C71">
              <w:rPr>
                <w:rStyle w:val="Hyperlink"/>
                <w:rFonts w:ascii="Arial" w:hAnsi="Arial"/>
                <w:noProof/>
              </w:rPr>
              <w:t>Legislative Background</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_Toc41639791 \h </w:instrText>
            </w:r>
            <w:r w:rsidR="009C3D42" w:rsidRPr="00A80C71">
              <w:rPr>
                <w:noProof/>
                <w:webHidden/>
              </w:rPr>
            </w:r>
            <w:r w:rsidR="009C3D42" w:rsidRPr="00A80C71">
              <w:rPr>
                <w:noProof/>
                <w:webHidden/>
              </w:rPr>
              <w:fldChar w:fldCharType="separate"/>
            </w:r>
            <w:r w:rsidR="00AC5FD4" w:rsidRPr="00A80C71">
              <w:rPr>
                <w:noProof/>
                <w:webHidden/>
              </w:rPr>
              <w:t>5</w:t>
            </w:r>
            <w:r w:rsidR="009C3D42" w:rsidRPr="00A80C71">
              <w:rPr>
                <w:noProof/>
                <w:webHidden/>
              </w:rPr>
              <w:fldChar w:fldCharType="end"/>
            </w:r>
          </w:hyperlink>
        </w:p>
        <w:p w14:paraId="63DF81B3" w14:textId="643C34D1" w:rsidR="009C3D42" w:rsidRPr="00A80C71" w:rsidRDefault="006E65B2">
          <w:pPr>
            <w:pStyle w:val="TOC1"/>
            <w:rPr>
              <w:rFonts w:asciiTheme="minorHAnsi" w:eastAsiaTheme="minorEastAsia" w:hAnsiTheme="minorHAnsi" w:cstheme="minorBidi"/>
              <w:noProof/>
              <w:sz w:val="22"/>
              <w:szCs w:val="22"/>
            </w:rPr>
          </w:pPr>
          <w:hyperlink w:anchor="_Toc41639792" w:history="1">
            <w:r w:rsidR="009C3D42" w:rsidRPr="00A80C71">
              <w:rPr>
                <w:rStyle w:val="Hyperlink"/>
                <w:noProof/>
              </w:rPr>
              <w:t>WFD Assessment in Stages</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_Toc41639792 \h </w:instrText>
            </w:r>
            <w:r w:rsidR="009C3D42" w:rsidRPr="00A80C71">
              <w:rPr>
                <w:noProof/>
                <w:webHidden/>
              </w:rPr>
            </w:r>
            <w:r w:rsidR="009C3D42" w:rsidRPr="00A80C71">
              <w:rPr>
                <w:noProof/>
                <w:webHidden/>
              </w:rPr>
              <w:fldChar w:fldCharType="separate"/>
            </w:r>
            <w:r w:rsidR="00AC5FD4" w:rsidRPr="00A80C71">
              <w:rPr>
                <w:noProof/>
                <w:webHidden/>
              </w:rPr>
              <w:t>6</w:t>
            </w:r>
            <w:r w:rsidR="009C3D42" w:rsidRPr="00A80C71">
              <w:rPr>
                <w:noProof/>
                <w:webHidden/>
              </w:rPr>
              <w:fldChar w:fldCharType="end"/>
            </w:r>
          </w:hyperlink>
        </w:p>
        <w:p w14:paraId="107FA06C" w14:textId="7C9C48B7" w:rsidR="009C3D42" w:rsidRPr="00A80C71" w:rsidRDefault="006E65B2">
          <w:pPr>
            <w:pStyle w:val="TOC1"/>
            <w:rPr>
              <w:rFonts w:asciiTheme="minorHAnsi" w:eastAsiaTheme="minorEastAsia" w:hAnsiTheme="minorHAnsi" w:cstheme="minorBidi"/>
              <w:noProof/>
              <w:sz w:val="22"/>
              <w:szCs w:val="22"/>
            </w:rPr>
          </w:pPr>
          <w:hyperlink w:anchor="_Toc41639793" w:history="1">
            <w:r w:rsidR="009C3D42" w:rsidRPr="00A80C71">
              <w:rPr>
                <w:rStyle w:val="Hyperlink"/>
                <w:rFonts w:ascii="Arial" w:hAnsi="Arial"/>
                <w:noProof/>
              </w:rPr>
              <w:t>The Proposal</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_Toc41639793 \h </w:instrText>
            </w:r>
            <w:r w:rsidR="009C3D42" w:rsidRPr="00A80C71">
              <w:rPr>
                <w:noProof/>
                <w:webHidden/>
              </w:rPr>
            </w:r>
            <w:r w:rsidR="009C3D42" w:rsidRPr="00A80C71">
              <w:rPr>
                <w:noProof/>
                <w:webHidden/>
              </w:rPr>
              <w:fldChar w:fldCharType="separate"/>
            </w:r>
            <w:r w:rsidR="00AC5FD4" w:rsidRPr="00A80C71">
              <w:rPr>
                <w:noProof/>
                <w:webHidden/>
              </w:rPr>
              <w:t>6</w:t>
            </w:r>
            <w:r w:rsidR="009C3D42" w:rsidRPr="00A80C71">
              <w:rPr>
                <w:noProof/>
                <w:webHidden/>
              </w:rPr>
              <w:fldChar w:fldCharType="end"/>
            </w:r>
          </w:hyperlink>
        </w:p>
        <w:p w14:paraId="0B3A1466" w14:textId="65737515" w:rsidR="009C3D42" w:rsidRPr="00A80C71" w:rsidRDefault="006E65B2">
          <w:pPr>
            <w:pStyle w:val="TOC1"/>
            <w:rPr>
              <w:rFonts w:asciiTheme="minorHAnsi" w:eastAsiaTheme="minorEastAsia" w:hAnsiTheme="minorHAnsi" w:cstheme="minorBidi"/>
              <w:noProof/>
              <w:sz w:val="22"/>
              <w:szCs w:val="22"/>
            </w:rPr>
          </w:pPr>
          <w:hyperlink w:anchor="_Toc41639794" w:history="1">
            <w:r w:rsidR="009C3D42" w:rsidRPr="00A80C71">
              <w:rPr>
                <w:rStyle w:val="Hyperlink"/>
                <w:rFonts w:ascii="Arial" w:hAnsi="Arial"/>
                <w:noProof/>
              </w:rPr>
              <w:t>WFD Assessment</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_Toc41639794 \h </w:instrText>
            </w:r>
            <w:r w:rsidR="009C3D42" w:rsidRPr="00A80C71">
              <w:rPr>
                <w:noProof/>
                <w:webHidden/>
              </w:rPr>
            </w:r>
            <w:r w:rsidR="009C3D42" w:rsidRPr="00A80C71">
              <w:rPr>
                <w:noProof/>
                <w:webHidden/>
              </w:rPr>
              <w:fldChar w:fldCharType="separate"/>
            </w:r>
            <w:r w:rsidR="00AC5FD4" w:rsidRPr="00A80C71">
              <w:rPr>
                <w:noProof/>
                <w:webHidden/>
              </w:rPr>
              <w:t>7</w:t>
            </w:r>
            <w:r w:rsidR="009C3D42" w:rsidRPr="00A80C71">
              <w:rPr>
                <w:noProof/>
                <w:webHidden/>
              </w:rPr>
              <w:fldChar w:fldCharType="end"/>
            </w:r>
          </w:hyperlink>
        </w:p>
        <w:p w14:paraId="4E2D3345" w14:textId="02E6C9B4" w:rsidR="009C3D42" w:rsidRPr="00A80C71" w:rsidRDefault="006E65B2">
          <w:pPr>
            <w:pStyle w:val="TOC2"/>
            <w:rPr>
              <w:rFonts w:asciiTheme="minorHAnsi" w:eastAsiaTheme="minorEastAsia" w:hAnsiTheme="minorHAnsi" w:cstheme="minorBidi"/>
              <w:noProof/>
              <w:sz w:val="22"/>
              <w:szCs w:val="22"/>
            </w:rPr>
          </w:pPr>
          <w:hyperlink w:anchor="_Toc41639795" w:history="1">
            <w:r w:rsidR="009C3D42" w:rsidRPr="00A80C71">
              <w:rPr>
                <w:rStyle w:val="Hyperlink"/>
                <w:noProof/>
              </w:rPr>
              <w:t>WFD Classification</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_Toc41639795 \h </w:instrText>
            </w:r>
            <w:r w:rsidR="009C3D42" w:rsidRPr="00A80C71">
              <w:rPr>
                <w:noProof/>
                <w:webHidden/>
              </w:rPr>
            </w:r>
            <w:r w:rsidR="009C3D42" w:rsidRPr="00A80C71">
              <w:rPr>
                <w:noProof/>
                <w:webHidden/>
              </w:rPr>
              <w:fldChar w:fldCharType="separate"/>
            </w:r>
            <w:r w:rsidR="00AC5FD4" w:rsidRPr="00A80C71">
              <w:rPr>
                <w:noProof/>
                <w:webHidden/>
              </w:rPr>
              <w:t>7</w:t>
            </w:r>
            <w:r w:rsidR="009C3D42" w:rsidRPr="00A80C71">
              <w:rPr>
                <w:noProof/>
                <w:webHidden/>
              </w:rPr>
              <w:fldChar w:fldCharType="end"/>
            </w:r>
          </w:hyperlink>
        </w:p>
        <w:p w14:paraId="3714A9F8" w14:textId="7F4AA5B4" w:rsidR="009C3D42" w:rsidRPr="00A80C71" w:rsidRDefault="006E65B2">
          <w:pPr>
            <w:pStyle w:val="TOC2"/>
            <w:rPr>
              <w:rFonts w:asciiTheme="minorHAnsi" w:eastAsiaTheme="minorEastAsia" w:hAnsiTheme="minorHAnsi" w:cstheme="minorBidi"/>
              <w:noProof/>
              <w:sz w:val="22"/>
              <w:szCs w:val="22"/>
            </w:rPr>
          </w:pPr>
          <w:hyperlink w:anchor="_Toc41639796" w:history="1">
            <w:r w:rsidR="009C3D42" w:rsidRPr="00A80C71">
              <w:rPr>
                <w:rStyle w:val="Hyperlink"/>
                <w:noProof/>
              </w:rPr>
              <w:t>WFD Assessment - Screening:</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_Toc41639796 \h </w:instrText>
            </w:r>
            <w:r w:rsidR="009C3D42" w:rsidRPr="00A80C71">
              <w:rPr>
                <w:noProof/>
                <w:webHidden/>
              </w:rPr>
            </w:r>
            <w:r w:rsidR="009C3D42" w:rsidRPr="00A80C71">
              <w:rPr>
                <w:noProof/>
                <w:webHidden/>
              </w:rPr>
              <w:fldChar w:fldCharType="separate"/>
            </w:r>
            <w:r w:rsidR="00AC5FD4" w:rsidRPr="00A80C71">
              <w:rPr>
                <w:noProof/>
                <w:webHidden/>
              </w:rPr>
              <w:t>8</w:t>
            </w:r>
            <w:r w:rsidR="009C3D42" w:rsidRPr="00A80C71">
              <w:rPr>
                <w:noProof/>
                <w:webHidden/>
              </w:rPr>
              <w:fldChar w:fldCharType="end"/>
            </w:r>
          </w:hyperlink>
        </w:p>
        <w:p w14:paraId="2EC96902" w14:textId="0FFA5BBF" w:rsidR="009C3D42" w:rsidRPr="00A80C71" w:rsidRDefault="006E65B2">
          <w:pPr>
            <w:pStyle w:val="TOC2"/>
            <w:rPr>
              <w:rFonts w:asciiTheme="minorHAnsi" w:eastAsiaTheme="minorEastAsia" w:hAnsiTheme="minorHAnsi" w:cstheme="minorBidi"/>
              <w:noProof/>
              <w:sz w:val="22"/>
              <w:szCs w:val="22"/>
            </w:rPr>
          </w:pPr>
          <w:hyperlink w:anchor="_Toc41639797" w:history="1">
            <w:r w:rsidR="009C3D42" w:rsidRPr="00A80C71">
              <w:rPr>
                <w:rStyle w:val="Hyperlink"/>
                <w:noProof/>
              </w:rPr>
              <w:t>WFD Assessment – Scoping Exercise:</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_Toc41639797 \h </w:instrText>
            </w:r>
            <w:r w:rsidR="009C3D42" w:rsidRPr="00A80C71">
              <w:rPr>
                <w:noProof/>
                <w:webHidden/>
              </w:rPr>
            </w:r>
            <w:r w:rsidR="009C3D42" w:rsidRPr="00A80C71">
              <w:rPr>
                <w:noProof/>
                <w:webHidden/>
              </w:rPr>
              <w:fldChar w:fldCharType="separate"/>
            </w:r>
            <w:r w:rsidR="00AC5FD4" w:rsidRPr="00A80C71">
              <w:rPr>
                <w:noProof/>
                <w:webHidden/>
              </w:rPr>
              <w:t>8</w:t>
            </w:r>
            <w:r w:rsidR="009C3D42" w:rsidRPr="00A80C71">
              <w:rPr>
                <w:noProof/>
                <w:webHidden/>
              </w:rPr>
              <w:fldChar w:fldCharType="end"/>
            </w:r>
          </w:hyperlink>
        </w:p>
        <w:p w14:paraId="7FCE4A5D" w14:textId="600EF91D" w:rsidR="009C3D42" w:rsidRPr="00A80C71" w:rsidRDefault="006E65B2">
          <w:pPr>
            <w:pStyle w:val="TOC3"/>
            <w:rPr>
              <w:rFonts w:asciiTheme="minorHAnsi" w:eastAsiaTheme="minorEastAsia" w:hAnsiTheme="minorHAnsi" w:cstheme="minorBidi"/>
              <w:noProof/>
              <w:sz w:val="22"/>
              <w:szCs w:val="22"/>
            </w:rPr>
          </w:pPr>
          <w:hyperlink w:anchor="_Toc41639798" w:history="1">
            <w:r w:rsidR="009C3D42" w:rsidRPr="00A80C71">
              <w:rPr>
                <w:rStyle w:val="Hyperlink"/>
                <w:noProof/>
              </w:rPr>
              <w:t>Hydromorphology:</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_Toc41639798 \h </w:instrText>
            </w:r>
            <w:r w:rsidR="009C3D42" w:rsidRPr="00A80C71">
              <w:rPr>
                <w:noProof/>
                <w:webHidden/>
              </w:rPr>
            </w:r>
            <w:r w:rsidR="009C3D42" w:rsidRPr="00A80C71">
              <w:rPr>
                <w:noProof/>
                <w:webHidden/>
              </w:rPr>
              <w:fldChar w:fldCharType="separate"/>
            </w:r>
            <w:r w:rsidR="00AC5FD4" w:rsidRPr="00A80C71">
              <w:rPr>
                <w:noProof/>
                <w:webHidden/>
              </w:rPr>
              <w:t>8</w:t>
            </w:r>
            <w:r w:rsidR="009C3D42" w:rsidRPr="00A80C71">
              <w:rPr>
                <w:noProof/>
                <w:webHidden/>
              </w:rPr>
              <w:fldChar w:fldCharType="end"/>
            </w:r>
          </w:hyperlink>
        </w:p>
        <w:p w14:paraId="2807CD6B" w14:textId="3EDB59DB" w:rsidR="009C3D42" w:rsidRPr="00A80C71" w:rsidRDefault="006E65B2">
          <w:pPr>
            <w:pStyle w:val="TOC3"/>
            <w:rPr>
              <w:rFonts w:asciiTheme="minorHAnsi" w:eastAsiaTheme="minorEastAsia" w:hAnsiTheme="minorHAnsi" w:cstheme="minorBidi"/>
              <w:noProof/>
              <w:sz w:val="22"/>
              <w:szCs w:val="22"/>
            </w:rPr>
          </w:pPr>
          <w:hyperlink w:anchor="_Toc41639799" w:history="1">
            <w:r w:rsidR="009C3D42" w:rsidRPr="00A80C71">
              <w:rPr>
                <w:rStyle w:val="Hyperlink"/>
                <w:noProof/>
              </w:rPr>
              <w:t>Biology - habitats:</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_Toc41639799 \h </w:instrText>
            </w:r>
            <w:r w:rsidR="009C3D42" w:rsidRPr="00A80C71">
              <w:rPr>
                <w:noProof/>
                <w:webHidden/>
              </w:rPr>
            </w:r>
            <w:r w:rsidR="009C3D42" w:rsidRPr="00A80C71">
              <w:rPr>
                <w:noProof/>
                <w:webHidden/>
              </w:rPr>
              <w:fldChar w:fldCharType="separate"/>
            </w:r>
            <w:r w:rsidR="00AC5FD4" w:rsidRPr="00A80C71">
              <w:rPr>
                <w:noProof/>
                <w:webHidden/>
              </w:rPr>
              <w:t>9</w:t>
            </w:r>
            <w:r w:rsidR="009C3D42" w:rsidRPr="00A80C71">
              <w:rPr>
                <w:noProof/>
                <w:webHidden/>
              </w:rPr>
              <w:fldChar w:fldCharType="end"/>
            </w:r>
          </w:hyperlink>
        </w:p>
        <w:p w14:paraId="4E60509F" w14:textId="75844965" w:rsidR="009C3D42" w:rsidRPr="00A80C71" w:rsidRDefault="006E65B2">
          <w:pPr>
            <w:pStyle w:val="TOC3"/>
            <w:rPr>
              <w:rFonts w:asciiTheme="minorHAnsi" w:eastAsiaTheme="minorEastAsia" w:hAnsiTheme="minorHAnsi" w:cstheme="minorBidi"/>
              <w:noProof/>
              <w:sz w:val="22"/>
              <w:szCs w:val="22"/>
            </w:rPr>
          </w:pPr>
          <w:hyperlink w:anchor="_Toc41639800" w:history="1">
            <w:r w:rsidR="009C3D42" w:rsidRPr="00A80C71">
              <w:rPr>
                <w:rStyle w:val="Hyperlink"/>
                <w:noProof/>
              </w:rPr>
              <w:t>Biology – fish</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_Toc41639800 \h </w:instrText>
            </w:r>
            <w:r w:rsidR="009C3D42" w:rsidRPr="00A80C71">
              <w:rPr>
                <w:noProof/>
                <w:webHidden/>
              </w:rPr>
            </w:r>
            <w:r w:rsidR="009C3D42" w:rsidRPr="00A80C71">
              <w:rPr>
                <w:noProof/>
                <w:webHidden/>
              </w:rPr>
              <w:fldChar w:fldCharType="separate"/>
            </w:r>
            <w:r w:rsidR="00AC5FD4" w:rsidRPr="00A80C71">
              <w:rPr>
                <w:noProof/>
                <w:webHidden/>
              </w:rPr>
              <w:t>10</w:t>
            </w:r>
            <w:r w:rsidR="009C3D42" w:rsidRPr="00A80C71">
              <w:rPr>
                <w:noProof/>
                <w:webHidden/>
              </w:rPr>
              <w:fldChar w:fldCharType="end"/>
            </w:r>
          </w:hyperlink>
        </w:p>
        <w:p w14:paraId="6001B9ED" w14:textId="04DFF67B" w:rsidR="009C3D42" w:rsidRPr="00A80C71" w:rsidRDefault="006E65B2">
          <w:pPr>
            <w:pStyle w:val="TOC3"/>
            <w:rPr>
              <w:rFonts w:asciiTheme="minorHAnsi" w:eastAsiaTheme="minorEastAsia" w:hAnsiTheme="minorHAnsi" w:cstheme="minorBidi"/>
              <w:noProof/>
              <w:sz w:val="22"/>
              <w:szCs w:val="22"/>
            </w:rPr>
          </w:pPr>
          <w:hyperlink w:anchor="_Toc41639801" w:history="1">
            <w:r w:rsidR="009C3D42" w:rsidRPr="00A80C71">
              <w:rPr>
                <w:rStyle w:val="Hyperlink"/>
                <w:noProof/>
              </w:rPr>
              <w:t>Water Quality:</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_Toc41639801 \h </w:instrText>
            </w:r>
            <w:r w:rsidR="009C3D42" w:rsidRPr="00A80C71">
              <w:rPr>
                <w:noProof/>
                <w:webHidden/>
              </w:rPr>
            </w:r>
            <w:r w:rsidR="009C3D42" w:rsidRPr="00A80C71">
              <w:rPr>
                <w:noProof/>
                <w:webHidden/>
              </w:rPr>
              <w:fldChar w:fldCharType="separate"/>
            </w:r>
            <w:r w:rsidR="00AC5FD4" w:rsidRPr="00A80C71">
              <w:rPr>
                <w:noProof/>
                <w:webHidden/>
              </w:rPr>
              <w:t>11</w:t>
            </w:r>
            <w:r w:rsidR="009C3D42" w:rsidRPr="00A80C71">
              <w:rPr>
                <w:noProof/>
                <w:webHidden/>
              </w:rPr>
              <w:fldChar w:fldCharType="end"/>
            </w:r>
          </w:hyperlink>
        </w:p>
        <w:p w14:paraId="3D46B4F4" w14:textId="4871D2C2" w:rsidR="009C3D42" w:rsidRPr="00A80C71" w:rsidRDefault="006E65B2">
          <w:pPr>
            <w:pStyle w:val="TOC3"/>
            <w:rPr>
              <w:rFonts w:asciiTheme="minorHAnsi" w:eastAsiaTheme="minorEastAsia" w:hAnsiTheme="minorHAnsi" w:cstheme="minorBidi"/>
              <w:noProof/>
              <w:sz w:val="22"/>
              <w:szCs w:val="22"/>
            </w:rPr>
          </w:pPr>
          <w:hyperlink w:anchor="_Toc41639802" w:history="1">
            <w:r w:rsidR="009C3D42" w:rsidRPr="00A80C71">
              <w:rPr>
                <w:rStyle w:val="Hyperlink"/>
                <w:noProof/>
              </w:rPr>
              <w:t>WFD Protected Areas</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_Toc41639802 \h </w:instrText>
            </w:r>
            <w:r w:rsidR="009C3D42" w:rsidRPr="00A80C71">
              <w:rPr>
                <w:noProof/>
                <w:webHidden/>
              </w:rPr>
            </w:r>
            <w:r w:rsidR="009C3D42" w:rsidRPr="00A80C71">
              <w:rPr>
                <w:noProof/>
                <w:webHidden/>
              </w:rPr>
              <w:fldChar w:fldCharType="separate"/>
            </w:r>
            <w:r w:rsidR="00AC5FD4" w:rsidRPr="00A80C71">
              <w:rPr>
                <w:noProof/>
                <w:webHidden/>
              </w:rPr>
              <w:t>13</w:t>
            </w:r>
            <w:r w:rsidR="009C3D42" w:rsidRPr="00A80C71">
              <w:rPr>
                <w:noProof/>
                <w:webHidden/>
              </w:rPr>
              <w:fldChar w:fldCharType="end"/>
            </w:r>
          </w:hyperlink>
        </w:p>
        <w:p w14:paraId="5C98D825" w14:textId="4C197833" w:rsidR="009C3D42" w:rsidRPr="00A80C71" w:rsidRDefault="006E65B2">
          <w:pPr>
            <w:pStyle w:val="TOC3"/>
            <w:rPr>
              <w:rFonts w:asciiTheme="minorHAnsi" w:eastAsiaTheme="minorEastAsia" w:hAnsiTheme="minorHAnsi" w:cstheme="minorBidi"/>
              <w:noProof/>
              <w:sz w:val="22"/>
              <w:szCs w:val="22"/>
            </w:rPr>
          </w:pPr>
          <w:hyperlink w:anchor="_Toc41639803" w:history="1">
            <w:r w:rsidR="009C3D42" w:rsidRPr="00A80C71">
              <w:rPr>
                <w:rStyle w:val="Hyperlink"/>
                <w:noProof/>
              </w:rPr>
              <w:t>Invasive Non-Native Species (INNS)</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_Toc41639803 \h </w:instrText>
            </w:r>
            <w:r w:rsidR="009C3D42" w:rsidRPr="00A80C71">
              <w:rPr>
                <w:noProof/>
                <w:webHidden/>
              </w:rPr>
            </w:r>
            <w:r w:rsidR="009C3D42" w:rsidRPr="00A80C71">
              <w:rPr>
                <w:noProof/>
                <w:webHidden/>
              </w:rPr>
              <w:fldChar w:fldCharType="separate"/>
            </w:r>
            <w:r w:rsidR="00AC5FD4" w:rsidRPr="00A80C71">
              <w:rPr>
                <w:noProof/>
                <w:webHidden/>
              </w:rPr>
              <w:t>14</w:t>
            </w:r>
            <w:r w:rsidR="009C3D42" w:rsidRPr="00A80C71">
              <w:rPr>
                <w:noProof/>
                <w:webHidden/>
              </w:rPr>
              <w:fldChar w:fldCharType="end"/>
            </w:r>
          </w:hyperlink>
        </w:p>
        <w:p w14:paraId="6EA8E5AB" w14:textId="0FCCBD5C" w:rsidR="009C3D42" w:rsidRPr="00A80C71" w:rsidRDefault="006E65B2">
          <w:pPr>
            <w:pStyle w:val="TOC3"/>
            <w:rPr>
              <w:rFonts w:asciiTheme="minorHAnsi" w:eastAsiaTheme="minorEastAsia" w:hAnsiTheme="minorHAnsi" w:cstheme="minorBidi"/>
              <w:noProof/>
              <w:sz w:val="22"/>
              <w:szCs w:val="22"/>
            </w:rPr>
          </w:pPr>
          <w:hyperlink w:anchor="_Toc41639804" w:history="1">
            <w:r w:rsidR="009C3D42" w:rsidRPr="00A80C71">
              <w:rPr>
                <w:rStyle w:val="Hyperlink"/>
                <w:noProof/>
              </w:rPr>
              <w:t>Summary of Scoping:</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_Toc41639804 \h </w:instrText>
            </w:r>
            <w:r w:rsidR="009C3D42" w:rsidRPr="00A80C71">
              <w:rPr>
                <w:noProof/>
                <w:webHidden/>
              </w:rPr>
            </w:r>
            <w:r w:rsidR="009C3D42" w:rsidRPr="00A80C71">
              <w:rPr>
                <w:noProof/>
                <w:webHidden/>
              </w:rPr>
              <w:fldChar w:fldCharType="separate"/>
            </w:r>
            <w:r w:rsidR="00AC5FD4" w:rsidRPr="00A80C71">
              <w:rPr>
                <w:noProof/>
                <w:webHidden/>
              </w:rPr>
              <w:t>15</w:t>
            </w:r>
            <w:r w:rsidR="009C3D42" w:rsidRPr="00A80C71">
              <w:rPr>
                <w:noProof/>
                <w:webHidden/>
              </w:rPr>
              <w:fldChar w:fldCharType="end"/>
            </w:r>
          </w:hyperlink>
        </w:p>
        <w:p w14:paraId="607FD658" w14:textId="77991688" w:rsidR="009C3D42" w:rsidRPr="00A80C71" w:rsidRDefault="006E65B2">
          <w:pPr>
            <w:pStyle w:val="TOC2"/>
            <w:rPr>
              <w:rFonts w:asciiTheme="minorHAnsi" w:eastAsiaTheme="minorEastAsia" w:hAnsiTheme="minorHAnsi" w:cstheme="minorBidi"/>
              <w:noProof/>
              <w:sz w:val="22"/>
              <w:szCs w:val="22"/>
            </w:rPr>
          </w:pPr>
          <w:hyperlink w:anchor="_Toc41639805" w:history="1">
            <w:r w:rsidR="009C3D42" w:rsidRPr="00A80C71">
              <w:rPr>
                <w:rStyle w:val="Hyperlink"/>
                <w:noProof/>
              </w:rPr>
              <w:t>Assessment of impacts on waterbody quality elements</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_Toc41639805 \h </w:instrText>
            </w:r>
            <w:r w:rsidR="009C3D42" w:rsidRPr="00A80C71">
              <w:rPr>
                <w:noProof/>
                <w:webHidden/>
              </w:rPr>
            </w:r>
            <w:r w:rsidR="009C3D42" w:rsidRPr="00A80C71">
              <w:rPr>
                <w:noProof/>
                <w:webHidden/>
              </w:rPr>
              <w:fldChar w:fldCharType="separate"/>
            </w:r>
            <w:r w:rsidR="00AC5FD4" w:rsidRPr="00A80C71">
              <w:rPr>
                <w:noProof/>
                <w:webHidden/>
              </w:rPr>
              <w:t>16</w:t>
            </w:r>
            <w:r w:rsidR="009C3D42" w:rsidRPr="00A80C71">
              <w:rPr>
                <w:noProof/>
                <w:webHidden/>
              </w:rPr>
              <w:fldChar w:fldCharType="end"/>
            </w:r>
          </w:hyperlink>
        </w:p>
        <w:p w14:paraId="234EC650" w14:textId="3D4F2122" w:rsidR="009C3D42" w:rsidRPr="00A80C71" w:rsidRDefault="006E65B2">
          <w:pPr>
            <w:pStyle w:val="TOC3"/>
            <w:rPr>
              <w:rFonts w:asciiTheme="minorHAnsi" w:eastAsiaTheme="minorEastAsia" w:hAnsiTheme="minorHAnsi" w:cstheme="minorBidi"/>
              <w:noProof/>
              <w:sz w:val="22"/>
              <w:szCs w:val="22"/>
            </w:rPr>
          </w:pPr>
          <w:hyperlink w:anchor="_Toc41639806" w:history="1">
            <w:r w:rsidR="009C3D42" w:rsidRPr="00A80C71">
              <w:rPr>
                <w:rStyle w:val="Hyperlink"/>
                <w:noProof/>
              </w:rPr>
              <w:t>WFD Compliance</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_Toc41639806 \h </w:instrText>
            </w:r>
            <w:r w:rsidR="009C3D42" w:rsidRPr="00A80C71">
              <w:rPr>
                <w:noProof/>
                <w:webHidden/>
              </w:rPr>
            </w:r>
            <w:r w:rsidR="009C3D42" w:rsidRPr="00A80C71">
              <w:rPr>
                <w:noProof/>
                <w:webHidden/>
              </w:rPr>
              <w:fldChar w:fldCharType="separate"/>
            </w:r>
            <w:r w:rsidR="00AC5FD4" w:rsidRPr="00A80C71">
              <w:rPr>
                <w:noProof/>
                <w:webHidden/>
              </w:rPr>
              <w:t>16</w:t>
            </w:r>
            <w:r w:rsidR="009C3D42" w:rsidRPr="00A80C71">
              <w:rPr>
                <w:noProof/>
                <w:webHidden/>
              </w:rPr>
              <w:fldChar w:fldCharType="end"/>
            </w:r>
          </w:hyperlink>
        </w:p>
        <w:p w14:paraId="201AA476" w14:textId="45037F01" w:rsidR="009C3D42" w:rsidRPr="00A80C71" w:rsidRDefault="006E65B2">
          <w:pPr>
            <w:pStyle w:val="TOC3"/>
            <w:rPr>
              <w:rFonts w:asciiTheme="minorHAnsi" w:eastAsiaTheme="minorEastAsia" w:hAnsiTheme="minorHAnsi" w:cstheme="minorBidi"/>
              <w:noProof/>
              <w:sz w:val="22"/>
              <w:szCs w:val="22"/>
            </w:rPr>
          </w:pPr>
          <w:hyperlink w:anchor="_Toc41639807" w:history="1">
            <w:r w:rsidR="009C3D42" w:rsidRPr="00A80C71">
              <w:rPr>
                <w:rStyle w:val="Hyperlink"/>
                <w:noProof/>
              </w:rPr>
              <w:t>Hydro-morphology</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_Toc41639807 \h </w:instrText>
            </w:r>
            <w:r w:rsidR="009C3D42" w:rsidRPr="00A80C71">
              <w:rPr>
                <w:noProof/>
                <w:webHidden/>
              </w:rPr>
            </w:r>
            <w:r w:rsidR="009C3D42" w:rsidRPr="00A80C71">
              <w:rPr>
                <w:noProof/>
                <w:webHidden/>
              </w:rPr>
              <w:fldChar w:fldCharType="separate"/>
            </w:r>
            <w:r w:rsidR="00AC5FD4" w:rsidRPr="00A80C71">
              <w:rPr>
                <w:noProof/>
                <w:webHidden/>
              </w:rPr>
              <w:t>16</w:t>
            </w:r>
            <w:r w:rsidR="009C3D42" w:rsidRPr="00A80C71">
              <w:rPr>
                <w:noProof/>
                <w:webHidden/>
              </w:rPr>
              <w:fldChar w:fldCharType="end"/>
            </w:r>
          </w:hyperlink>
        </w:p>
        <w:p w14:paraId="3923FB97" w14:textId="6069896B" w:rsidR="009C3D42" w:rsidRPr="00A80C71" w:rsidRDefault="006E65B2">
          <w:pPr>
            <w:pStyle w:val="TOC3"/>
            <w:rPr>
              <w:rFonts w:asciiTheme="minorHAnsi" w:eastAsiaTheme="minorEastAsia" w:hAnsiTheme="minorHAnsi" w:cstheme="minorBidi"/>
              <w:noProof/>
              <w:sz w:val="22"/>
              <w:szCs w:val="22"/>
            </w:rPr>
          </w:pPr>
          <w:hyperlink w:anchor="_Toc41639808" w:history="1">
            <w:r w:rsidR="009C3D42" w:rsidRPr="00A80C71">
              <w:rPr>
                <w:rStyle w:val="Hyperlink"/>
                <w:noProof/>
              </w:rPr>
              <w:t>Water Quality</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_Toc41639808 \h </w:instrText>
            </w:r>
            <w:r w:rsidR="009C3D42" w:rsidRPr="00A80C71">
              <w:rPr>
                <w:noProof/>
                <w:webHidden/>
              </w:rPr>
            </w:r>
            <w:r w:rsidR="009C3D42" w:rsidRPr="00A80C71">
              <w:rPr>
                <w:noProof/>
                <w:webHidden/>
              </w:rPr>
              <w:fldChar w:fldCharType="separate"/>
            </w:r>
            <w:r w:rsidR="00AC5FD4" w:rsidRPr="00A80C71">
              <w:rPr>
                <w:noProof/>
                <w:webHidden/>
              </w:rPr>
              <w:t>18</w:t>
            </w:r>
            <w:r w:rsidR="009C3D42" w:rsidRPr="00A80C71">
              <w:rPr>
                <w:noProof/>
                <w:webHidden/>
              </w:rPr>
              <w:fldChar w:fldCharType="end"/>
            </w:r>
          </w:hyperlink>
        </w:p>
        <w:p w14:paraId="34779697" w14:textId="1305995A" w:rsidR="009C3D42" w:rsidRPr="00A80C71" w:rsidRDefault="006E65B2">
          <w:pPr>
            <w:pStyle w:val="TOC3"/>
            <w:rPr>
              <w:rFonts w:asciiTheme="minorHAnsi" w:eastAsiaTheme="minorEastAsia" w:hAnsiTheme="minorHAnsi" w:cstheme="minorBidi"/>
              <w:noProof/>
              <w:sz w:val="22"/>
              <w:szCs w:val="22"/>
            </w:rPr>
          </w:pPr>
          <w:hyperlink w:anchor="_Toc41639809" w:history="1">
            <w:r w:rsidR="009C3D42" w:rsidRPr="00A80C71">
              <w:rPr>
                <w:rStyle w:val="Hyperlink"/>
                <w:noProof/>
              </w:rPr>
              <w:t>Protected Areas</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_Toc41639809 \h </w:instrText>
            </w:r>
            <w:r w:rsidR="009C3D42" w:rsidRPr="00A80C71">
              <w:rPr>
                <w:noProof/>
                <w:webHidden/>
              </w:rPr>
            </w:r>
            <w:r w:rsidR="009C3D42" w:rsidRPr="00A80C71">
              <w:rPr>
                <w:noProof/>
                <w:webHidden/>
              </w:rPr>
              <w:fldChar w:fldCharType="separate"/>
            </w:r>
            <w:r w:rsidR="00AC5FD4" w:rsidRPr="00A80C71">
              <w:rPr>
                <w:noProof/>
                <w:webHidden/>
              </w:rPr>
              <w:t>19</w:t>
            </w:r>
            <w:r w:rsidR="009C3D42" w:rsidRPr="00A80C71">
              <w:rPr>
                <w:noProof/>
                <w:webHidden/>
              </w:rPr>
              <w:fldChar w:fldCharType="end"/>
            </w:r>
          </w:hyperlink>
        </w:p>
        <w:p w14:paraId="6AD8E450" w14:textId="0FE890F6" w:rsidR="009C3D42" w:rsidRPr="00A80C71" w:rsidRDefault="006E65B2">
          <w:pPr>
            <w:pStyle w:val="TOC3"/>
            <w:rPr>
              <w:rFonts w:asciiTheme="minorHAnsi" w:eastAsiaTheme="minorEastAsia" w:hAnsiTheme="minorHAnsi" w:cstheme="minorBidi"/>
              <w:noProof/>
              <w:sz w:val="22"/>
              <w:szCs w:val="22"/>
            </w:rPr>
          </w:pPr>
          <w:hyperlink w:anchor="_Toc41639810" w:history="1">
            <w:r w:rsidR="009C3D42" w:rsidRPr="00A80C71">
              <w:rPr>
                <w:rStyle w:val="Hyperlink"/>
                <w:noProof/>
              </w:rPr>
              <w:t>Invasive Non Native Species</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_Toc41639810 \h </w:instrText>
            </w:r>
            <w:r w:rsidR="009C3D42" w:rsidRPr="00A80C71">
              <w:rPr>
                <w:noProof/>
                <w:webHidden/>
              </w:rPr>
            </w:r>
            <w:r w:rsidR="009C3D42" w:rsidRPr="00A80C71">
              <w:rPr>
                <w:noProof/>
                <w:webHidden/>
              </w:rPr>
              <w:fldChar w:fldCharType="separate"/>
            </w:r>
            <w:r w:rsidR="00AC5FD4" w:rsidRPr="00A80C71">
              <w:rPr>
                <w:noProof/>
                <w:webHidden/>
              </w:rPr>
              <w:t>21</w:t>
            </w:r>
            <w:r w:rsidR="009C3D42" w:rsidRPr="00A80C71">
              <w:rPr>
                <w:noProof/>
                <w:webHidden/>
              </w:rPr>
              <w:fldChar w:fldCharType="end"/>
            </w:r>
          </w:hyperlink>
        </w:p>
        <w:p w14:paraId="1DBBB984" w14:textId="7712F4AA" w:rsidR="009C3D42" w:rsidRPr="00A80C71" w:rsidRDefault="006E65B2">
          <w:pPr>
            <w:pStyle w:val="TOC1"/>
            <w:rPr>
              <w:rFonts w:asciiTheme="minorHAnsi" w:eastAsiaTheme="minorEastAsia" w:hAnsiTheme="minorHAnsi" w:cstheme="minorBidi"/>
              <w:noProof/>
              <w:sz w:val="22"/>
              <w:szCs w:val="22"/>
            </w:rPr>
          </w:pPr>
          <w:hyperlink w:anchor="_Toc41639811" w:history="1">
            <w:r w:rsidR="009C3D42" w:rsidRPr="00A80C71">
              <w:rPr>
                <w:rStyle w:val="Hyperlink"/>
                <w:noProof/>
              </w:rPr>
              <w:t>Summary &amp; Conclusion</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_Toc41639811 \h </w:instrText>
            </w:r>
            <w:r w:rsidR="009C3D42" w:rsidRPr="00A80C71">
              <w:rPr>
                <w:noProof/>
                <w:webHidden/>
              </w:rPr>
            </w:r>
            <w:r w:rsidR="009C3D42" w:rsidRPr="00A80C71">
              <w:rPr>
                <w:noProof/>
                <w:webHidden/>
              </w:rPr>
              <w:fldChar w:fldCharType="separate"/>
            </w:r>
            <w:r w:rsidR="00AC5FD4" w:rsidRPr="00A80C71">
              <w:rPr>
                <w:noProof/>
                <w:webHidden/>
              </w:rPr>
              <w:t>22</w:t>
            </w:r>
            <w:r w:rsidR="009C3D42" w:rsidRPr="00A80C71">
              <w:rPr>
                <w:noProof/>
                <w:webHidden/>
              </w:rPr>
              <w:fldChar w:fldCharType="end"/>
            </w:r>
          </w:hyperlink>
        </w:p>
        <w:p w14:paraId="45C8B885" w14:textId="34B468DF" w:rsidR="009C3D42" w:rsidRPr="00A80C71" w:rsidRDefault="006E65B2">
          <w:pPr>
            <w:pStyle w:val="TOC1"/>
            <w:rPr>
              <w:rFonts w:asciiTheme="minorHAnsi" w:eastAsiaTheme="minorEastAsia" w:hAnsiTheme="minorHAnsi" w:cstheme="minorBidi"/>
              <w:noProof/>
              <w:sz w:val="22"/>
              <w:szCs w:val="22"/>
            </w:rPr>
          </w:pPr>
          <w:hyperlink w:anchor="_Toc41639812" w:history="1">
            <w:r w:rsidR="009C3D42" w:rsidRPr="00A80C71">
              <w:rPr>
                <w:rStyle w:val="Hyperlink"/>
                <w:noProof/>
              </w:rPr>
              <w:t>Appendices</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_Toc41639812 \h </w:instrText>
            </w:r>
            <w:r w:rsidR="009C3D42" w:rsidRPr="00A80C71">
              <w:rPr>
                <w:noProof/>
                <w:webHidden/>
              </w:rPr>
            </w:r>
            <w:r w:rsidR="009C3D42" w:rsidRPr="00A80C71">
              <w:rPr>
                <w:noProof/>
                <w:webHidden/>
              </w:rPr>
              <w:fldChar w:fldCharType="separate"/>
            </w:r>
            <w:r w:rsidR="00AC5FD4" w:rsidRPr="00A80C71">
              <w:rPr>
                <w:noProof/>
                <w:webHidden/>
              </w:rPr>
              <w:t>23</w:t>
            </w:r>
            <w:r w:rsidR="009C3D42" w:rsidRPr="00A80C71">
              <w:rPr>
                <w:noProof/>
                <w:webHidden/>
              </w:rPr>
              <w:fldChar w:fldCharType="end"/>
            </w:r>
          </w:hyperlink>
        </w:p>
        <w:p w14:paraId="405BAFAA" w14:textId="04B56B09" w:rsidR="009C3D42" w:rsidRPr="00A80C71" w:rsidRDefault="006E65B2">
          <w:pPr>
            <w:pStyle w:val="TOC2"/>
            <w:rPr>
              <w:rFonts w:asciiTheme="minorHAnsi" w:eastAsiaTheme="minorEastAsia" w:hAnsiTheme="minorHAnsi" w:cstheme="minorBidi"/>
              <w:noProof/>
              <w:sz w:val="22"/>
              <w:szCs w:val="22"/>
            </w:rPr>
          </w:pPr>
          <w:hyperlink w:anchor="_Toc41639813" w:history="1">
            <w:r w:rsidR="009C3D42" w:rsidRPr="00A80C71">
              <w:rPr>
                <w:rStyle w:val="Hyperlink"/>
                <w:noProof/>
              </w:rPr>
              <w:t>Appendix A - Figures</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_Toc41639813 \h </w:instrText>
            </w:r>
            <w:r w:rsidR="009C3D42" w:rsidRPr="00A80C71">
              <w:rPr>
                <w:noProof/>
                <w:webHidden/>
              </w:rPr>
            </w:r>
            <w:r w:rsidR="009C3D42" w:rsidRPr="00A80C71">
              <w:rPr>
                <w:noProof/>
                <w:webHidden/>
              </w:rPr>
              <w:fldChar w:fldCharType="separate"/>
            </w:r>
            <w:r w:rsidR="00AC5FD4" w:rsidRPr="00A80C71">
              <w:rPr>
                <w:noProof/>
                <w:webHidden/>
              </w:rPr>
              <w:t>24</w:t>
            </w:r>
            <w:r w:rsidR="009C3D42" w:rsidRPr="00A80C71">
              <w:rPr>
                <w:noProof/>
                <w:webHidden/>
              </w:rPr>
              <w:fldChar w:fldCharType="end"/>
            </w:r>
          </w:hyperlink>
        </w:p>
        <w:p w14:paraId="186EF56F" w14:textId="7993518D" w:rsidR="009C3D42" w:rsidRPr="00A80C71" w:rsidRDefault="006E65B2">
          <w:pPr>
            <w:pStyle w:val="TOC2"/>
            <w:rPr>
              <w:rFonts w:asciiTheme="minorHAnsi" w:eastAsiaTheme="minorEastAsia" w:hAnsiTheme="minorHAnsi" w:cstheme="minorBidi"/>
              <w:noProof/>
              <w:sz w:val="22"/>
              <w:szCs w:val="22"/>
            </w:rPr>
          </w:pPr>
          <w:hyperlink w:anchor="_Toc41639814" w:history="1">
            <w:r w:rsidR="009C3D42" w:rsidRPr="00A80C71">
              <w:rPr>
                <w:rStyle w:val="Hyperlink"/>
                <w:noProof/>
              </w:rPr>
              <w:t>Appendix B- Method Statement</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_Toc41639814 \h </w:instrText>
            </w:r>
            <w:r w:rsidR="009C3D42" w:rsidRPr="00A80C71">
              <w:rPr>
                <w:noProof/>
                <w:webHidden/>
              </w:rPr>
            </w:r>
            <w:r w:rsidR="009C3D42" w:rsidRPr="00A80C71">
              <w:rPr>
                <w:noProof/>
                <w:webHidden/>
              </w:rPr>
              <w:fldChar w:fldCharType="separate"/>
            </w:r>
            <w:r w:rsidR="00AC5FD4" w:rsidRPr="00A80C71">
              <w:rPr>
                <w:noProof/>
                <w:webHidden/>
              </w:rPr>
              <w:t>31</w:t>
            </w:r>
            <w:r w:rsidR="009C3D42" w:rsidRPr="00A80C71">
              <w:rPr>
                <w:noProof/>
                <w:webHidden/>
              </w:rPr>
              <w:fldChar w:fldCharType="end"/>
            </w:r>
          </w:hyperlink>
        </w:p>
        <w:p w14:paraId="73CA73A5" w14:textId="2CC9E9F7" w:rsidR="009C3D42" w:rsidRPr="00A80C71" w:rsidRDefault="006E65B2">
          <w:pPr>
            <w:pStyle w:val="TOC2"/>
            <w:rPr>
              <w:rFonts w:asciiTheme="minorHAnsi" w:eastAsiaTheme="minorEastAsia" w:hAnsiTheme="minorHAnsi" w:cstheme="minorBidi"/>
              <w:noProof/>
              <w:sz w:val="22"/>
              <w:szCs w:val="22"/>
            </w:rPr>
          </w:pPr>
          <w:hyperlink w:anchor="_Toc41639815" w:history="1">
            <w:r w:rsidR="009C3D42" w:rsidRPr="00A80C71">
              <w:rPr>
                <w:rStyle w:val="Hyperlink"/>
                <w:rFonts w:cstheme="minorHAnsi"/>
                <w:noProof/>
                <w:kern w:val="32"/>
              </w:rPr>
              <w:t>Appendix C – Technical Note – Hydromorphology</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_Toc41639815 \h </w:instrText>
            </w:r>
            <w:r w:rsidR="009C3D42" w:rsidRPr="00A80C71">
              <w:rPr>
                <w:noProof/>
                <w:webHidden/>
              </w:rPr>
            </w:r>
            <w:r w:rsidR="009C3D42" w:rsidRPr="00A80C71">
              <w:rPr>
                <w:noProof/>
                <w:webHidden/>
              </w:rPr>
              <w:fldChar w:fldCharType="separate"/>
            </w:r>
            <w:r w:rsidR="00AC5FD4" w:rsidRPr="00A80C71">
              <w:rPr>
                <w:noProof/>
                <w:webHidden/>
              </w:rPr>
              <w:t>34</w:t>
            </w:r>
            <w:r w:rsidR="009C3D42" w:rsidRPr="00A80C71">
              <w:rPr>
                <w:noProof/>
                <w:webHidden/>
              </w:rPr>
              <w:fldChar w:fldCharType="end"/>
            </w:r>
          </w:hyperlink>
        </w:p>
        <w:p w14:paraId="38C3765B" w14:textId="744A9BD7" w:rsidR="009C3D42" w:rsidRPr="00A80C71" w:rsidRDefault="006E65B2">
          <w:pPr>
            <w:pStyle w:val="TOC2"/>
            <w:rPr>
              <w:rFonts w:asciiTheme="minorHAnsi" w:eastAsiaTheme="minorEastAsia" w:hAnsiTheme="minorHAnsi" w:cstheme="minorBidi"/>
              <w:noProof/>
              <w:sz w:val="22"/>
              <w:szCs w:val="22"/>
            </w:rPr>
          </w:pPr>
          <w:hyperlink w:anchor="_Toc41639816" w:history="1">
            <w:r w:rsidR="009C3D42" w:rsidRPr="00A80C71">
              <w:rPr>
                <w:rStyle w:val="Hyperlink"/>
                <w:rFonts w:cstheme="minorHAnsi"/>
                <w:noProof/>
                <w:kern w:val="32"/>
              </w:rPr>
              <w:t>Appendix D – Habitat Regulations Assessment</w:t>
            </w:r>
            <w:r w:rsidR="009C3D42" w:rsidRPr="00A80C71">
              <w:rPr>
                <w:noProof/>
                <w:webHidden/>
              </w:rPr>
              <w:tab/>
            </w:r>
            <w:r w:rsidR="009C3D42" w:rsidRPr="00A80C71">
              <w:rPr>
                <w:noProof/>
                <w:webHidden/>
              </w:rPr>
              <w:fldChar w:fldCharType="begin"/>
            </w:r>
            <w:r w:rsidR="009C3D42" w:rsidRPr="00A80C71">
              <w:rPr>
                <w:noProof/>
                <w:webHidden/>
              </w:rPr>
              <w:instrText xml:space="preserve"> PAGEREF _Toc41639816 \h </w:instrText>
            </w:r>
            <w:r w:rsidR="009C3D42" w:rsidRPr="00A80C71">
              <w:rPr>
                <w:noProof/>
                <w:webHidden/>
              </w:rPr>
            </w:r>
            <w:r w:rsidR="009C3D42" w:rsidRPr="00A80C71">
              <w:rPr>
                <w:noProof/>
                <w:webHidden/>
              </w:rPr>
              <w:fldChar w:fldCharType="separate"/>
            </w:r>
            <w:r w:rsidR="00AC5FD4" w:rsidRPr="00A80C71">
              <w:rPr>
                <w:noProof/>
                <w:webHidden/>
              </w:rPr>
              <w:t>35</w:t>
            </w:r>
            <w:r w:rsidR="009C3D42" w:rsidRPr="00A80C71">
              <w:rPr>
                <w:noProof/>
                <w:webHidden/>
              </w:rPr>
              <w:fldChar w:fldCharType="end"/>
            </w:r>
          </w:hyperlink>
        </w:p>
        <w:p w14:paraId="753ED3E5" w14:textId="4A7F3916" w:rsidR="009F68EA" w:rsidRPr="00A80C71" w:rsidRDefault="009F68EA">
          <w:r w:rsidRPr="00A80C71">
            <w:rPr>
              <w:b/>
              <w:bCs/>
            </w:rPr>
            <w:fldChar w:fldCharType="end"/>
          </w:r>
        </w:p>
      </w:sdtContent>
    </w:sdt>
    <w:p w14:paraId="5ECEEBD2" w14:textId="77777777" w:rsidR="009F68EA" w:rsidRPr="00A80C71" w:rsidRDefault="009F68EA" w:rsidP="00DE56F3"/>
    <w:p w14:paraId="1C1DCD65" w14:textId="77777777" w:rsidR="00DE56F3" w:rsidRPr="00A80C71" w:rsidRDefault="00DE56F3" w:rsidP="00DE56F3"/>
    <w:p w14:paraId="4A228EC5" w14:textId="1F8F5752" w:rsidR="00E26B6A" w:rsidRPr="00A80C71" w:rsidRDefault="005131C1" w:rsidP="00E26B6A">
      <w:pPr>
        <w:pStyle w:val="Heading1"/>
        <w:rPr>
          <w:rFonts w:ascii="Arial" w:hAnsi="Arial"/>
          <w:sz w:val="24"/>
        </w:rPr>
      </w:pPr>
      <w:r w:rsidRPr="00A80C71">
        <w:rPr>
          <w:rFonts w:ascii="Arial" w:hAnsi="Arial"/>
          <w:sz w:val="24"/>
        </w:rPr>
        <w:br w:type="page"/>
      </w:r>
      <w:bookmarkStart w:id="3" w:name="_Toc41639789"/>
      <w:r w:rsidR="00E26B6A" w:rsidRPr="00A80C71">
        <w:rPr>
          <w:rFonts w:ascii="Arial" w:hAnsi="Arial"/>
          <w:sz w:val="24"/>
        </w:rPr>
        <w:lastRenderedPageBreak/>
        <w:t>Background</w:t>
      </w:r>
      <w:bookmarkEnd w:id="3"/>
    </w:p>
    <w:p w14:paraId="49877AA6" w14:textId="7CBC7844" w:rsidR="00365E25" w:rsidRPr="00365E25" w:rsidRDefault="00365E25" w:rsidP="00365E25">
      <w:pPr>
        <w:pStyle w:val="Heading1"/>
        <w:rPr>
          <w:rFonts w:eastAsia="Calibri" w:cs="Calibri Light"/>
          <w:b w:val="0"/>
          <w:i w:val="0"/>
          <w:sz w:val="22"/>
          <w:szCs w:val="22"/>
          <w:lang w:eastAsia="en-US"/>
        </w:rPr>
      </w:pPr>
      <w:bookmarkStart w:id="4" w:name="_Toc41639790"/>
      <w:r w:rsidRPr="00365E25">
        <w:rPr>
          <w:rFonts w:eastAsia="Calibri" w:cs="Calibri Light"/>
          <w:b w:val="0"/>
          <w:i w:val="0"/>
          <w:sz w:val="22"/>
          <w:szCs w:val="22"/>
          <w:lang w:eastAsia="en-US"/>
        </w:rPr>
        <w:t xml:space="preserve">YGC have been commissioned to </w:t>
      </w:r>
      <w:proofErr w:type="gramStart"/>
      <w:r>
        <w:rPr>
          <w:rFonts w:eastAsia="Calibri" w:cs="Calibri Light"/>
          <w:b w:val="0"/>
          <w:i w:val="0"/>
          <w:sz w:val="22"/>
          <w:szCs w:val="22"/>
          <w:lang w:eastAsia="en-US"/>
        </w:rPr>
        <w:t>submit an application</w:t>
      </w:r>
      <w:proofErr w:type="gramEnd"/>
      <w:r>
        <w:rPr>
          <w:rFonts w:eastAsia="Calibri" w:cs="Calibri Light"/>
          <w:b w:val="0"/>
          <w:i w:val="0"/>
          <w:sz w:val="22"/>
          <w:szCs w:val="22"/>
          <w:lang w:eastAsia="en-US"/>
        </w:rPr>
        <w:t xml:space="preserve"> for Marine Licence</w:t>
      </w:r>
      <w:r w:rsidRPr="00365E25">
        <w:rPr>
          <w:rFonts w:eastAsia="Calibri" w:cs="Calibri Light"/>
          <w:b w:val="0"/>
          <w:i w:val="0"/>
          <w:sz w:val="22"/>
          <w:szCs w:val="22"/>
          <w:lang w:eastAsia="en-US"/>
        </w:rPr>
        <w:t xml:space="preserve"> for proposed works to repair part of the flood bank at Farchynys which has breached at a point where a sluice structure used to be. Farchynys is a coastal area located to the south of the A496 road between Barmouth and </w:t>
      </w:r>
      <w:proofErr w:type="spellStart"/>
      <w:r w:rsidRPr="00365E25">
        <w:rPr>
          <w:rFonts w:eastAsia="Calibri" w:cs="Calibri Light"/>
          <w:b w:val="0"/>
          <w:i w:val="0"/>
          <w:sz w:val="22"/>
          <w:szCs w:val="22"/>
          <w:lang w:eastAsia="en-US"/>
        </w:rPr>
        <w:t>Bont</w:t>
      </w:r>
      <w:proofErr w:type="spellEnd"/>
      <w:r w:rsidRPr="00365E25">
        <w:rPr>
          <w:rFonts w:eastAsia="Calibri" w:cs="Calibri Light"/>
          <w:b w:val="0"/>
          <w:i w:val="0"/>
          <w:sz w:val="22"/>
          <w:szCs w:val="22"/>
          <w:lang w:eastAsia="en-US"/>
        </w:rPr>
        <w:t xml:space="preserve"> </w:t>
      </w:r>
      <w:proofErr w:type="spellStart"/>
      <w:r w:rsidRPr="00365E25">
        <w:rPr>
          <w:rFonts w:eastAsia="Calibri" w:cs="Calibri Light"/>
          <w:b w:val="0"/>
          <w:i w:val="0"/>
          <w:sz w:val="22"/>
          <w:szCs w:val="22"/>
          <w:lang w:eastAsia="en-US"/>
        </w:rPr>
        <w:t>Ddu</w:t>
      </w:r>
      <w:proofErr w:type="spellEnd"/>
      <w:r w:rsidRPr="00365E25">
        <w:rPr>
          <w:rFonts w:eastAsia="Calibri" w:cs="Calibri Light"/>
          <w:b w:val="0"/>
          <w:i w:val="0"/>
          <w:sz w:val="22"/>
          <w:szCs w:val="22"/>
          <w:lang w:eastAsia="en-US"/>
        </w:rPr>
        <w:t xml:space="preserve">, on the north side of the Mawddach estuary (NGR: SH 66692 18055) </w:t>
      </w:r>
    </w:p>
    <w:p w14:paraId="6D7900FA" w14:textId="77777777" w:rsidR="00365E25" w:rsidRPr="00365E25" w:rsidRDefault="00365E25" w:rsidP="00365E25">
      <w:pPr>
        <w:pStyle w:val="Heading1"/>
        <w:rPr>
          <w:rFonts w:eastAsia="Calibri" w:cs="Calibri Light"/>
          <w:b w:val="0"/>
          <w:i w:val="0"/>
          <w:sz w:val="22"/>
          <w:szCs w:val="22"/>
          <w:lang w:eastAsia="en-US"/>
        </w:rPr>
      </w:pPr>
      <w:r w:rsidRPr="00365E25">
        <w:rPr>
          <w:rFonts w:eastAsia="Calibri" w:cs="Calibri Light"/>
          <w:b w:val="0"/>
          <w:i w:val="0"/>
          <w:sz w:val="22"/>
          <w:szCs w:val="22"/>
          <w:lang w:eastAsia="en-US"/>
        </w:rPr>
        <w:t xml:space="preserve">The area is broadly comprised of a flood bank, grazing land, woodland and a campsite. The </w:t>
      </w:r>
      <w:proofErr w:type="gramStart"/>
      <w:r w:rsidRPr="00365E25">
        <w:rPr>
          <w:rFonts w:eastAsia="Calibri" w:cs="Calibri Light"/>
          <w:b w:val="0"/>
          <w:i w:val="0"/>
          <w:sz w:val="22"/>
          <w:szCs w:val="22"/>
          <w:lang w:eastAsia="en-US"/>
        </w:rPr>
        <w:t>vast majority</w:t>
      </w:r>
      <w:proofErr w:type="gramEnd"/>
      <w:r w:rsidRPr="00365E25">
        <w:rPr>
          <w:rFonts w:eastAsia="Calibri" w:cs="Calibri Light"/>
          <w:b w:val="0"/>
          <w:i w:val="0"/>
          <w:sz w:val="22"/>
          <w:szCs w:val="22"/>
          <w:lang w:eastAsia="en-US"/>
        </w:rPr>
        <w:t xml:space="preserve"> of the area is located within the tidal floodplain, despite the presence of a flood embankment separating the foreshore (mud/sand flats and saltmarsh) and the tidally inundated grazed fields and reedbeds to the north, which are divided by a network of drainage ditches. </w:t>
      </w:r>
    </w:p>
    <w:p w14:paraId="56276C62" w14:textId="77777777" w:rsidR="00365E25" w:rsidRPr="00365E25" w:rsidRDefault="00365E25" w:rsidP="00365E25">
      <w:pPr>
        <w:pStyle w:val="Heading1"/>
        <w:rPr>
          <w:rFonts w:eastAsia="Calibri" w:cs="Calibri Light"/>
          <w:b w:val="0"/>
          <w:i w:val="0"/>
          <w:sz w:val="22"/>
          <w:szCs w:val="22"/>
          <w:lang w:eastAsia="en-US"/>
        </w:rPr>
      </w:pPr>
      <w:r w:rsidRPr="00365E25">
        <w:rPr>
          <w:rFonts w:eastAsia="Calibri" w:cs="Calibri Light"/>
          <w:b w:val="0"/>
          <w:i w:val="0"/>
          <w:sz w:val="22"/>
          <w:szCs w:val="22"/>
          <w:lang w:eastAsia="en-US"/>
        </w:rPr>
        <w:t xml:space="preserve">The area referred to as Farchynys is broadly divided into two in terms of ownership, with the Snowdonia National Park Authority (SNPA) owning the south-western half of the area, and Tyddyn Du Farm owning the north-eastern half of the area, including the camping site. </w:t>
      </w:r>
    </w:p>
    <w:p w14:paraId="4175C54A" w14:textId="77777777" w:rsidR="00365E25" w:rsidRPr="00365E25" w:rsidRDefault="00365E25" w:rsidP="00365E25">
      <w:pPr>
        <w:pStyle w:val="Heading1"/>
        <w:rPr>
          <w:rFonts w:eastAsia="Calibri" w:cs="Calibri Light"/>
          <w:b w:val="0"/>
          <w:i w:val="0"/>
          <w:sz w:val="22"/>
          <w:szCs w:val="22"/>
          <w:lang w:eastAsia="en-US"/>
        </w:rPr>
      </w:pPr>
      <w:r w:rsidRPr="00365E25">
        <w:rPr>
          <w:rFonts w:eastAsia="Calibri" w:cs="Calibri Light"/>
          <w:b w:val="0"/>
          <w:i w:val="0"/>
          <w:sz w:val="22"/>
          <w:szCs w:val="22"/>
          <w:lang w:eastAsia="en-US"/>
        </w:rPr>
        <w:t xml:space="preserve">A breach has occurred within the flood bank at a point where a sluice structure used to be. It is believed that the breach occurred in 2018, although it is understood that the sluice structure has been defective for a number of years. The breach is on the central part of the flood bank, which falls within the section owned by SNPA. Owners of Tyddyn Du camp site </w:t>
      </w:r>
      <w:proofErr w:type="gramStart"/>
      <w:r w:rsidRPr="00365E25">
        <w:rPr>
          <w:rFonts w:eastAsia="Calibri" w:cs="Calibri Light"/>
          <w:b w:val="0"/>
          <w:i w:val="0"/>
          <w:sz w:val="22"/>
          <w:szCs w:val="22"/>
          <w:lang w:eastAsia="en-US"/>
        </w:rPr>
        <w:t>have</w:t>
      </w:r>
      <w:proofErr w:type="gramEnd"/>
      <w:r w:rsidRPr="00365E25">
        <w:rPr>
          <w:rFonts w:eastAsia="Calibri" w:cs="Calibri Light"/>
          <w:b w:val="0"/>
          <w:i w:val="0"/>
          <w:sz w:val="22"/>
          <w:szCs w:val="22"/>
          <w:lang w:eastAsia="en-US"/>
        </w:rPr>
        <w:t xml:space="preserve"> raised concerns regarding the condition of the flood bank, the frequency of flooding due to the breach and the consequence of such occurrences on their longstanding family business. </w:t>
      </w:r>
    </w:p>
    <w:p w14:paraId="5E1E91FB" w14:textId="2CC89644" w:rsidR="00365E25" w:rsidRPr="00365E25" w:rsidRDefault="00365E25" w:rsidP="00365E25">
      <w:pPr>
        <w:pStyle w:val="Heading1"/>
        <w:rPr>
          <w:rFonts w:eastAsia="Calibri" w:cs="Calibri Light"/>
          <w:b w:val="0"/>
          <w:i w:val="0"/>
          <w:sz w:val="22"/>
          <w:szCs w:val="22"/>
          <w:lang w:eastAsia="en-US"/>
        </w:rPr>
      </w:pPr>
      <w:r w:rsidRPr="00365E25">
        <w:rPr>
          <w:rFonts w:eastAsia="Calibri" w:cs="Calibri Light"/>
          <w:b w:val="0"/>
          <w:i w:val="0"/>
          <w:sz w:val="22"/>
          <w:szCs w:val="22"/>
          <w:lang w:eastAsia="en-US"/>
        </w:rPr>
        <w:t xml:space="preserve">The proposed works under consideration for this </w:t>
      </w:r>
      <w:r w:rsidR="00CA2CC3">
        <w:rPr>
          <w:rFonts w:eastAsia="Calibri" w:cs="Calibri Light"/>
          <w:b w:val="0"/>
          <w:i w:val="0"/>
          <w:sz w:val="22"/>
          <w:szCs w:val="22"/>
          <w:lang w:eastAsia="en-US"/>
        </w:rPr>
        <w:t>WFD</w:t>
      </w:r>
      <w:r w:rsidRPr="00365E25">
        <w:rPr>
          <w:rFonts w:eastAsia="Calibri" w:cs="Calibri Light"/>
          <w:b w:val="0"/>
          <w:i w:val="0"/>
          <w:sz w:val="22"/>
          <w:szCs w:val="22"/>
          <w:lang w:eastAsia="en-US"/>
        </w:rPr>
        <w:t xml:space="preserve"> include repairing the sluice structure where the breach has occurred within the flood bank. This would involve the installation of a structure of similar function at this location. </w:t>
      </w:r>
    </w:p>
    <w:p w14:paraId="55D32BD0" w14:textId="41392164" w:rsidR="00365E25" w:rsidRPr="00365E25" w:rsidRDefault="00365E25" w:rsidP="00365E25">
      <w:pPr>
        <w:pStyle w:val="Heading1"/>
        <w:rPr>
          <w:rFonts w:eastAsia="Calibri" w:cs="Calibri Light"/>
          <w:b w:val="0"/>
          <w:i w:val="0"/>
          <w:sz w:val="22"/>
          <w:szCs w:val="22"/>
          <w:lang w:eastAsia="en-US"/>
        </w:rPr>
      </w:pPr>
      <w:r w:rsidRPr="00365E25">
        <w:rPr>
          <w:rFonts w:eastAsia="Calibri" w:cs="Calibri Light"/>
          <w:b w:val="0"/>
          <w:i w:val="0"/>
          <w:sz w:val="22"/>
          <w:szCs w:val="22"/>
          <w:lang w:eastAsia="en-US"/>
        </w:rPr>
        <w:t>Access to the site during construction is likely to be from Tyddyn Du, where a track leads down from the A496, through the campsite, down to the north eastern side of the flood bank. A small site compound would be located at Ty</w:t>
      </w:r>
      <w:r>
        <w:rPr>
          <w:rFonts w:eastAsia="Calibri" w:cs="Calibri Light"/>
          <w:b w:val="0"/>
          <w:i w:val="0"/>
          <w:sz w:val="22"/>
          <w:szCs w:val="22"/>
          <w:lang w:eastAsia="en-US"/>
        </w:rPr>
        <w:t>d</w:t>
      </w:r>
      <w:r w:rsidRPr="00365E25">
        <w:rPr>
          <w:rFonts w:eastAsia="Calibri" w:cs="Calibri Light"/>
          <w:b w:val="0"/>
          <w:i w:val="0"/>
          <w:sz w:val="22"/>
          <w:szCs w:val="22"/>
          <w:lang w:eastAsia="en-US"/>
        </w:rPr>
        <w:t xml:space="preserve">dyn Du campsite (outside the SAC boundary). Should construction machinery need to access the flood bank from the south western side, there is a track that leads from the Snowdonia National Park Authority Car Park at Farchynys, and follows the edge of the woodland down towards the foreshore. A small section of temporary access track would be required from the edge of the woodland to the flood bank. </w:t>
      </w:r>
    </w:p>
    <w:p w14:paraId="2144BE67" w14:textId="77777777" w:rsidR="00365E25" w:rsidRPr="00365E25" w:rsidRDefault="00365E25" w:rsidP="00365E25">
      <w:pPr>
        <w:pStyle w:val="Heading1"/>
        <w:rPr>
          <w:rFonts w:eastAsia="Calibri" w:cs="Calibri Light"/>
          <w:sz w:val="22"/>
          <w:szCs w:val="22"/>
          <w:highlight w:val="yellow"/>
          <w:lang w:eastAsia="en-US"/>
        </w:rPr>
      </w:pPr>
      <w:r w:rsidRPr="00365E25">
        <w:rPr>
          <w:rFonts w:eastAsia="Calibri" w:cs="Calibri Light"/>
          <w:b w:val="0"/>
          <w:i w:val="0"/>
          <w:sz w:val="22"/>
          <w:szCs w:val="22"/>
          <w:lang w:eastAsia="en-US"/>
        </w:rPr>
        <w:t>It is expected that the works would take approximately 8 – 12 weeks to complete.</w:t>
      </w:r>
      <w:r w:rsidRPr="00365E25">
        <w:rPr>
          <w:rFonts w:eastAsia="Calibri" w:cs="Calibri Light"/>
          <w:sz w:val="22"/>
          <w:szCs w:val="22"/>
          <w:lang w:eastAsia="en-US"/>
        </w:rPr>
        <w:t xml:space="preserve"> </w:t>
      </w:r>
    </w:p>
    <w:bookmarkEnd w:id="4"/>
    <w:p w14:paraId="3142EEF8" w14:textId="77777777" w:rsidR="008E6024" w:rsidRPr="00A80C71" w:rsidRDefault="008E6024" w:rsidP="008E6024">
      <w:pPr>
        <w:rPr>
          <w:sz w:val="22"/>
        </w:rPr>
      </w:pPr>
    </w:p>
    <w:p w14:paraId="3CE638D4" w14:textId="7FDE4A26" w:rsidR="00E26B6A" w:rsidRPr="00A80C71" w:rsidRDefault="00E26B6A" w:rsidP="00E26B6A">
      <w:pPr>
        <w:pStyle w:val="Heading1"/>
        <w:rPr>
          <w:rFonts w:ascii="Arial" w:hAnsi="Arial"/>
          <w:sz w:val="24"/>
        </w:rPr>
      </w:pPr>
      <w:bookmarkStart w:id="5" w:name="_Toc41639791"/>
      <w:r w:rsidRPr="00A80C71">
        <w:rPr>
          <w:rFonts w:ascii="Arial" w:hAnsi="Arial"/>
          <w:sz w:val="24"/>
        </w:rPr>
        <w:t>Legislative Background</w:t>
      </w:r>
      <w:bookmarkEnd w:id="5"/>
    </w:p>
    <w:p w14:paraId="337F0944" w14:textId="6B8AA847" w:rsidR="008E6024" w:rsidRPr="00A80C71" w:rsidRDefault="008E6024" w:rsidP="008E6024">
      <w:pPr>
        <w:rPr>
          <w:sz w:val="22"/>
        </w:rPr>
      </w:pPr>
      <w:r w:rsidRPr="00A80C71">
        <w:rPr>
          <w:sz w:val="22"/>
        </w:rPr>
        <w:t xml:space="preserve">The Water Framework Directive (WFD) is a European Directive which sets out a strategic planning process for the purposes of managing, protecting and improving the water environment. The WFD introduces new environmental requirements which aim to meet good status in all water bodies. For surface waters, good status is made up of ‘good ecological status (GES)’ (or good ecological potential (GEP) where artificial or heavily modified) and ‘good chemical status’. Ecological status and potential are made up of a number of biological, </w:t>
      </w:r>
      <w:r w:rsidR="00A80C71" w:rsidRPr="00A80C71">
        <w:rPr>
          <w:sz w:val="22"/>
        </w:rPr>
        <w:t>hydro-morphological</w:t>
      </w:r>
      <w:r w:rsidRPr="00A80C71">
        <w:rPr>
          <w:sz w:val="22"/>
        </w:rPr>
        <w:t xml:space="preserve"> and physio-chemical quality elements. Chemical status is recorded as either good or failing. For groundwater to be in overall ‘good’ status, </w:t>
      </w:r>
      <w:r w:rsidRPr="00A80C71">
        <w:rPr>
          <w:sz w:val="22"/>
        </w:rPr>
        <w:lastRenderedPageBreak/>
        <w:t xml:space="preserve">both quantitative and chemical status must be ‘good’. The WFD also requires prevention of deterioration in water body status including deterioration of any of the individual quality elements. </w:t>
      </w:r>
    </w:p>
    <w:p w14:paraId="2B934175" w14:textId="77777777" w:rsidR="008E6024" w:rsidRPr="00A80C71" w:rsidRDefault="008E6024" w:rsidP="008E6024">
      <w:pPr>
        <w:rPr>
          <w:sz w:val="22"/>
        </w:rPr>
      </w:pPr>
    </w:p>
    <w:p w14:paraId="4B42F17B" w14:textId="77777777" w:rsidR="008E6024" w:rsidRPr="00A80C71" w:rsidRDefault="008E6024" w:rsidP="008E6024">
      <w:pPr>
        <w:rPr>
          <w:sz w:val="22"/>
        </w:rPr>
      </w:pPr>
      <w:r w:rsidRPr="00A80C71">
        <w:rPr>
          <w:sz w:val="22"/>
        </w:rPr>
        <w:t>The main objectives of the WFD are to:</w:t>
      </w:r>
    </w:p>
    <w:p w14:paraId="6236DC90" w14:textId="77777777" w:rsidR="008E6024" w:rsidRPr="00A80C71" w:rsidRDefault="008E6024" w:rsidP="008E6024">
      <w:pPr>
        <w:rPr>
          <w:sz w:val="22"/>
        </w:rPr>
      </w:pPr>
    </w:p>
    <w:p w14:paraId="6DB87B31" w14:textId="06B0317E" w:rsidR="008E6024" w:rsidRPr="00A80C71" w:rsidRDefault="008E6024" w:rsidP="00A53333">
      <w:pPr>
        <w:pStyle w:val="ListParagraph"/>
        <w:numPr>
          <w:ilvl w:val="0"/>
          <w:numId w:val="11"/>
        </w:numPr>
        <w:rPr>
          <w:rFonts w:asciiTheme="majorHAnsi" w:hAnsiTheme="majorHAnsi" w:cstheme="majorHAnsi"/>
          <w:sz w:val="22"/>
        </w:rPr>
      </w:pPr>
      <w:r w:rsidRPr="00A80C71">
        <w:rPr>
          <w:rFonts w:asciiTheme="majorHAnsi" w:hAnsiTheme="majorHAnsi" w:cstheme="majorHAnsi"/>
          <w:sz w:val="22"/>
        </w:rPr>
        <w:t>Prevent deterioration in the status of aquatic ecosystems, protect them and improve the ecological condition of waters;</w:t>
      </w:r>
    </w:p>
    <w:p w14:paraId="595B02CE" w14:textId="665363D4" w:rsidR="008E6024" w:rsidRPr="00A80C71" w:rsidRDefault="008E6024" w:rsidP="00A53333">
      <w:pPr>
        <w:pStyle w:val="ListParagraph"/>
        <w:numPr>
          <w:ilvl w:val="0"/>
          <w:numId w:val="11"/>
        </w:numPr>
        <w:rPr>
          <w:rFonts w:asciiTheme="majorHAnsi" w:hAnsiTheme="majorHAnsi" w:cstheme="majorHAnsi"/>
          <w:sz w:val="22"/>
        </w:rPr>
      </w:pPr>
      <w:r w:rsidRPr="00A80C71">
        <w:rPr>
          <w:rFonts w:asciiTheme="majorHAnsi" w:hAnsiTheme="majorHAnsi" w:cstheme="majorHAnsi"/>
          <w:sz w:val="22"/>
        </w:rPr>
        <w:t>Aim to achieve at least ‘Good Status’ for all waters by 2015 (2021 or 2027 where fully justified within an extended deadline under Article 4.4);</w:t>
      </w:r>
    </w:p>
    <w:p w14:paraId="13878A5B" w14:textId="73A98FE8" w:rsidR="008E6024" w:rsidRPr="00A80C71" w:rsidRDefault="008E6024" w:rsidP="00A53333">
      <w:pPr>
        <w:pStyle w:val="ListParagraph"/>
        <w:numPr>
          <w:ilvl w:val="0"/>
          <w:numId w:val="11"/>
        </w:numPr>
        <w:rPr>
          <w:rFonts w:asciiTheme="majorHAnsi" w:hAnsiTheme="majorHAnsi" w:cstheme="majorHAnsi"/>
          <w:sz w:val="22"/>
        </w:rPr>
      </w:pPr>
      <w:r w:rsidRPr="00A80C71">
        <w:rPr>
          <w:rFonts w:asciiTheme="majorHAnsi" w:hAnsiTheme="majorHAnsi" w:cstheme="majorHAnsi"/>
          <w:sz w:val="22"/>
        </w:rPr>
        <w:t>Promote sustainable use of water;</w:t>
      </w:r>
    </w:p>
    <w:p w14:paraId="51D37FA7" w14:textId="21BC974C" w:rsidR="008E6024" w:rsidRPr="00A80C71" w:rsidRDefault="008E6024" w:rsidP="00A53333">
      <w:pPr>
        <w:pStyle w:val="ListParagraph"/>
        <w:numPr>
          <w:ilvl w:val="0"/>
          <w:numId w:val="11"/>
        </w:numPr>
        <w:rPr>
          <w:rFonts w:asciiTheme="majorHAnsi" w:hAnsiTheme="majorHAnsi" w:cstheme="majorHAnsi"/>
          <w:sz w:val="22"/>
        </w:rPr>
      </w:pPr>
      <w:r w:rsidRPr="00A80C71">
        <w:rPr>
          <w:rFonts w:asciiTheme="majorHAnsi" w:hAnsiTheme="majorHAnsi" w:cstheme="majorHAnsi"/>
          <w:sz w:val="22"/>
        </w:rPr>
        <w:t>Conserve habitats and species that depend directly on water;</w:t>
      </w:r>
    </w:p>
    <w:p w14:paraId="39D50528" w14:textId="70749873" w:rsidR="008E6024" w:rsidRPr="00A80C71" w:rsidRDefault="008E6024" w:rsidP="00A53333">
      <w:pPr>
        <w:pStyle w:val="ListParagraph"/>
        <w:numPr>
          <w:ilvl w:val="0"/>
          <w:numId w:val="11"/>
        </w:numPr>
        <w:rPr>
          <w:rFonts w:asciiTheme="majorHAnsi" w:hAnsiTheme="majorHAnsi" w:cstheme="majorHAnsi"/>
          <w:sz w:val="22"/>
        </w:rPr>
      </w:pPr>
      <w:r w:rsidRPr="00A80C71">
        <w:rPr>
          <w:rFonts w:asciiTheme="majorHAnsi" w:hAnsiTheme="majorHAnsi" w:cstheme="majorHAnsi"/>
          <w:sz w:val="22"/>
        </w:rPr>
        <w:t>Progressively reduce or phase out the release of individual pollutants or groups of pollutants that present a significant threat to the aquatic environment;</w:t>
      </w:r>
    </w:p>
    <w:p w14:paraId="3C33A10E" w14:textId="715CAB93" w:rsidR="008E6024" w:rsidRPr="00A80C71" w:rsidRDefault="008E6024" w:rsidP="00A53333">
      <w:pPr>
        <w:pStyle w:val="ListParagraph"/>
        <w:numPr>
          <w:ilvl w:val="0"/>
          <w:numId w:val="11"/>
        </w:numPr>
        <w:rPr>
          <w:rFonts w:asciiTheme="majorHAnsi" w:hAnsiTheme="majorHAnsi" w:cstheme="majorHAnsi"/>
          <w:sz w:val="22"/>
        </w:rPr>
      </w:pPr>
      <w:r w:rsidRPr="00A80C71">
        <w:rPr>
          <w:rFonts w:asciiTheme="majorHAnsi" w:hAnsiTheme="majorHAnsi" w:cstheme="majorHAnsi"/>
          <w:sz w:val="22"/>
        </w:rPr>
        <w:t>Progressively reduce the pollution of groundwater and prevent or limit the entry of pollutants; and</w:t>
      </w:r>
    </w:p>
    <w:p w14:paraId="26C8C19A" w14:textId="788CC3DB" w:rsidR="008E6024" w:rsidRPr="00A80C71" w:rsidRDefault="008E6024" w:rsidP="008E6024">
      <w:pPr>
        <w:pStyle w:val="ListParagraph"/>
        <w:numPr>
          <w:ilvl w:val="0"/>
          <w:numId w:val="11"/>
        </w:numPr>
        <w:rPr>
          <w:rFonts w:asciiTheme="majorHAnsi" w:hAnsiTheme="majorHAnsi" w:cstheme="majorHAnsi"/>
          <w:sz w:val="22"/>
        </w:rPr>
      </w:pPr>
      <w:r w:rsidRPr="00A80C71">
        <w:rPr>
          <w:rFonts w:asciiTheme="majorHAnsi" w:hAnsiTheme="majorHAnsi" w:cstheme="majorHAnsi"/>
          <w:sz w:val="22"/>
        </w:rPr>
        <w:t>Help reduce the effects of floods and droughts.</w:t>
      </w:r>
    </w:p>
    <w:p w14:paraId="7EB7FBF2" w14:textId="735921EF" w:rsidR="008E6024" w:rsidRPr="00A80C71" w:rsidRDefault="008E6024" w:rsidP="008E6024">
      <w:pPr>
        <w:rPr>
          <w:sz w:val="22"/>
        </w:rPr>
      </w:pPr>
      <w:r w:rsidRPr="00A80C71">
        <w:rPr>
          <w:sz w:val="22"/>
        </w:rPr>
        <w:t xml:space="preserve">New activities and schemes that affect the water environment may adversely impact biological, </w:t>
      </w:r>
      <w:r w:rsidR="00A80C71" w:rsidRPr="00A80C71">
        <w:rPr>
          <w:sz w:val="22"/>
        </w:rPr>
        <w:t>hydro morphological</w:t>
      </w:r>
      <w:r w:rsidRPr="00A80C71">
        <w:rPr>
          <w:sz w:val="22"/>
        </w:rPr>
        <w:t xml:space="preserve">, </w:t>
      </w:r>
      <w:r w:rsidR="00A80C71" w:rsidRPr="00A80C71">
        <w:rPr>
          <w:sz w:val="22"/>
        </w:rPr>
        <w:t>physio</w:t>
      </w:r>
      <w:r w:rsidRPr="00A80C71">
        <w:rPr>
          <w:sz w:val="22"/>
        </w:rPr>
        <w:t>-chemical and/or chemical quality elements (WFD quality elements), leading to deterioration in water body status. They may also render proposed improvement measures ineffective, leading to the water body failing to meet its WFD objectives for GES/GEP. Under the WFD, activities must not cause deterioration in water body status or prevent a water body from meeting GES/GEP by invalidating improvement measures.</w:t>
      </w:r>
    </w:p>
    <w:p w14:paraId="7F131D88" w14:textId="7475E4D1" w:rsidR="00C363D9" w:rsidRPr="00A80C71" w:rsidRDefault="00C363D9" w:rsidP="008E6024"/>
    <w:p w14:paraId="0382BB25" w14:textId="0D92EE34" w:rsidR="0006131B" w:rsidRPr="00A80C71" w:rsidRDefault="0006131B" w:rsidP="0006131B">
      <w:pPr>
        <w:pStyle w:val="Heading1"/>
      </w:pPr>
      <w:bookmarkStart w:id="6" w:name="_Toc41639792"/>
      <w:r w:rsidRPr="00A80C71">
        <w:t>WFD Assessment in Stages</w:t>
      </w:r>
      <w:bookmarkEnd w:id="6"/>
    </w:p>
    <w:p w14:paraId="0DCF95CF" w14:textId="43EF405E" w:rsidR="008E6024" w:rsidRPr="00A80C71" w:rsidRDefault="008E6024" w:rsidP="008E6024"/>
    <w:p w14:paraId="4C852280" w14:textId="16E2227E" w:rsidR="0006131B" w:rsidRPr="00A80C71" w:rsidRDefault="0006131B" w:rsidP="008E6024">
      <w:pPr>
        <w:rPr>
          <w:sz w:val="22"/>
        </w:rPr>
      </w:pPr>
      <w:r w:rsidRPr="00A80C71">
        <w:rPr>
          <w:sz w:val="22"/>
        </w:rPr>
        <w:t>The Water Framework Directive Assessment can have up to</w:t>
      </w:r>
      <w:r w:rsidR="00A53333" w:rsidRPr="00A80C71">
        <w:rPr>
          <w:sz w:val="22"/>
        </w:rPr>
        <w:t xml:space="preserve"> three stages, which are</w:t>
      </w:r>
    </w:p>
    <w:p w14:paraId="499F2BCB" w14:textId="40A286CD" w:rsidR="0006131B" w:rsidRPr="00A80C71" w:rsidRDefault="0006131B" w:rsidP="008E6024">
      <w:pPr>
        <w:rPr>
          <w:sz w:val="22"/>
        </w:rPr>
      </w:pPr>
    </w:p>
    <w:p w14:paraId="361A457C" w14:textId="44CD9E0F" w:rsidR="0006131B" w:rsidRPr="00A80C71" w:rsidRDefault="0006131B" w:rsidP="0006131B">
      <w:pPr>
        <w:pStyle w:val="ListParagraph"/>
        <w:numPr>
          <w:ilvl w:val="0"/>
          <w:numId w:val="9"/>
        </w:numPr>
        <w:rPr>
          <w:rFonts w:asciiTheme="majorHAnsi" w:hAnsiTheme="majorHAnsi" w:cstheme="majorHAnsi"/>
          <w:sz w:val="22"/>
        </w:rPr>
      </w:pPr>
      <w:r w:rsidRPr="00A80C71">
        <w:rPr>
          <w:rFonts w:asciiTheme="majorHAnsi" w:hAnsiTheme="majorHAnsi" w:cstheme="majorHAnsi"/>
          <w:b/>
          <w:sz w:val="22"/>
        </w:rPr>
        <w:t>Screening Stage:</w:t>
      </w:r>
      <w:r w:rsidRPr="00A80C71">
        <w:rPr>
          <w:rFonts w:asciiTheme="majorHAnsi" w:hAnsiTheme="majorHAnsi" w:cstheme="majorHAnsi"/>
          <w:sz w:val="22"/>
        </w:rPr>
        <w:t xml:space="preserve"> excludes any activities that do not need to go through the scoping or impact assessment stages </w:t>
      </w:r>
    </w:p>
    <w:p w14:paraId="1075CCD8" w14:textId="113A7852" w:rsidR="0006131B" w:rsidRPr="00A80C71" w:rsidRDefault="0006131B" w:rsidP="0006131B">
      <w:pPr>
        <w:pStyle w:val="ListParagraph"/>
        <w:numPr>
          <w:ilvl w:val="0"/>
          <w:numId w:val="9"/>
        </w:numPr>
        <w:rPr>
          <w:rFonts w:asciiTheme="majorHAnsi" w:hAnsiTheme="majorHAnsi" w:cstheme="majorHAnsi"/>
          <w:sz w:val="22"/>
        </w:rPr>
      </w:pPr>
      <w:r w:rsidRPr="00A80C71">
        <w:rPr>
          <w:rFonts w:asciiTheme="majorHAnsi" w:hAnsiTheme="majorHAnsi" w:cstheme="majorHAnsi"/>
          <w:b/>
          <w:sz w:val="22"/>
        </w:rPr>
        <w:t>Scoping Stage:</w:t>
      </w:r>
      <w:r w:rsidRPr="00A80C71">
        <w:rPr>
          <w:rFonts w:asciiTheme="majorHAnsi" w:hAnsiTheme="majorHAnsi" w:cstheme="majorHAnsi"/>
          <w:sz w:val="22"/>
        </w:rPr>
        <w:t xml:space="preserve"> identifies the receptors that are potentially at risk from your activity and need impact assessment</w:t>
      </w:r>
    </w:p>
    <w:p w14:paraId="0EAE0382" w14:textId="65642410" w:rsidR="0006131B" w:rsidRPr="00A80C71" w:rsidRDefault="0006131B" w:rsidP="0006131B">
      <w:pPr>
        <w:pStyle w:val="ListParagraph"/>
        <w:numPr>
          <w:ilvl w:val="0"/>
          <w:numId w:val="9"/>
        </w:numPr>
        <w:rPr>
          <w:rFonts w:asciiTheme="majorHAnsi" w:hAnsiTheme="majorHAnsi" w:cstheme="majorHAnsi"/>
          <w:sz w:val="22"/>
        </w:rPr>
      </w:pPr>
      <w:r w:rsidRPr="00A80C71">
        <w:rPr>
          <w:rFonts w:asciiTheme="majorHAnsi" w:hAnsiTheme="majorHAnsi" w:cstheme="majorHAnsi"/>
          <w:b/>
          <w:sz w:val="22"/>
        </w:rPr>
        <w:t>Impact Assessment Stage:</w:t>
      </w:r>
      <w:r w:rsidRPr="00A80C71">
        <w:rPr>
          <w:rFonts w:asciiTheme="majorHAnsi" w:hAnsiTheme="majorHAnsi" w:cstheme="majorHAnsi"/>
          <w:sz w:val="22"/>
        </w:rPr>
        <w:t xml:space="preserve"> considers the potential impacts of your activity, identifies ways to avoid or minimise impacts, and shows if your activity may cause deterioration or jeopardise the water body achieving good status</w:t>
      </w:r>
    </w:p>
    <w:p w14:paraId="4EA74186" w14:textId="09974158" w:rsidR="00A53333" w:rsidRDefault="00A53333" w:rsidP="00E26B6A">
      <w:pPr>
        <w:pStyle w:val="Heading1"/>
        <w:rPr>
          <w:rFonts w:ascii="Arial" w:hAnsi="Arial"/>
          <w:sz w:val="24"/>
        </w:rPr>
      </w:pPr>
    </w:p>
    <w:p w14:paraId="0AB285D8" w14:textId="7DC55DC5" w:rsidR="00CA2CC3" w:rsidRDefault="00CA2CC3" w:rsidP="00CA2CC3"/>
    <w:p w14:paraId="17AB5883" w14:textId="6575D1B2" w:rsidR="00CA2CC3" w:rsidRDefault="00CA2CC3" w:rsidP="00CA2CC3"/>
    <w:p w14:paraId="73FA8EB4" w14:textId="6F47FB3B" w:rsidR="00CA2CC3" w:rsidRDefault="00CA2CC3" w:rsidP="00CA2CC3"/>
    <w:p w14:paraId="377DF315" w14:textId="7CEAC3CA" w:rsidR="00CA2CC3" w:rsidRDefault="00CA2CC3" w:rsidP="00CA2CC3"/>
    <w:p w14:paraId="55661B9C" w14:textId="77777777" w:rsidR="00CA2CC3" w:rsidRPr="00CA2CC3" w:rsidRDefault="00CA2CC3" w:rsidP="00CA2CC3"/>
    <w:p w14:paraId="3D82F337" w14:textId="4E2A7A6B" w:rsidR="00E26B6A" w:rsidRPr="00A80C71" w:rsidRDefault="00E26B6A" w:rsidP="00E26B6A">
      <w:pPr>
        <w:pStyle w:val="Heading1"/>
        <w:rPr>
          <w:rFonts w:ascii="Arial" w:hAnsi="Arial"/>
          <w:sz w:val="24"/>
        </w:rPr>
      </w:pPr>
      <w:bookmarkStart w:id="7" w:name="_Toc41639793"/>
      <w:r w:rsidRPr="00A80C71">
        <w:rPr>
          <w:rFonts w:ascii="Arial" w:hAnsi="Arial"/>
          <w:sz w:val="24"/>
        </w:rPr>
        <w:lastRenderedPageBreak/>
        <w:t>The Proposal</w:t>
      </w:r>
      <w:bookmarkEnd w:id="7"/>
    </w:p>
    <w:p w14:paraId="592D34A9" w14:textId="77777777" w:rsidR="006815F4" w:rsidRPr="00A80C71" w:rsidRDefault="006815F4" w:rsidP="006815F4"/>
    <w:tbl>
      <w:tblPr>
        <w:tblW w:w="0" w:type="auto"/>
        <w:tblInd w:w="108" w:type="dxa"/>
        <w:tblCellMar>
          <w:left w:w="10" w:type="dxa"/>
          <w:right w:w="10" w:type="dxa"/>
        </w:tblCellMar>
        <w:tblLook w:val="04A0" w:firstRow="1" w:lastRow="0" w:firstColumn="1" w:lastColumn="0" w:noHBand="0" w:noVBand="1"/>
      </w:tblPr>
      <w:tblGrid>
        <w:gridCol w:w="2794"/>
        <w:gridCol w:w="6114"/>
      </w:tblGrid>
      <w:tr w:rsidR="00F20D05" w:rsidRPr="00A80C71" w14:paraId="20103967"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8639B3" w14:textId="77777777" w:rsidR="006815F4" w:rsidRPr="00A80C71" w:rsidRDefault="006815F4" w:rsidP="006815F4">
            <w:r w:rsidRPr="00A80C71">
              <w:rPr>
                <w:b/>
              </w:rPr>
              <w:t>Your activity</w:t>
            </w:r>
            <w:r w:rsidRPr="00A80C71">
              <w:rPr>
                <w:b/>
              </w:rPr>
              <w:tab/>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05E59" w14:textId="77777777" w:rsidR="006815F4" w:rsidRPr="00A80C71" w:rsidRDefault="006815F4" w:rsidP="006815F4">
            <w:r w:rsidRPr="00A80C71">
              <w:rPr>
                <w:b/>
              </w:rPr>
              <w:t>Description, notes or more information</w:t>
            </w:r>
          </w:p>
        </w:tc>
      </w:tr>
      <w:tr w:rsidR="00F20D05" w:rsidRPr="00A80C71" w14:paraId="5D9CFC99"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6D952" w14:textId="77777777" w:rsidR="006815F4" w:rsidRPr="00A80C71" w:rsidRDefault="006815F4" w:rsidP="006815F4">
            <w:pPr>
              <w:rPr>
                <w:sz w:val="22"/>
              </w:rPr>
            </w:pPr>
            <w:r w:rsidRPr="00A80C71">
              <w:rPr>
                <w:sz w:val="22"/>
              </w:rPr>
              <w:t>Applicant name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BDB68" w14:textId="1585B79D" w:rsidR="006815F4" w:rsidRPr="00A80C71" w:rsidRDefault="00A80C71" w:rsidP="006815F4">
            <w:pPr>
              <w:rPr>
                <w:i/>
                <w:iCs/>
                <w:sz w:val="22"/>
              </w:rPr>
            </w:pPr>
            <w:r>
              <w:rPr>
                <w:i/>
                <w:iCs/>
                <w:sz w:val="22"/>
              </w:rPr>
              <w:t>Snowdonia National Park Authority</w:t>
            </w:r>
          </w:p>
        </w:tc>
      </w:tr>
      <w:tr w:rsidR="00F20D05" w:rsidRPr="00A80C71" w14:paraId="492AF73B"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34EEC" w14:textId="77777777" w:rsidR="006815F4" w:rsidRPr="00A80C71" w:rsidRDefault="006815F4" w:rsidP="006815F4">
            <w:pPr>
              <w:rPr>
                <w:sz w:val="22"/>
              </w:rPr>
            </w:pPr>
            <w:r w:rsidRPr="00A80C71">
              <w:rPr>
                <w:sz w:val="22"/>
              </w:rPr>
              <w:t>Application reference number (where applicable)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7AFAB" w14:textId="50D6674A" w:rsidR="006815F4" w:rsidRPr="00A80C71" w:rsidRDefault="00A80C71" w:rsidP="006815F4">
            <w:pPr>
              <w:rPr>
                <w:i/>
                <w:iCs/>
                <w:sz w:val="22"/>
              </w:rPr>
            </w:pPr>
            <w:r>
              <w:rPr>
                <w:i/>
                <w:iCs/>
                <w:sz w:val="22"/>
              </w:rPr>
              <w:t>TBC</w:t>
            </w:r>
          </w:p>
        </w:tc>
      </w:tr>
      <w:tr w:rsidR="00F20D05" w:rsidRPr="00A80C71" w14:paraId="6073D19A"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B708C" w14:textId="77777777" w:rsidR="006815F4" w:rsidRPr="00A80C71" w:rsidRDefault="006815F4" w:rsidP="006815F4">
            <w:pPr>
              <w:rPr>
                <w:sz w:val="22"/>
              </w:rPr>
            </w:pPr>
            <w:r w:rsidRPr="00A80C71">
              <w:rPr>
                <w:sz w:val="22"/>
              </w:rPr>
              <w:t>Name of activity</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963BB" w14:textId="25C879F5" w:rsidR="006815F4" w:rsidRPr="00A80C71" w:rsidRDefault="00A80C71" w:rsidP="006815F4">
            <w:pPr>
              <w:rPr>
                <w:i/>
                <w:iCs/>
                <w:sz w:val="22"/>
              </w:rPr>
            </w:pPr>
            <w:r>
              <w:rPr>
                <w:i/>
                <w:iCs/>
                <w:sz w:val="22"/>
              </w:rPr>
              <w:t>Farchynys Flood Bank Repair</w:t>
            </w:r>
          </w:p>
        </w:tc>
      </w:tr>
      <w:tr w:rsidR="00F20D05" w:rsidRPr="00A80C71" w14:paraId="21DB7F7B"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CE486" w14:textId="77777777" w:rsidR="006815F4" w:rsidRPr="00A80C71" w:rsidRDefault="006815F4" w:rsidP="006815F4">
            <w:pPr>
              <w:rPr>
                <w:sz w:val="22"/>
              </w:rPr>
            </w:pPr>
            <w:r w:rsidRPr="00A80C71">
              <w:rPr>
                <w:sz w:val="22"/>
              </w:rPr>
              <w:t>Brief description of activity</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7D1E0" w14:textId="6AE42B29" w:rsidR="006815F4" w:rsidRPr="00927831" w:rsidRDefault="00A80C71" w:rsidP="006815F4">
            <w:pPr>
              <w:rPr>
                <w:i/>
                <w:iCs/>
                <w:sz w:val="22"/>
              </w:rPr>
            </w:pPr>
            <w:r w:rsidRPr="00927831">
              <w:rPr>
                <w:i/>
                <w:iCs/>
                <w:sz w:val="22"/>
              </w:rPr>
              <w:t>Provision of a culvert structure to repair the breached</w:t>
            </w:r>
            <w:r w:rsidR="00AE4051" w:rsidRPr="00927831">
              <w:rPr>
                <w:i/>
                <w:iCs/>
                <w:sz w:val="22"/>
              </w:rPr>
              <w:t xml:space="preserve"> foodbank.</w:t>
            </w:r>
            <w:r w:rsidR="009C3D42" w:rsidRPr="00927831">
              <w:rPr>
                <w:i/>
                <w:iCs/>
                <w:sz w:val="22"/>
              </w:rPr>
              <w:t xml:space="preserve"> </w:t>
            </w:r>
            <w:r w:rsidR="009C3D42" w:rsidRPr="00927831">
              <w:rPr>
                <w:b/>
                <w:i/>
                <w:iCs/>
                <w:sz w:val="22"/>
              </w:rPr>
              <w:t>(see location plan and typical cross section in Appendix A)</w:t>
            </w:r>
          </w:p>
        </w:tc>
      </w:tr>
      <w:tr w:rsidR="00F20D05" w:rsidRPr="00A80C71" w14:paraId="543080F7"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643F5" w14:textId="77777777" w:rsidR="006815F4" w:rsidRPr="00A80C71" w:rsidRDefault="006815F4" w:rsidP="006815F4">
            <w:pPr>
              <w:rPr>
                <w:sz w:val="22"/>
              </w:rPr>
            </w:pPr>
            <w:r w:rsidRPr="00A80C71">
              <w:rPr>
                <w:sz w:val="22"/>
              </w:rPr>
              <w:t>Location of activity (central point XY coordinates or national grid reference)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A09A2" w14:textId="6169AB48" w:rsidR="006815F4" w:rsidRPr="00A80C71" w:rsidRDefault="00AE4051" w:rsidP="006815F4">
            <w:pPr>
              <w:rPr>
                <w:i/>
                <w:iCs/>
                <w:sz w:val="22"/>
              </w:rPr>
            </w:pPr>
            <w:r>
              <w:rPr>
                <w:i/>
                <w:iCs/>
                <w:sz w:val="22"/>
              </w:rPr>
              <w:t>SH 66692</w:t>
            </w:r>
            <w:r w:rsidR="006815F4" w:rsidRPr="00A80C71">
              <w:rPr>
                <w:i/>
                <w:iCs/>
                <w:sz w:val="22"/>
              </w:rPr>
              <w:t xml:space="preserve">, </w:t>
            </w:r>
            <w:r>
              <w:rPr>
                <w:i/>
                <w:iCs/>
                <w:sz w:val="22"/>
              </w:rPr>
              <w:t>18054</w:t>
            </w:r>
          </w:p>
        </w:tc>
      </w:tr>
      <w:tr w:rsidR="00F20D05" w:rsidRPr="00A80C71" w14:paraId="063CF3C2"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059F9" w14:textId="77777777" w:rsidR="006815F4" w:rsidRPr="00A80C71" w:rsidRDefault="006815F4" w:rsidP="006815F4">
            <w:pPr>
              <w:rPr>
                <w:sz w:val="22"/>
              </w:rPr>
            </w:pPr>
            <w:r w:rsidRPr="00A80C71">
              <w:rPr>
                <w:sz w:val="22"/>
              </w:rPr>
              <w:t>Footprint of activity (ha)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881EB" w14:textId="0E72C5CA" w:rsidR="006815F4" w:rsidRPr="00A80C71" w:rsidRDefault="006815F4" w:rsidP="006815F4">
            <w:pPr>
              <w:rPr>
                <w:i/>
                <w:iCs/>
                <w:sz w:val="22"/>
              </w:rPr>
            </w:pPr>
            <w:r w:rsidRPr="00A80C71">
              <w:rPr>
                <w:i/>
                <w:iCs/>
                <w:sz w:val="22"/>
              </w:rPr>
              <w:t>0.</w:t>
            </w:r>
            <w:r w:rsidR="00AE4051">
              <w:rPr>
                <w:i/>
                <w:iCs/>
                <w:sz w:val="22"/>
              </w:rPr>
              <w:t>3</w:t>
            </w:r>
            <w:r w:rsidRPr="00A80C71">
              <w:rPr>
                <w:i/>
                <w:iCs/>
                <w:sz w:val="22"/>
              </w:rPr>
              <w:t>ha</w:t>
            </w:r>
          </w:p>
        </w:tc>
      </w:tr>
      <w:tr w:rsidR="00F20D05" w:rsidRPr="00A80C71" w14:paraId="620941BC"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015B7" w14:textId="77777777" w:rsidR="006815F4" w:rsidRPr="00A80C71" w:rsidRDefault="006815F4" w:rsidP="006815F4">
            <w:pPr>
              <w:rPr>
                <w:sz w:val="22"/>
              </w:rPr>
            </w:pPr>
            <w:r w:rsidRPr="00A80C71">
              <w:rPr>
                <w:sz w:val="22"/>
              </w:rPr>
              <w:t>Timings of activity (including start and finish dates)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E0F2E" w14:textId="2883ED49" w:rsidR="006815F4" w:rsidRPr="00A80C71" w:rsidRDefault="006815F4" w:rsidP="006815F4">
            <w:pPr>
              <w:rPr>
                <w:i/>
                <w:iCs/>
                <w:sz w:val="22"/>
              </w:rPr>
            </w:pPr>
            <w:r w:rsidRPr="00A80C71">
              <w:rPr>
                <w:i/>
                <w:iCs/>
                <w:sz w:val="22"/>
              </w:rPr>
              <w:t>1/</w:t>
            </w:r>
            <w:r w:rsidR="00AE4051">
              <w:rPr>
                <w:i/>
                <w:iCs/>
                <w:sz w:val="22"/>
              </w:rPr>
              <w:t>9</w:t>
            </w:r>
            <w:r w:rsidRPr="00A80C71">
              <w:rPr>
                <w:i/>
                <w:iCs/>
                <w:sz w:val="22"/>
              </w:rPr>
              <w:t>/2</w:t>
            </w:r>
            <w:r w:rsidR="00AE4051">
              <w:rPr>
                <w:i/>
                <w:iCs/>
                <w:sz w:val="22"/>
              </w:rPr>
              <w:t>2</w:t>
            </w:r>
            <w:r w:rsidRPr="00A80C71">
              <w:rPr>
                <w:i/>
                <w:iCs/>
                <w:sz w:val="22"/>
              </w:rPr>
              <w:t xml:space="preserve"> to </w:t>
            </w:r>
            <w:r w:rsidR="00AE4051">
              <w:rPr>
                <w:i/>
                <w:iCs/>
                <w:sz w:val="22"/>
              </w:rPr>
              <w:t>31/12/22 (approx. – Subject to consents)</w:t>
            </w:r>
          </w:p>
        </w:tc>
      </w:tr>
      <w:tr w:rsidR="00F20D05" w:rsidRPr="00A80C71" w14:paraId="2AAC0727"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BA3F6" w14:textId="77777777" w:rsidR="006815F4" w:rsidRPr="00A80C71" w:rsidRDefault="006815F4" w:rsidP="006815F4">
            <w:pPr>
              <w:rPr>
                <w:sz w:val="22"/>
              </w:rPr>
            </w:pPr>
            <w:r w:rsidRPr="00A80C71">
              <w:rPr>
                <w:sz w:val="22"/>
              </w:rPr>
              <w:t>Extent of activity (for example size, scale frequency, expected volumes of output or discharge)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06F5F" w14:textId="77777777" w:rsidR="006815F4" w:rsidRDefault="00802B28" w:rsidP="006815F4">
            <w:pPr>
              <w:rPr>
                <w:i/>
                <w:iCs/>
                <w:sz w:val="22"/>
              </w:rPr>
            </w:pPr>
            <w:r>
              <w:rPr>
                <w:i/>
                <w:iCs/>
                <w:sz w:val="22"/>
              </w:rPr>
              <w:t>Install 60m of temporary sheet piling, covering an area of 210m2, before installing a 2.4m x 1.5m box culvert on spread footings</w:t>
            </w:r>
            <w:r w:rsidR="00F20D05">
              <w:rPr>
                <w:i/>
                <w:iCs/>
                <w:sz w:val="22"/>
              </w:rPr>
              <w:t>, and key the culvert into the existing embankment. Over-pumping watercourses to provide a dry working area within the sheet piling area.</w:t>
            </w:r>
          </w:p>
          <w:p w14:paraId="5D3DE5F6" w14:textId="695966FA" w:rsidR="00F20D05" w:rsidRPr="00A80C71" w:rsidRDefault="00F20D05" w:rsidP="006815F4">
            <w:pPr>
              <w:rPr>
                <w:i/>
                <w:iCs/>
                <w:sz w:val="22"/>
              </w:rPr>
            </w:pPr>
          </w:p>
        </w:tc>
      </w:tr>
      <w:tr w:rsidR="00F20D05" w:rsidRPr="00A80C71" w14:paraId="2ABE9061"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B3584" w14:textId="77777777" w:rsidR="006815F4" w:rsidRPr="00A80C71" w:rsidRDefault="006815F4" w:rsidP="006815F4">
            <w:pPr>
              <w:rPr>
                <w:sz w:val="22"/>
              </w:rPr>
            </w:pPr>
            <w:r w:rsidRPr="00A80C71">
              <w:rPr>
                <w:sz w:val="22"/>
              </w:rPr>
              <w:t>Use or release of chemicals (state which ones)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0D454" w14:textId="77777777" w:rsidR="006815F4" w:rsidRPr="00A80C71" w:rsidRDefault="006815F4" w:rsidP="006815F4">
            <w:pPr>
              <w:rPr>
                <w:i/>
                <w:iCs/>
                <w:sz w:val="22"/>
              </w:rPr>
            </w:pPr>
            <w:r w:rsidRPr="00A80C71">
              <w:rPr>
                <w:i/>
                <w:iCs/>
                <w:sz w:val="22"/>
              </w:rPr>
              <w:t>None</w:t>
            </w:r>
          </w:p>
        </w:tc>
      </w:tr>
    </w:tbl>
    <w:p w14:paraId="0390DD6D" w14:textId="54587CEA" w:rsidR="006815F4" w:rsidRPr="00A80C71" w:rsidRDefault="006815F4" w:rsidP="006815F4"/>
    <w:p w14:paraId="61BD036F" w14:textId="7DC0D1F0" w:rsidR="00C363D9" w:rsidRPr="00A80C71" w:rsidRDefault="00C363D9" w:rsidP="006815F4"/>
    <w:p w14:paraId="6942ED01" w14:textId="77777777" w:rsidR="00C363D9" w:rsidRPr="00A80C71" w:rsidRDefault="00C363D9" w:rsidP="006815F4"/>
    <w:p w14:paraId="4D19449E" w14:textId="48FA2820" w:rsidR="003B26AF" w:rsidRPr="00A80C71" w:rsidRDefault="00121958" w:rsidP="003B26AF">
      <w:pPr>
        <w:pStyle w:val="Heading1"/>
        <w:rPr>
          <w:rFonts w:ascii="Arial" w:hAnsi="Arial"/>
          <w:sz w:val="24"/>
        </w:rPr>
      </w:pPr>
      <w:bookmarkStart w:id="8" w:name="_Toc41639794"/>
      <w:r w:rsidRPr="00A80C71">
        <w:rPr>
          <w:rFonts w:ascii="Arial" w:hAnsi="Arial"/>
          <w:sz w:val="24"/>
        </w:rPr>
        <w:t>WFD Assessment</w:t>
      </w:r>
      <w:bookmarkEnd w:id="8"/>
      <w:r w:rsidRPr="00A80C71">
        <w:rPr>
          <w:rFonts w:ascii="Arial" w:hAnsi="Arial"/>
          <w:sz w:val="24"/>
        </w:rPr>
        <w:t xml:space="preserve"> </w:t>
      </w:r>
    </w:p>
    <w:p w14:paraId="5D90E962" w14:textId="0B2916A0" w:rsidR="00121958" w:rsidRPr="00A80C71" w:rsidRDefault="00121958" w:rsidP="009F68EA">
      <w:pPr>
        <w:pStyle w:val="Heading2"/>
      </w:pPr>
      <w:bookmarkStart w:id="9" w:name="_Toc41639795"/>
      <w:r w:rsidRPr="00A80C71">
        <w:t>WFD Classification</w:t>
      </w:r>
      <w:bookmarkEnd w:id="9"/>
    </w:p>
    <w:p w14:paraId="3707DB6E" w14:textId="77777777" w:rsidR="003B26AF" w:rsidRPr="00A80C71" w:rsidRDefault="003B26AF" w:rsidP="003B26AF">
      <w:pPr>
        <w:rPr>
          <w:sz w:val="22"/>
        </w:rPr>
      </w:pPr>
      <w:r w:rsidRPr="00A80C71">
        <w:rPr>
          <w:sz w:val="22"/>
        </w:rPr>
        <w:t>The WFD classification for a defined water body is produced by assessment of a wide variety of different ‘elements’ which includes:</w:t>
      </w:r>
    </w:p>
    <w:p w14:paraId="4379D3DE" w14:textId="77777777" w:rsidR="003B26AF" w:rsidRPr="00A80C71" w:rsidRDefault="003B26AF" w:rsidP="003B26AF">
      <w:pPr>
        <w:rPr>
          <w:sz w:val="22"/>
        </w:rPr>
      </w:pPr>
    </w:p>
    <w:p w14:paraId="33C1BB60" w14:textId="67412C43" w:rsidR="003B26AF" w:rsidRPr="00A80C71" w:rsidRDefault="003B26AF" w:rsidP="00DD5CF6">
      <w:pPr>
        <w:pStyle w:val="ListParagraph"/>
        <w:numPr>
          <w:ilvl w:val="0"/>
          <w:numId w:val="11"/>
        </w:numPr>
        <w:ind w:left="360"/>
        <w:rPr>
          <w:rFonts w:asciiTheme="majorHAnsi" w:hAnsiTheme="majorHAnsi" w:cstheme="majorHAnsi"/>
          <w:sz w:val="22"/>
        </w:rPr>
      </w:pPr>
      <w:r w:rsidRPr="00A80C71">
        <w:rPr>
          <w:rFonts w:asciiTheme="majorHAnsi" w:hAnsiTheme="majorHAnsi" w:cstheme="majorHAnsi"/>
          <w:sz w:val="22"/>
        </w:rPr>
        <w:t xml:space="preserve">‘biological elements’ such as fish, invertebrates, </w:t>
      </w:r>
      <w:proofErr w:type="spellStart"/>
      <w:r w:rsidRPr="00A80C71">
        <w:rPr>
          <w:rFonts w:asciiTheme="majorHAnsi" w:hAnsiTheme="majorHAnsi" w:cstheme="majorHAnsi"/>
          <w:sz w:val="22"/>
        </w:rPr>
        <w:t>phytobenthos</w:t>
      </w:r>
      <w:proofErr w:type="spellEnd"/>
      <w:r w:rsidRPr="00A80C71">
        <w:rPr>
          <w:rFonts w:asciiTheme="majorHAnsi" w:hAnsiTheme="majorHAnsi" w:cstheme="majorHAnsi"/>
          <w:sz w:val="22"/>
        </w:rPr>
        <w:t xml:space="preserve"> (which includes plants, macro-algae and phytoplankton);</w:t>
      </w:r>
    </w:p>
    <w:p w14:paraId="2A3E0F8B" w14:textId="7D86D5AD" w:rsidR="003B26AF" w:rsidRPr="00A80C71" w:rsidRDefault="003B26AF" w:rsidP="00DD5CF6">
      <w:pPr>
        <w:pStyle w:val="ListParagraph"/>
        <w:numPr>
          <w:ilvl w:val="0"/>
          <w:numId w:val="12"/>
        </w:numPr>
        <w:ind w:left="360"/>
        <w:rPr>
          <w:rFonts w:asciiTheme="majorHAnsi" w:hAnsiTheme="majorHAnsi" w:cstheme="majorHAnsi"/>
          <w:sz w:val="22"/>
        </w:rPr>
      </w:pPr>
      <w:r w:rsidRPr="00A80C71">
        <w:rPr>
          <w:rFonts w:asciiTheme="majorHAnsi" w:hAnsiTheme="majorHAnsi" w:cstheme="majorHAnsi"/>
          <w:sz w:val="22"/>
        </w:rPr>
        <w:t>‘supporting elements’ that include chemical measurements such as ammonia, dissolved oxygen, pH, phosphate, copper, zinc and temperature; and</w:t>
      </w:r>
    </w:p>
    <w:p w14:paraId="200873AC" w14:textId="70F0581B" w:rsidR="003B26AF" w:rsidRPr="00A80C71" w:rsidRDefault="003B26AF" w:rsidP="00DD5CF6">
      <w:pPr>
        <w:pStyle w:val="ListParagraph"/>
        <w:numPr>
          <w:ilvl w:val="0"/>
          <w:numId w:val="12"/>
        </w:numPr>
        <w:ind w:left="360"/>
        <w:rPr>
          <w:rFonts w:asciiTheme="majorHAnsi" w:hAnsiTheme="majorHAnsi" w:cstheme="majorHAnsi"/>
          <w:sz w:val="22"/>
        </w:rPr>
      </w:pPr>
      <w:r w:rsidRPr="00A80C71">
        <w:rPr>
          <w:rFonts w:asciiTheme="majorHAnsi" w:hAnsiTheme="majorHAnsi" w:cstheme="majorHAnsi"/>
          <w:sz w:val="22"/>
        </w:rPr>
        <w:t xml:space="preserve">‘supporting conditions’ (sometimes referred to as </w:t>
      </w:r>
      <w:proofErr w:type="spellStart"/>
      <w:r w:rsidRPr="00A80C71">
        <w:rPr>
          <w:rFonts w:asciiTheme="majorHAnsi" w:hAnsiTheme="majorHAnsi" w:cstheme="majorHAnsi"/>
          <w:sz w:val="22"/>
        </w:rPr>
        <w:t>hydromorphology</w:t>
      </w:r>
      <w:proofErr w:type="spellEnd"/>
      <w:r w:rsidRPr="00A80C71">
        <w:rPr>
          <w:rFonts w:asciiTheme="majorHAnsi" w:hAnsiTheme="majorHAnsi" w:cstheme="majorHAnsi"/>
          <w:sz w:val="22"/>
        </w:rPr>
        <w:t>), that assess the physical attributes of the water body such as ‘quantity and dynamics of flow’ and ‘morphology’.</w:t>
      </w:r>
    </w:p>
    <w:p w14:paraId="7F4A41EE" w14:textId="73A96F7E" w:rsidR="003B26AF" w:rsidRPr="00A80C71" w:rsidRDefault="003B26AF" w:rsidP="003B26AF">
      <w:pPr>
        <w:rPr>
          <w:sz w:val="22"/>
        </w:rPr>
      </w:pPr>
      <w:r w:rsidRPr="00A80C71">
        <w:rPr>
          <w:sz w:val="22"/>
        </w:rPr>
        <w:lastRenderedPageBreak/>
        <w:t>The assessment given for each element is also accompanied by a measure of certainty in the result. The status classification is published in the River Basin Management Plan (RBMP)</w:t>
      </w:r>
      <w:r w:rsidR="00DD5CF6" w:rsidRPr="00A80C71">
        <w:rPr>
          <w:rStyle w:val="FootnoteReference"/>
          <w:sz w:val="22"/>
        </w:rPr>
        <w:footnoteReference w:id="1"/>
      </w:r>
      <w:r w:rsidRPr="00A80C71">
        <w:rPr>
          <w:sz w:val="22"/>
        </w:rPr>
        <w:t xml:space="preserve"> and provides a baseline condition against which compliance and future improvements can be measured.</w:t>
      </w:r>
    </w:p>
    <w:p w14:paraId="43CA1834" w14:textId="2345C83D" w:rsidR="00DD5CF6" w:rsidRPr="00A80C71" w:rsidRDefault="00DD5CF6" w:rsidP="003B26AF"/>
    <w:p w14:paraId="56D939DF" w14:textId="16AF18FA" w:rsidR="00DD5CF6" w:rsidRPr="00A80C71" w:rsidRDefault="00DD5CF6" w:rsidP="003B26AF">
      <w:pPr>
        <w:rPr>
          <w:sz w:val="22"/>
        </w:rPr>
      </w:pPr>
      <w:r w:rsidRPr="00A80C71">
        <w:rPr>
          <w:sz w:val="22"/>
        </w:rPr>
        <w:t>The activity / proposal involves the Mersey Mouth waterbody, and a summary of key elements is provided below.</w:t>
      </w:r>
    </w:p>
    <w:p w14:paraId="565DE465" w14:textId="77777777" w:rsidR="00DD5CF6" w:rsidRPr="00A80C71" w:rsidRDefault="00DD5CF6" w:rsidP="003B26AF"/>
    <w:tbl>
      <w:tblPr>
        <w:tblW w:w="0" w:type="auto"/>
        <w:tblInd w:w="108" w:type="dxa"/>
        <w:tblCellMar>
          <w:left w:w="10" w:type="dxa"/>
          <w:right w:w="10" w:type="dxa"/>
        </w:tblCellMar>
        <w:tblLook w:val="04A0" w:firstRow="1" w:lastRow="0" w:firstColumn="1" w:lastColumn="0" w:noHBand="0" w:noVBand="1"/>
      </w:tblPr>
      <w:tblGrid>
        <w:gridCol w:w="4288"/>
        <w:gridCol w:w="4004"/>
      </w:tblGrid>
      <w:tr w:rsidR="006815F4" w:rsidRPr="00A80C71" w14:paraId="7EF91723"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6B4E20" w14:textId="0E1D5E27" w:rsidR="006815F4" w:rsidRPr="00A80C71" w:rsidRDefault="006815F4" w:rsidP="006815F4">
            <w:r w:rsidRPr="00A80C71">
              <w:rPr>
                <w:b/>
              </w:rPr>
              <w:t>Water body</w:t>
            </w:r>
            <w:r w:rsidR="001D29FD" w:rsidRPr="00A80C71">
              <w:rPr>
                <w:rStyle w:val="FootnoteReference"/>
                <w:b/>
              </w:rPr>
              <w:footnoteReference w:id="2"/>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A0E834" w14:textId="77777777" w:rsidR="006815F4" w:rsidRPr="00A80C71" w:rsidRDefault="006815F4" w:rsidP="006815F4">
            <w:r w:rsidRPr="00A80C71">
              <w:rPr>
                <w:b/>
              </w:rPr>
              <w:t>Description, notes or more information</w:t>
            </w:r>
          </w:p>
        </w:tc>
      </w:tr>
      <w:tr w:rsidR="006815F4" w:rsidRPr="00A80C71" w14:paraId="651F8FC7"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98A7C" w14:textId="77777777" w:rsidR="006815F4" w:rsidRPr="00A80C71" w:rsidRDefault="006815F4" w:rsidP="006815F4">
            <w:pPr>
              <w:rPr>
                <w:sz w:val="22"/>
              </w:rPr>
            </w:pPr>
            <w:r w:rsidRPr="00A80C71">
              <w:rPr>
                <w:sz w:val="22"/>
              </w:rPr>
              <w:t>WFD water body name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278C2" w14:textId="74381286" w:rsidR="006815F4" w:rsidRPr="00A80C71" w:rsidRDefault="00F20D05" w:rsidP="006815F4">
            <w:pPr>
              <w:rPr>
                <w:i/>
                <w:sz w:val="22"/>
              </w:rPr>
            </w:pPr>
            <w:r>
              <w:rPr>
                <w:i/>
                <w:sz w:val="22"/>
              </w:rPr>
              <w:t>Mawddach</w:t>
            </w:r>
          </w:p>
        </w:tc>
      </w:tr>
      <w:tr w:rsidR="006815F4" w:rsidRPr="00A80C71" w14:paraId="42890835" w14:textId="77777777" w:rsidTr="006815F4">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BB551" w14:textId="77777777" w:rsidR="006815F4" w:rsidRPr="00A80C71" w:rsidRDefault="006815F4" w:rsidP="006815F4">
            <w:pPr>
              <w:rPr>
                <w:sz w:val="22"/>
              </w:rPr>
            </w:pPr>
            <w:r w:rsidRPr="00A80C71">
              <w:rPr>
                <w:sz w:val="22"/>
              </w:rPr>
              <w:t>Water body ID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786BE" w14:textId="3D5CD892" w:rsidR="006815F4" w:rsidRPr="00A80C71" w:rsidRDefault="00F20D05" w:rsidP="006815F4">
            <w:pPr>
              <w:rPr>
                <w:i/>
                <w:sz w:val="22"/>
              </w:rPr>
            </w:pPr>
            <w:r w:rsidRPr="00F20D05">
              <w:rPr>
                <w:i/>
                <w:sz w:val="22"/>
              </w:rPr>
              <w:t>GB511006407100</w:t>
            </w:r>
          </w:p>
        </w:tc>
      </w:tr>
      <w:tr w:rsidR="006815F4" w:rsidRPr="00A80C71" w14:paraId="00E49BCB"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CA349" w14:textId="77777777" w:rsidR="006815F4" w:rsidRPr="00A80C71" w:rsidRDefault="006815F4" w:rsidP="006815F4">
            <w:pPr>
              <w:rPr>
                <w:sz w:val="22"/>
              </w:rPr>
            </w:pPr>
            <w:r w:rsidRPr="00A80C71">
              <w:rPr>
                <w:sz w:val="22"/>
              </w:rPr>
              <w:t>River basin district name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0ECAD" w14:textId="4C7B62BF" w:rsidR="006815F4" w:rsidRPr="00A80C71" w:rsidRDefault="00FF173C" w:rsidP="006815F4">
            <w:pPr>
              <w:rPr>
                <w:i/>
                <w:sz w:val="22"/>
              </w:rPr>
            </w:pPr>
            <w:r w:rsidRPr="00FF173C">
              <w:rPr>
                <w:i/>
                <w:sz w:val="22"/>
              </w:rPr>
              <w:t>Western Wales</w:t>
            </w:r>
          </w:p>
        </w:tc>
      </w:tr>
      <w:tr w:rsidR="006815F4" w:rsidRPr="00A80C71" w14:paraId="28AA486E"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96049" w14:textId="77777777" w:rsidR="006815F4" w:rsidRPr="00A80C71" w:rsidRDefault="006815F4" w:rsidP="006815F4">
            <w:pPr>
              <w:rPr>
                <w:sz w:val="22"/>
              </w:rPr>
            </w:pPr>
            <w:r w:rsidRPr="00A80C71">
              <w:rPr>
                <w:sz w:val="22"/>
              </w:rPr>
              <w:t>Water body type (estuarine or coastal)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FAA6E" w14:textId="323B882C" w:rsidR="006815F4" w:rsidRPr="00A80C71" w:rsidRDefault="00FF173C" w:rsidP="006815F4">
            <w:pPr>
              <w:rPr>
                <w:i/>
                <w:sz w:val="22"/>
              </w:rPr>
            </w:pPr>
            <w:r>
              <w:rPr>
                <w:i/>
                <w:sz w:val="22"/>
              </w:rPr>
              <w:t>Estuarine / Transitional</w:t>
            </w:r>
          </w:p>
        </w:tc>
      </w:tr>
      <w:tr w:rsidR="006815F4" w:rsidRPr="00A80C71" w14:paraId="1A862E34"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97137" w14:textId="77777777" w:rsidR="006815F4" w:rsidRPr="00A80C71" w:rsidRDefault="006815F4" w:rsidP="006815F4">
            <w:pPr>
              <w:rPr>
                <w:sz w:val="22"/>
              </w:rPr>
            </w:pPr>
            <w:r w:rsidRPr="00A80C71">
              <w:rPr>
                <w:sz w:val="22"/>
              </w:rPr>
              <w:t>Water body total area (ha)</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908DF" w14:textId="42860E2D" w:rsidR="006815F4" w:rsidRPr="00A80C71" w:rsidRDefault="00FF173C" w:rsidP="006815F4">
            <w:pPr>
              <w:rPr>
                <w:i/>
                <w:sz w:val="22"/>
              </w:rPr>
            </w:pPr>
            <w:r>
              <w:rPr>
                <w:i/>
                <w:sz w:val="22"/>
              </w:rPr>
              <w:t>951</w:t>
            </w:r>
          </w:p>
        </w:tc>
      </w:tr>
      <w:tr w:rsidR="006815F4" w:rsidRPr="00A80C71" w14:paraId="18E20F83"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7368B" w14:textId="77777777" w:rsidR="006815F4" w:rsidRPr="00A80C71" w:rsidRDefault="006815F4" w:rsidP="006815F4">
            <w:pPr>
              <w:rPr>
                <w:sz w:val="22"/>
              </w:rPr>
            </w:pPr>
            <w:r w:rsidRPr="00A80C71">
              <w:rPr>
                <w:sz w:val="22"/>
              </w:rPr>
              <w:t>Overall water body status (2015)</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42812" w14:textId="77777777" w:rsidR="006815F4" w:rsidRPr="00A80C71" w:rsidRDefault="006815F4" w:rsidP="006815F4">
            <w:pPr>
              <w:rPr>
                <w:i/>
                <w:sz w:val="22"/>
              </w:rPr>
            </w:pPr>
            <w:r w:rsidRPr="00A80C71">
              <w:rPr>
                <w:i/>
                <w:sz w:val="22"/>
              </w:rPr>
              <w:t>Moderate</w:t>
            </w:r>
          </w:p>
        </w:tc>
      </w:tr>
      <w:tr w:rsidR="006815F4" w:rsidRPr="00A80C71" w14:paraId="74160C50"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9C751" w14:textId="77777777" w:rsidR="006815F4" w:rsidRPr="00A80C71" w:rsidRDefault="006815F4" w:rsidP="006815F4">
            <w:pPr>
              <w:rPr>
                <w:sz w:val="22"/>
              </w:rPr>
            </w:pPr>
            <w:r w:rsidRPr="00A80C71">
              <w:rPr>
                <w:sz w:val="22"/>
              </w:rPr>
              <w:t>Ecological status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04724" w14:textId="1ADE5E03" w:rsidR="006815F4" w:rsidRPr="00A80C71" w:rsidRDefault="00FF173C" w:rsidP="006815F4">
            <w:pPr>
              <w:rPr>
                <w:i/>
                <w:sz w:val="22"/>
              </w:rPr>
            </w:pPr>
            <w:r>
              <w:rPr>
                <w:i/>
                <w:sz w:val="22"/>
              </w:rPr>
              <w:t>Good</w:t>
            </w:r>
          </w:p>
        </w:tc>
      </w:tr>
      <w:tr w:rsidR="006815F4" w:rsidRPr="00A80C71" w14:paraId="6C9BCB6B"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349E8" w14:textId="77777777" w:rsidR="006815F4" w:rsidRPr="00A80C71" w:rsidRDefault="006815F4" w:rsidP="006815F4">
            <w:pPr>
              <w:rPr>
                <w:sz w:val="22"/>
              </w:rPr>
            </w:pPr>
            <w:r w:rsidRPr="00A80C71">
              <w:rPr>
                <w:sz w:val="22"/>
              </w:rPr>
              <w:t>Chemical status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7120A" w14:textId="38BCC6EA" w:rsidR="006815F4" w:rsidRPr="00A80C71" w:rsidRDefault="00FF173C" w:rsidP="006815F4">
            <w:pPr>
              <w:rPr>
                <w:i/>
                <w:sz w:val="22"/>
              </w:rPr>
            </w:pPr>
            <w:r>
              <w:rPr>
                <w:i/>
                <w:sz w:val="22"/>
              </w:rPr>
              <w:t>Fail</w:t>
            </w:r>
          </w:p>
        </w:tc>
      </w:tr>
      <w:tr w:rsidR="006815F4" w:rsidRPr="00A80C71" w14:paraId="44FC83BF"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7B425" w14:textId="77777777" w:rsidR="006815F4" w:rsidRPr="006E65B2" w:rsidRDefault="006815F4" w:rsidP="006815F4">
            <w:pPr>
              <w:rPr>
                <w:sz w:val="22"/>
              </w:rPr>
            </w:pPr>
            <w:r w:rsidRPr="006E65B2">
              <w:rPr>
                <w:sz w:val="22"/>
              </w:rPr>
              <w:t>Target water body status and deadline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6B50E" w14:textId="77777777" w:rsidR="006815F4" w:rsidRPr="006E65B2" w:rsidRDefault="006815F4" w:rsidP="006815F4">
            <w:pPr>
              <w:rPr>
                <w:i/>
                <w:sz w:val="22"/>
              </w:rPr>
            </w:pPr>
            <w:r w:rsidRPr="006E65B2">
              <w:rPr>
                <w:i/>
                <w:sz w:val="22"/>
              </w:rPr>
              <w:t>Good, 2027</w:t>
            </w:r>
          </w:p>
        </w:tc>
      </w:tr>
      <w:tr w:rsidR="006815F4" w:rsidRPr="00A80C71" w14:paraId="3D0F4110"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70FEE" w14:textId="77777777" w:rsidR="006815F4" w:rsidRPr="00A80C71" w:rsidRDefault="006815F4" w:rsidP="006815F4">
            <w:pPr>
              <w:rPr>
                <w:sz w:val="22"/>
              </w:rPr>
            </w:pPr>
            <w:r w:rsidRPr="00A80C71">
              <w:rPr>
                <w:sz w:val="22"/>
              </w:rPr>
              <w:t>Hydromorphology status of water body</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ADEB8" w14:textId="1AD681E2" w:rsidR="006815F4" w:rsidRPr="00A80C71" w:rsidRDefault="006815F4" w:rsidP="006815F4">
            <w:pPr>
              <w:rPr>
                <w:i/>
                <w:sz w:val="22"/>
              </w:rPr>
            </w:pPr>
            <w:r w:rsidRPr="00A80C71">
              <w:rPr>
                <w:i/>
                <w:sz w:val="22"/>
              </w:rPr>
              <w:t xml:space="preserve">Not </w:t>
            </w:r>
            <w:r w:rsidR="003C7EFD">
              <w:rPr>
                <w:i/>
                <w:sz w:val="22"/>
              </w:rPr>
              <w:t>High</w:t>
            </w:r>
          </w:p>
        </w:tc>
      </w:tr>
      <w:tr w:rsidR="006815F4" w:rsidRPr="00A80C71" w14:paraId="3E611250"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FE559" w14:textId="77777777" w:rsidR="006815F4" w:rsidRPr="00A80C71" w:rsidRDefault="006815F4" w:rsidP="006815F4">
            <w:pPr>
              <w:rPr>
                <w:sz w:val="22"/>
              </w:rPr>
            </w:pPr>
            <w:r w:rsidRPr="00A80C71">
              <w:rPr>
                <w:sz w:val="22"/>
              </w:rPr>
              <w:t>Heavily modified water body and for what use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E3556" w14:textId="5900EF98" w:rsidR="006815F4" w:rsidRPr="00A80C71" w:rsidRDefault="00FF173C" w:rsidP="006815F4">
            <w:pPr>
              <w:rPr>
                <w:i/>
                <w:sz w:val="22"/>
              </w:rPr>
            </w:pPr>
            <w:r>
              <w:rPr>
                <w:i/>
                <w:sz w:val="22"/>
              </w:rPr>
              <w:t>Not Designated</w:t>
            </w:r>
            <w:r w:rsidR="003C7EFD">
              <w:rPr>
                <w:i/>
                <w:sz w:val="22"/>
              </w:rPr>
              <w:t xml:space="preserve"> HMWB</w:t>
            </w:r>
          </w:p>
        </w:tc>
      </w:tr>
      <w:tr w:rsidR="006815F4" w:rsidRPr="00A80C71" w14:paraId="365E30C2"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85A62" w14:textId="77777777" w:rsidR="006815F4" w:rsidRPr="00A80C71" w:rsidRDefault="006815F4" w:rsidP="006815F4">
            <w:pPr>
              <w:rPr>
                <w:sz w:val="22"/>
              </w:rPr>
            </w:pPr>
            <w:r w:rsidRPr="00A80C71">
              <w:rPr>
                <w:sz w:val="22"/>
              </w:rPr>
              <w:t>Higher sensitivity habitats present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03AD8" w14:textId="68F83313" w:rsidR="006815F4" w:rsidRPr="00A80C71" w:rsidRDefault="003C7EFD" w:rsidP="006815F4">
            <w:pPr>
              <w:rPr>
                <w:i/>
                <w:sz w:val="22"/>
              </w:rPr>
            </w:pPr>
            <w:r>
              <w:rPr>
                <w:i/>
                <w:sz w:val="22"/>
              </w:rPr>
              <w:t>Yes - Saltmarsh</w:t>
            </w:r>
          </w:p>
        </w:tc>
      </w:tr>
      <w:tr w:rsidR="006815F4" w:rsidRPr="00A80C71" w14:paraId="1E889201"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15678" w14:textId="77777777" w:rsidR="006815F4" w:rsidRPr="00A80C71" w:rsidRDefault="006815F4" w:rsidP="006815F4">
            <w:pPr>
              <w:rPr>
                <w:sz w:val="22"/>
              </w:rPr>
            </w:pPr>
            <w:r w:rsidRPr="00A80C71">
              <w:rPr>
                <w:sz w:val="22"/>
              </w:rPr>
              <w:t>Lower sensitivity habitats present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F2B30" w14:textId="4A450B59" w:rsidR="006815F4" w:rsidRPr="00A80C71" w:rsidRDefault="006815F4" w:rsidP="006815F4">
            <w:pPr>
              <w:rPr>
                <w:i/>
                <w:sz w:val="22"/>
              </w:rPr>
            </w:pPr>
            <w:r w:rsidRPr="00A80C71">
              <w:rPr>
                <w:i/>
                <w:sz w:val="22"/>
              </w:rPr>
              <w:t>Yes</w:t>
            </w:r>
            <w:r w:rsidR="00671816">
              <w:rPr>
                <w:i/>
                <w:sz w:val="22"/>
              </w:rPr>
              <w:t xml:space="preserve"> – Intertidal Soft Sediments, </w:t>
            </w:r>
          </w:p>
        </w:tc>
      </w:tr>
      <w:tr w:rsidR="006815F4" w:rsidRPr="00A80C71" w14:paraId="33CF855E"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5E15D" w14:textId="77777777" w:rsidR="006815F4" w:rsidRPr="00A80C71" w:rsidRDefault="006815F4" w:rsidP="006815F4">
            <w:pPr>
              <w:rPr>
                <w:sz w:val="22"/>
              </w:rPr>
            </w:pPr>
            <w:r w:rsidRPr="00A80C71">
              <w:rPr>
                <w:sz w:val="22"/>
              </w:rPr>
              <w:t>Phytoplankton status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3A50C" w14:textId="1E6820AF" w:rsidR="006815F4" w:rsidRPr="00A80C71" w:rsidRDefault="00671816" w:rsidP="006815F4">
            <w:pPr>
              <w:rPr>
                <w:i/>
                <w:sz w:val="22"/>
              </w:rPr>
            </w:pPr>
            <w:r>
              <w:rPr>
                <w:i/>
                <w:sz w:val="22"/>
              </w:rPr>
              <w:t>Not Monitored</w:t>
            </w:r>
          </w:p>
        </w:tc>
      </w:tr>
      <w:tr w:rsidR="006815F4" w:rsidRPr="00A80C71" w14:paraId="79717756"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C2FFB" w14:textId="77777777" w:rsidR="006815F4" w:rsidRPr="00A80C71" w:rsidRDefault="006815F4" w:rsidP="006815F4">
            <w:pPr>
              <w:rPr>
                <w:sz w:val="22"/>
              </w:rPr>
            </w:pPr>
            <w:r w:rsidRPr="00A80C71">
              <w:rPr>
                <w:sz w:val="22"/>
              </w:rPr>
              <w:t>History of harmful algae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978F1" w14:textId="3B059537" w:rsidR="006815F4" w:rsidRPr="00A80C71" w:rsidRDefault="00173B4D" w:rsidP="006815F4">
            <w:pPr>
              <w:rPr>
                <w:i/>
                <w:sz w:val="22"/>
              </w:rPr>
            </w:pPr>
            <w:r>
              <w:rPr>
                <w:i/>
                <w:sz w:val="22"/>
              </w:rPr>
              <w:t>No</w:t>
            </w:r>
          </w:p>
        </w:tc>
      </w:tr>
      <w:tr w:rsidR="006815F4" w:rsidRPr="00A80C71" w14:paraId="2A297756" w14:textId="77777777" w:rsidTr="006815F4">
        <w:trPr>
          <w:trHeight w:val="13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C0A84" w14:textId="77777777" w:rsidR="006815F4" w:rsidRPr="00A80C71" w:rsidRDefault="006815F4" w:rsidP="006815F4">
            <w:pPr>
              <w:rPr>
                <w:sz w:val="22"/>
              </w:rPr>
            </w:pPr>
            <w:r w:rsidRPr="00A80C71">
              <w:rPr>
                <w:sz w:val="22"/>
              </w:rPr>
              <w:t>WFD protected areas within 2km</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C2F90" w14:textId="77777777" w:rsidR="006815F4" w:rsidRPr="00A80C71" w:rsidRDefault="006815F4" w:rsidP="006815F4">
            <w:pPr>
              <w:rPr>
                <w:i/>
                <w:sz w:val="22"/>
              </w:rPr>
            </w:pPr>
            <w:r w:rsidRPr="00A80C71">
              <w:rPr>
                <w:i/>
                <w:sz w:val="22"/>
              </w:rPr>
              <w:t>Yes</w:t>
            </w:r>
          </w:p>
        </w:tc>
      </w:tr>
    </w:tbl>
    <w:p w14:paraId="04CAF74B" w14:textId="36EFD398" w:rsidR="006815F4" w:rsidRPr="00A80C71" w:rsidRDefault="006815F4" w:rsidP="003B26AF"/>
    <w:p w14:paraId="299547C2" w14:textId="6A168C96" w:rsidR="000F098E" w:rsidRPr="00A80C71" w:rsidRDefault="000F098E" w:rsidP="009F68EA">
      <w:pPr>
        <w:pStyle w:val="Heading2"/>
      </w:pPr>
      <w:bookmarkStart w:id="10" w:name="_Toc41639796"/>
      <w:r w:rsidRPr="00A80C71">
        <w:t>WFD</w:t>
      </w:r>
      <w:r w:rsidR="00E216AA" w:rsidRPr="00A80C71">
        <w:t xml:space="preserve"> Assessment -</w:t>
      </w:r>
      <w:r w:rsidRPr="00A80C71">
        <w:t xml:space="preserve"> Screening:</w:t>
      </w:r>
      <w:bookmarkEnd w:id="10"/>
    </w:p>
    <w:p w14:paraId="44CB718D" w14:textId="02B525BD" w:rsidR="000F098E" w:rsidRPr="00A80C71" w:rsidRDefault="006B21DF" w:rsidP="003B26AF">
      <w:pPr>
        <w:rPr>
          <w:sz w:val="22"/>
        </w:rPr>
      </w:pPr>
      <w:r w:rsidRPr="00A80C71">
        <w:rPr>
          <w:sz w:val="22"/>
        </w:rPr>
        <w:t>The proposed activity is to provide rock protection along approximately 1km section of toe of an existing embankment</w:t>
      </w:r>
      <w:r w:rsidR="000A3E3D" w:rsidRPr="00A80C71">
        <w:rPr>
          <w:sz w:val="22"/>
        </w:rPr>
        <w:t xml:space="preserve">. This activity </w:t>
      </w:r>
      <w:r w:rsidRPr="00A80C71">
        <w:rPr>
          <w:sz w:val="22"/>
        </w:rPr>
        <w:t>is not considered to fall within any of the</w:t>
      </w:r>
      <w:r w:rsidR="000A3E3D" w:rsidRPr="00A80C71">
        <w:rPr>
          <w:sz w:val="22"/>
        </w:rPr>
        <w:t xml:space="preserve"> low risk activity</w:t>
      </w:r>
      <w:r w:rsidRPr="00A80C71">
        <w:rPr>
          <w:sz w:val="22"/>
        </w:rPr>
        <w:t xml:space="preserve"> </w:t>
      </w:r>
      <w:r w:rsidR="000A3E3D" w:rsidRPr="00A80C71">
        <w:rPr>
          <w:sz w:val="22"/>
        </w:rPr>
        <w:t>descriptions outlined on gov.uk</w:t>
      </w:r>
      <w:r w:rsidR="000A3E3D" w:rsidRPr="00A80C71">
        <w:rPr>
          <w:rStyle w:val="FootnoteReference"/>
          <w:sz w:val="22"/>
        </w:rPr>
        <w:footnoteReference w:id="3"/>
      </w:r>
      <w:r w:rsidR="000A3E3D" w:rsidRPr="00A80C71">
        <w:rPr>
          <w:sz w:val="22"/>
        </w:rPr>
        <w:t xml:space="preserve"> where</w:t>
      </w:r>
      <w:r w:rsidRPr="00A80C71">
        <w:rPr>
          <w:sz w:val="22"/>
        </w:rPr>
        <w:t xml:space="preserve">by </w:t>
      </w:r>
      <w:r w:rsidR="000A3E3D" w:rsidRPr="00A80C71">
        <w:rPr>
          <w:sz w:val="22"/>
        </w:rPr>
        <w:t>a Water Framework Directive is not required, therefore the activity shall be scoped to identify</w:t>
      </w:r>
      <w:r w:rsidR="001A62EA" w:rsidRPr="00A80C71">
        <w:rPr>
          <w:sz w:val="22"/>
        </w:rPr>
        <w:t xml:space="preserve"> the potential risks to each receptor, which are hydro-morphology, biology (fish &amp; habitats), water quality and protected areas. </w:t>
      </w:r>
    </w:p>
    <w:p w14:paraId="7A7564DA" w14:textId="31EFE402" w:rsidR="001A62EA" w:rsidRPr="00A80C71" w:rsidRDefault="001A62EA" w:rsidP="003B26AF"/>
    <w:p w14:paraId="4CE6CBE7" w14:textId="40A9173B" w:rsidR="001D29FD" w:rsidRPr="00A80C71" w:rsidRDefault="001A62EA" w:rsidP="001D29FD">
      <w:pPr>
        <w:rPr>
          <w:sz w:val="22"/>
        </w:rPr>
      </w:pPr>
      <w:r w:rsidRPr="00A80C71">
        <w:rPr>
          <w:sz w:val="22"/>
        </w:rPr>
        <w:t xml:space="preserve">The MMO have also confirmed that a WFD for the proposed activity is required in support of the Marine Licence application. </w:t>
      </w:r>
      <w:bookmarkStart w:id="11" w:name="_Toc35445695"/>
    </w:p>
    <w:p w14:paraId="05B99426" w14:textId="6C3E4B74" w:rsidR="009C3D42" w:rsidRPr="00A80C71" w:rsidRDefault="009C3D42" w:rsidP="001D29FD">
      <w:pPr>
        <w:rPr>
          <w:sz w:val="22"/>
        </w:rPr>
      </w:pPr>
    </w:p>
    <w:p w14:paraId="6F79B347" w14:textId="53A71BEA" w:rsidR="00E216AA" w:rsidRPr="00A80C71" w:rsidRDefault="00E216AA" w:rsidP="009F68EA">
      <w:pPr>
        <w:pStyle w:val="Heading2"/>
      </w:pPr>
      <w:bookmarkStart w:id="12" w:name="_Toc41639797"/>
      <w:r w:rsidRPr="00A80C71">
        <w:t>WFD Assessment – Scoping Exercise:</w:t>
      </w:r>
      <w:bookmarkEnd w:id="11"/>
      <w:bookmarkEnd w:id="12"/>
    </w:p>
    <w:p w14:paraId="4425C924" w14:textId="49EC07F7" w:rsidR="00074C8B" w:rsidRPr="00A80C71" w:rsidRDefault="00074C8B" w:rsidP="00074C8B">
      <w:pPr>
        <w:rPr>
          <w:sz w:val="22"/>
        </w:rPr>
      </w:pPr>
      <w:r w:rsidRPr="00A80C71">
        <w:rPr>
          <w:sz w:val="22"/>
        </w:rPr>
        <w:t>The scoping exercise is carried out to identify all the potential risks to each receptor element that are used to determine the status of the waterbody. The receptors / elements are:</w:t>
      </w:r>
    </w:p>
    <w:p w14:paraId="78A23348" w14:textId="77777777" w:rsidR="00074C8B" w:rsidRPr="00A80C71" w:rsidRDefault="00074C8B" w:rsidP="00074C8B">
      <w:pPr>
        <w:rPr>
          <w:sz w:val="22"/>
        </w:rPr>
      </w:pPr>
    </w:p>
    <w:p w14:paraId="01963CC2" w14:textId="77777777" w:rsidR="00074C8B" w:rsidRPr="00A80C71" w:rsidRDefault="00074C8B" w:rsidP="00074C8B">
      <w:pPr>
        <w:numPr>
          <w:ilvl w:val="0"/>
          <w:numId w:val="8"/>
        </w:numPr>
        <w:rPr>
          <w:sz w:val="22"/>
        </w:rPr>
      </w:pPr>
      <w:r w:rsidRPr="00A80C71">
        <w:rPr>
          <w:sz w:val="22"/>
        </w:rPr>
        <w:t xml:space="preserve">Hydromorphology </w:t>
      </w:r>
    </w:p>
    <w:p w14:paraId="7BA58BA8" w14:textId="77777777" w:rsidR="00074C8B" w:rsidRPr="00A80C71" w:rsidRDefault="00074C8B" w:rsidP="00074C8B">
      <w:pPr>
        <w:numPr>
          <w:ilvl w:val="0"/>
          <w:numId w:val="8"/>
        </w:numPr>
        <w:rPr>
          <w:sz w:val="22"/>
        </w:rPr>
      </w:pPr>
      <w:r w:rsidRPr="00A80C71">
        <w:rPr>
          <w:sz w:val="22"/>
        </w:rPr>
        <w:t xml:space="preserve">biology – habitats </w:t>
      </w:r>
    </w:p>
    <w:p w14:paraId="18EB9A2E" w14:textId="77777777" w:rsidR="00074C8B" w:rsidRPr="00A80C71" w:rsidRDefault="00074C8B" w:rsidP="00074C8B">
      <w:pPr>
        <w:numPr>
          <w:ilvl w:val="0"/>
          <w:numId w:val="8"/>
        </w:numPr>
        <w:rPr>
          <w:sz w:val="22"/>
        </w:rPr>
      </w:pPr>
      <w:r w:rsidRPr="00A80C71">
        <w:rPr>
          <w:sz w:val="22"/>
        </w:rPr>
        <w:t xml:space="preserve">biology – fish </w:t>
      </w:r>
    </w:p>
    <w:p w14:paraId="2186962D" w14:textId="77777777" w:rsidR="00074C8B" w:rsidRPr="00A80C71" w:rsidRDefault="00074C8B" w:rsidP="00074C8B">
      <w:pPr>
        <w:numPr>
          <w:ilvl w:val="0"/>
          <w:numId w:val="8"/>
        </w:numPr>
        <w:rPr>
          <w:sz w:val="22"/>
        </w:rPr>
      </w:pPr>
      <w:r w:rsidRPr="00A80C71">
        <w:rPr>
          <w:sz w:val="22"/>
        </w:rPr>
        <w:t xml:space="preserve">water quality </w:t>
      </w:r>
    </w:p>
    <w:p w14:paraId="433C106B" w14:textId="77777777" w:rsidR="00074C8B" w:rsidRPr="00A80C71" w:rsidRDefault="00074C8B" w:rsidP="00074C8B">
      <w:pPr>
        <w:numPr>
          <w:ilvl w:val="0"/>
          <w:numId w:val="8"/>
        </w:numPr>
        <w:rPr>
          <w:sz w:val="22"/>
        </w:rPr>
      </w:pPr>
      <w:r w:rsidRPr="00A80C71">
        <w:rPr>
          <w:sz w:val="22"/>
        </w:rPr>
        <w:t>protected areas</w:t>
      </w:r>
    </w:p>
    <w:p w14:paraId="724EAB11" w14:textId="77777777" w:rsidR="00074C8B" w:rsidRPr="00A80C71" w:rsidRDefault="00074C8B" w:rsidP="00074C8B">
      <w:pPr>
        <w:rPr>
          <w:sz w:val="22"/>
        </w:rPr>
      </w:pPr>
    </w:p>
    <w:p w14:paraId="4F058EFB" w14:textId="21D79AE6" w:rsidR="00074C8B" w:rsidRPr="00A80C71" w:rsidRDefault="00074C8B" w:rsidP="00074C8B">
      <w:pPr>
        <w:rPr>
          <w:sz w:val="22"/>
        </w:rPr>
      </w:pPr>
      <w:r w:rsidRPr="00A80C71">
        <w:rPr>
          <w:sz w:val="22"/>
        </w:rPr>
        <w:t xml:space="preserve">These receptors are based on the water body’s quality elements (supporting elements, biological elements, and chemical elements). </w:t>
      </w:r>
    </w:p>
    <w:p w14:paraId="675E305C" w14:textId="77777777" w:rsidR="00074C8B" w:rsidRPr="00A80C71" w:rsidRDefault="00074C8B" w:rsidP="00074C8B">
      <w:pPr>
        <w:rPr>
          <w:sz w:val="22"/>
        </w:rPr>
      </w:pPr>
    </w:p>
    <w:p w14:paraId="615A9DEB" w14:textId="77777777" w:rsidR="00120018" w:rsidRPr="00A80C71" w:rsidRDefault="00120018" w:rsidP="00E216AA">
      <w:pPr>
        <w:rPr>
          <w:sz w:val="22"/>
        </w:rPr>
      </w:pPr>
      <w:r w:rsidRPr="00A80C71">
        <w:rPr>
          <w:sz w:val="22"/>
        </w:rPr>
        <w:t>The scoping exercise has been undertaken following the template provided on the gov.uk</w:t>
      </w:r>
      <w:r w:rsidRPr="00A80C71">
        <w:rPr>
          <w:b/>
          <w:bCs/>
          <w:i/>
          <w:sz w:val="22"/>
          <w:vertAlign w:val="superscript"/>
        </w:rPr>
        <w:footnoteReference w:id="4"/>
      </w:r>
      <w:r w:rsidRPr="00A80C71">
        <w:rPr>
          <w:sz w:val="22"/>
        </w:rPr>
        <w:t xml:space="preserve"> website. </w:t>
      </w:r>
    </w:p>
    <w:p w14:paraId="2ADFB064" w14:textId="471DE803" w:rsidR="00E216AA" w:rsidRPr="00A80C71" w:rsidRDefault="00120018" w:rsidP="00E216AA">
      <w:r w:rsidRPr="00A80C71">
        <w:t xml:space="preserve"> </w:t>
      </w:r>
    </w:p>
    <w:p w14:paraId="627EC112" w14:textId="77777777" w:rsidR="00E216AA" w:rsidRPr="00A80C71" w:rsidRDefault="00E216AA" w:rsidP="009F68EA">
      <w:pPr>
        <w:pStyle w:val="Heading3"/>
      </w:pPr>
      <w:bookmarkStart w:id="13" w:name="_Toc35445696"/>
      <w:bookmarkStart w:id="14" w:name="_Toc41639798"/>
      <w:r w:rsidRPr="00A80C71">
        <w:t>Hydromorphology:</w:t>
      </w:r>
      <w:bookmarkEnd w:id="13"/>
      <w:bookmarkEnd w:id="14"/>
    </w:p>
    <w:p w14:paraId="33C1BA17" w14:textId="77777777" w:rsidR="00E216AA" w:rsidRPr="00A80C71" w:rsidRDefault="00E216AA" w:rsidP="00E216AA"/>
    <w:tbl>
      <w:tblPr>
        <w:tblW w:w="0" w:type="auto"/>
        <w:tblInd w:w="108" w:type="dxa"/>
        <w:tblCellMar>
          <w:left w:w="10" w:type="dxa"/>
          <w:right w:w="10" w:type="dxa"/>
        </w:tblCellMar>
        <w:tblLook w:val="0000" w:firstRow="0" w:lastRow="0" w:firstColumn="0" w:lastColumn="0" w:noHBand="0" w:noVBand="0"/>
      </w:tblPr>
      <w:tblGrid>
        <w:gridCol w:w="1962"/>
        <w:gridCol w:w="1350"/>
        <w:gridCol w:w="1376"/>
        <w:gridCol w:w="4220"/>
      </w:tblGrid>
      <w:tr w:rsidR="003328E9" w:rsidRPr="00A80C71" w14:paraId="520B47F1" w14:textId="77777777" w:rsidTr="00120018">
        <w:trPr>
          <w:trHeight w:val="271"/>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A0CC312" w14:textId="77777777" w:rsidR="00E216AA" w:rsidRPr="00A80C71" w:rsidRDefault="00E216AA" w:rsidP="00E216AA">
            <w:pPr>
              <w:rPr>
                <w:b/>
              </w:rPr>
            </w:pPr>
            <w:r w:rsidRPr="00A80C71">
              <w:rPr>
                <w:b/>
              </w:rPr>
              <w:t xml:space="preserve">Consider if your activity: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6A464A7" w14:textId="77777777" w:rsidR="00E216AA" w:rsidRPr="00A80C71" w:rsidRDefault="00E216AA" w:rsidP="00E216AA">
            <w:pPr>
              <w:rPr>
                <w:b/>
              </w:rPr>
            </w:pPr>
            <w:r w:rsidRPr="00A80C71">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BB62FB7" w14:textId="77777777" w:rsidR="00E216AA" w:rsidRPr="00A80C71" w:rsidRDefault="00E216AA" w:rsidP="00E216AA">
            <w:pPr>
              <w:rPr>
                <w:b/>
              </w:rPr>
            </w:pPr>
            <w:r w:rsidRPr="00A80C71">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51392E" w14:textId="44DA4D6C" w:rsidR="00E216AA" w:rsidRPr="00A80C71" w:rsidRDefault="00E216AA" w:rsidP="00E216AA">
            <w:pPr>
              <w:rPr>
                <w:b/>
              </w:rPr>
            </w:pPr>
            <w:r w:rsidRPr="00A80C71">
              <w:rPr>
                <w:b/>
              </w:rPr>
              <w:t>Hydromorphology risk issue(s)</w:t>
            </w:r>
            <w:r w:rsidR="00120018" w:rsidRPr="00A80C71">
              <w:rPr>
                <w:b/>
              </w:rPr>
              <w:t xml:space="preserve"> / observations</w:t>
            </w:r>
          </w:p>
        </w:tc>
      </w:tr>
      <w:tr w:rsidR="003328E9" w:rsidRPr="00A80C71" w14:paraId="79311EBB" w14:textId="77777777" w:rsidTr="001B6E72">
        <w:trPr>
          <w:trHeight w:val="553"/>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3C52A" w14:textId="7CC9B8B0" w:rsidR="00E216AA" w:rsidRPr="00A80C71" w:rsidRDefault="00E216AA" w:rsidP="00E216AA">
            <w:pPr>
              <w:rPr>
                <w:sz w:val="22"/>
              </w:rPr>
            </w:pPr>
            <w:r w:rsidRPr="00A80C71">
              <w:rPr>
                <w:sz w:val="22"/>
              </w:rPr>
              <w:t xml:space="preserve">Could impact on the </w:t>
            </w:r>
            <w:r w:rsidR="00120018" w:rsidRPr="00A80C71">
              <w:rPr>
                <w:sz w:val="22"/>
              </w:rPr>
              <w:t>hydro morphology</w:t>
            </w:r>
            <w:r w:rsidRPr="00A80C71">
              <w:rPr>
                <w:sz w:val="22"/>
              </w:rPr>
              <w:t xml:space="preserve"> (for example morphology or tidal patterns) of a water body at high status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FA336" w14:textId="77777777" w:rsidR="00E216AA" w:rsidRPr="00A80C71" w:rsidRDefault="00E216AA" w:rsidP="00E216AA">
            <w:pPr>
              <w:rPr>
                <w:strike/>
                <w:sz w:val="22"/>
              </w:rPr>
            </w:pPr>
            <w:r w:rsidRPr="00A80C71">
              <w:rPr>
                <w:strike/>
                <w:sz w:val="22"/>
              </w:rPr>
              <w:t>Requires impact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3C654F58" w14:textId="77777777" w:rsidR="00E216AA" w:rsidRPr="00A80C71" w:rsidRDefault="00E216AA" w:rsidP="00E216AA">
            <w:pPr>
              <w:rPr>
                <w:sz w:val="22"/>
              </w:rPr>
            </w:pPr>
            <w:r w:rsidRPr="00A80C71">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BF35" w14:textId="53FC7333" w:rsidR="00E216AA" w:rsidRPr="00A80C71" w:rsidRDefault="008F373A" w:rsidP="00E216AA">
            <w:pPr>
              <w:rPr>
                <w:i/>
                <w:sz w:val="22"/>
              </w:rPr>
            </w:pPr>
            <w:r w:rsidRPr="00A80C71">
              <w:rPr>
                <w:i/>
                <w:sz w:val="22"/>
              </w:rPr>
              <w:t xml:space="preserve">No - </w:t>
            </w:r>
            <w:r w:rsidR="00665B56" w:rsidRPr="00A80C71">
              <w:rPr>
                <w:i/>
                <w:sz w:val="22"/>
              </w:rPr>
              <w:t xml:space="preserve">The hydromorpholgical status of this </w:t>
            </w:r>
            <w:r w:rsidR="003328E9" w:rsidRPr="00A80C71">
              <w:rPr>
                <w:i/>
                <w:sz w:val="22"/>
              </w:rPr>
              <w:t>waterbody</w:t>
            </w:r>
            <w:r w:rsidR="007237EF">
              <w:rPr>
                <w:i/>
                <w:sz w:val="22"/>
              </w:rPr>
              <w:t xml:space="preserve"> has been assessed as not being high.</w:t>
            </w:r>
          </w:p>
        </w:tc>
      </w:tr>
      <w:tr w:rsidR="003328E9" w:rsidRPr="00A80C71" w14:paraId="11BC6780" w14:textId="77777777" w:rsidTr="001B6E72">
        <w:trPr>
          <w:trHeight w:val="718"/>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4DAE6" w14:textId="29721C75" w:rsidR="00E216AA" w:rsidRPr="00A80C71" w:rsidRDefault="00E216AA" w:rsidP="00E216AA">
            <w:pPr>
              <w:rPr>
                <w:sz w:val="22"/>
              </w:rPr>
            </w:pPr>
            <w:r w:rsidRPr="00A80C71">
              <w:rPr>
                <w:sz w:val="22"/>
              </w:rPr>
              <w:t xml:space="preserve">Could significantly impact the </w:t>
            </w:r>
            <w:r w:rsidR="00496183" w:rsidRPr="00A80C71">
              <w:rPr>
                <w:sz w:val="22"/>
              </w:rPr>
              <w:t>hydro morphology</w:t>
            </w:r>
            <w:r w:rsidRPr="00A80C71">
              <w:rPr>
                <w:sz w:val="22"/>
              </w:rPr>
              <w:t xml:space="preserve"> of any water body</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59FEAA35" w14:textId="77777777" w:rsidR="00E216AA" w:rsidRPr="00A80C71" w:rsidRDefault="00E216AA" w:rsidP="00E216AA">
            <w:pPr>
              <w:rPr>
                <w:sz w:val="22"/>
              </w:rPr>
            </w:pPr>
            <w:r w:rsidRPr="00A80C71">
              <w:rPr>
                <w:sz w:val="22"/>
              </w:rPr>
              <w:t>Requires impact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48873" w14:textId="77777777" w:rsidR="00E216AA" w:rsidRPr="00A80C71" w:rsidRDefault="00E216AA" w:rsidP="00E216AA">
            <w:pPr>
              <w:rPr>
                <w:strike/>
                <w:sz w:val="22"/>
              </w:rPr>
            </w:pPr>
            <w:r w:rsidRPr="00A80C71">
              <w:rPr>
                <w:strike/>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667A1" w14:textId="77777777" w:rsidR="00E216AA" w:rsidRDefault="008F373A" w:rsidP="00C363D9">
            <w:pPr>
              <w:rPr>
                <w:i/>
                <w:sz w:val="22"/>
              </w:rPr>
            </w:pPr>
            <w:r w:rsidRPr="00A80C71">
              <w:rPr>
                <w:i/>
                <w:sz w:val="22"/>
              </w:rPr>
              <w:t xml:space="preserve">Yes </w:t>
            </w:r>
            <w:r w:rsidR="007237EF">
              <w:rPr>
                <w:i/>
                <w:sz w:val="22"/>
              </w:rPr>
              <w:t>–</w:t>
            </w:r>
            <w:r w:rsidRPr="00A80C71">
              <w:rPr>
                <w:i/>
                <w:sz w:val="22"/>
              </w:rPr>
              <w:t xml:space="preserve"> </w:t>
            </w:r>
            <w:r w:rsidR="007237EF">
              <w:rPr>
                <w:i/>
                <w:sz w:val="22"/>
              </w:rPr>
              <w:t xml:space="preserve">Whilst it won’t significantly impact the hydro morphology regime of the waterbody </w:t>
            </w:r>
            <w:r w:rsidR="003328E9">
              <w:rPr>
                <w:i/>
                <w:sz w:val="22"/>
              </w:rPr>
              <w:t>overall</w:t>
            </w:r>
            <w:r w:rsidR="007237EF">
              <w:rPr>
                <w:i/>
                <w:sz w:val="22"/>
              </w:rPr>
              <w:t xml:space="preserve">, but it may have a localised impact. However, the work </w:t>
            </w:r>
            <w:r w:rsidR="003328E9">
              <w:rPr>
                <w:i/>
                <w:sz w:val="22"/>
              </w:rPr>
              <w:t xml:space="preserve">proposes </w:t>
            </w:r>
            <w:r w:rsidR="007237EF">
              <w:rPr>
                <w:i/>
                <w:sz w:val="22"/>
              </w:rPr>
              <w:t>to reinstate a water management structure within the existing flood bank, therefore any proposed work would</w:t>
            </w:r>
            <w:r w:rsidR="003328E9">
              <w:rPr>
                <w:i/>
                <w:sz w:val="22"/>
              </w:rPr>
              <w:t xml:space="preserve"> only change morphological regime relative to the breach situation and not relative to the pre-breach situation. </w:t>
            </w:r>
          </w:p>
          <w:p w14:paraId="43E5C852" w14:textId="77777777" w:rsidR="003328E9" w:rsidRDefault="003328E9" w:rsidP="00C363D9">
            <w:pPr>
              <w:rPr>
                <w:i/>
                <w:sz w:val="22"/>
              </w:rPr>
            </w:pPr>
          </w:p>
          <w:p w14:paraId="031046C2" w14:textId="3FE900DB" w:rsidR="003328E9" w:rsidRDefault="003328E9" w:rsidP="00C363D9">
            <w:pPr>
              <w:rPr>
                <w:i/>
                <w:sz w:val="22"/>
              </w:rPr>
            </w:pPr>
            <w:r>
              <w:rPr>
                <w:i/>
                <w:sz w:val="22"/>
              </w:rPr>
              <w:t xml:space="preserve">Given the localised potential impact on </w:t>
            </w:r>
            <w:r w:rsidR="00895A99">
              <w:rPr>
                <w:i/>
                <w:sz w:val="22"/>
              </w:rPr>
              <w:t>hydro morphological</w:t>
            </w:r>
            <w:r>
              <w:rPr>
                <w:i/>
                <w:sz w:val="22"/>
              </w:rPr>
              <w:t xml:space="preserve"> regime relative to the current situation, this aspect of the WFD is progressed for further assessment.</w:t>
            </w:r>
          </w:p>
          <w:p w14:paraId="09836B6A" w14:textId="0DD6C355" w:rsidR="003328E9" w:rsidRPr="00A80C71" w:rsidRDefault="003328E9" w:rsidP="00C363D9">
            <w:pPr>
              <w:rPr>
                <w:i/>
                <w:sz w:val="22"/>
              </w:rPr>
            </w:pPr>
            <w:r>
              <w:rPr>
                <w:i/>
                <w:sz w:val="22"/>
              </w:rPr>
              <w:t xml:space="preserve"> </w:t>
            </w:r>
          </w:p>
        </w:tc>
      </w:tr>
      <w:tr w:rsidR="003328E9" w:rsidRPr="00A80C71" w14:paraId="461E4724" w14:textId="77777777" w:rsidTr="00F77201">
        <w:trPr>
          <w:trHeight w:val="656"/>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B5080" w14:textId="77777777" w:rsidR="00E216AA" w:rsidRPr="00A80C71" w:rsidRDefault="00E216AA" w:rsidP="00E216AA">
            <w:pPr>
              <w:rPr>
                <w:sz w:val="22"/>
              </w:rPr>
            </w:pPr>
            <w:r w:rsidRPr="00A80C71">
              <w:rPr>
                <w:sz w:val="22"/>
              </w:rPr>
              <w:lastRenderedPageBreak/>
              <w:t>Is in a water body that is heavily modified for the same use as your activity</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FABFE6B" w14:textId="77777777" w:rsidR="00E216AA" w:rsidRPr="00F77201" w:rsidRDefault="00E216AA" w:rsidP="00E216AA">
            <w:pPr>
              <w:rPr>
                <w:strike/>
                <w:sz w:val="22"/>
              </w:rPr>
            </w:pPr>
            <w:r w:rsidRPr="00F77201">
              <w:rPr>
                <w:strike/>
                <w:sz w:val="22"/>
              </w:rPr>
              <w:t>Requires impact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544C0006" w14:textId="77777777" w:rsidR="00E216AA" w:rsidRPr="00F77201" w:rsidRDefault="00E216AA" w:rsidP="00E216AA">
            <w:pPr>
              <w:rPr>
                <w:sz w:val="22"/>
              </w:rPr>
            </w:pPr>
            <w:r w:rsidRPr="00F77201">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9C604" w14:textId="0324E40B" w:rsidR="00E216AA" w:rsidRPr="00A80C71" w:rsidRDefault="003328E9" w:rsidP="00321FA7">
            <w:pPr>
              <w:rPr>
                <w:i/>
                <w:sz w:val="22"/>
              </w:rPr>
            </w:pPr>
            <w:r>
              <w:rPr>
                <w:i/>
                <w:sz w:val="22"/>
              </w:rPr>
              <w:t xml:space="preserve">No, the proposed work is not within a waterbody that is heavily modified for the same use as the </w:t>
            </w:r>
            <w:r w:rsidR="00F77201">
              <w:rPr>
                <w:i/>
                <w:sz w:val="22"/>
              </w:rPr>
              <w:t xml:space="preserve">proposed activity. </w:t>
            </w:r>
            <w:r w:rsidR="00321FA7" w:rsidRPr="00A80C71">
              <w:rPr>
                <w:i/>
                <w:sz w:val="22"/>
              </w:rPr>
              <w:t xml:space="preserve"> </w:t>
            </w:r>
          </w:p>
        </w:tc>
      </w:tr>
    </w:tbl>
    <w:p w14:paraId="4EB5E6CB" w14:textId="00BD8DB9" w:rsidR="009C3D42" w:rsidRPr="00A80C71" w:rsidRDefault="009C3D42" w:rsidP="00E216AA"/>
    <w:p w14:paraId="2A01DB99" w14:textId="77777777" w:rsidR="00E216AA" w:rsidRPr="00A80C71" w:rsidRDefault="00E216AA" w:rsidP="009F68EA">
      <w:pPr>
        <w:pStyle w:val="Heading3"/>
      </w:pPr>
      <w:bookmarkStart w:id="15" w:name="_Toc35445697"/>
      <w:bookmarkStart w:id="16" w:name="_Toc41639799"/>
      <w:r w:rsidRPr="00A80C71">
        <w:t>Biology - habitats:</w:t>
      </w:r>
      <w:bookmarkEnd w:id="15"/>
      <w:bookmarkEnd w:id="16"/>
    </w:p>
    <w:p w14:paraId="24524A96" w14:textId="77777777" w:rsidR="00E216AA" w:rsidRPr="00A80C71" w:rsidRDefault="00E216AA" w:rsidP="00E216AA">
      <w:pPr>
        <w:rPr>
          <w:sz w:val="22"/>
        </w:rPr>
      </w:pPr>
      <w:r w:rsidRPr="00A80C71">
        <w:rPr>
          <w:sz w:val="22"/>
        </w:rPr>
        <w:t xml:space="preserve">Consider if habitats are at risk from your activity. </w:t>
      </w:r>
    </w:p>
    <w:p w14:paraId="04041358" w14:textId="77777777" w:rsidR="00E216AA" w:rsidRPr="00A80C71" w:rsidRDefault="00E216AA" w:rsidP="00E216AA"/>
    <w:tbl>
      <w:tblPr>
        <w:tblW w:w="0" w:type="auto"/>
        <w:tblInd w:w="108" w:type="dxa"/>
        <w:tblCellMar>
          <w:left w:w="10" w:type="dxa"/>
          <w:right w:w="10" w:type="dxa"/>
        </w:tblCellMar>
        <w:tblLook w:val="0000" w:firstRow="0" w:lastRow="0" w:firstColumn="0" w:lastColumn="0" w:noHBand="0" w:noVBand="0"/>
      </w:tblPr>
      <w:tblGrid>
        <w:gridCol w:w="4565"/>
        <w:gridCol w:w="4343"/>
      </w:tblGrid>
      <w:tr w:rsidR="00E216AA" w:rsidRPr="00A80C71" w14:paraId="748D6491" w14:textId="77777777" w:rsidTr="00120018">
        <w:trPr>
          <w:trHeight w:val="125"/>
        </w:trPr>
        <w:tc>
          <w:tcPr>
            <w:tcW w:w="4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B66C8F3" w14:textId="77777777" w:rsidR="00E216AA" w:rsidRPr="00A80C71" w:rsidRDefault="00E216AA" w:rsidP="00E216AA">
            <w:r w:rsidRPr="00A80C71">
              <w:rPr>
                <w:b/>
                <w:bCs/>
              </w:rPr>
              <w:t xml:space="preserve">Higher sensitivity habitats </w:t>
            </w:r>
            <w:r w:rsidRPr="00A80C71">
              <w:rPr>
                <w:vertAlign w:val="superscript"/>
              </w:rPr>
              <w:footnoteReference w:id="5"/>
            </w:r>
          </w:p>
        </w:tc>
        <w:tc>
          <w:tcPr>
            <w:tcW w:w="4343"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137CBAD" w14:textId="77777777" w:rsidR="00E216AA" w:rsidRPr="00A80C71" w:rsidRDefault="00E216AA" w:rsidP="00E216AA">
            <w:r w:rsidRPr="00A80C71">
              <w:rPr>
                <w:b/>
                <w:bCs/>
              </w:rPr>
              <w:t xml:space="preserve">Lower sensitivity habitats </w:t>
            </w:r>
            <w:r w:rsidRPr="00A80C71">
              <w:rPr>
                <w:b/>
                <w:bCs/>
                <w:vertAlign w:val="superscript"/>
              </w:rPr>
              <w:footnoteReference w:id="6"/>
            </w:r>
          </w:p>
        </w:tc>
      </w:tr>
      <w:tr w:rsidR="00E216AA" w:rsidRPr="00A80C71" w14:paraId="6BAFDE7D" w14:textId="77777777"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F57FBC5" w14:textId="77777777" w:rsidR="00E216AA" w:rsidRPr="00A80C71" w:rsidRDefault="00E216AA" w:rsidP="00E216AA">
            <w:pPr>
              <w:rPr>
                <w:sz w:val="22"/>
              </w:rPr>
            </w:pPr>
            <w:r w:rsidRPr="00A80C71">
              <w:rPr>
                <w:sz w:val="22"/>
              </w:rPr>
              <w:t>chalk reef</w:t>
            </w:r>
          </w:p>
        </w:tc>
        <w:tc>
          <w:tcPr>
            <w:tcW w:w="4343"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62A064" w14:textId="77777777" w:rsidR="00E216AA" w:rsidRPr="00A80C71" w:rsidRDefault="00E216AA" w:rsidP="00E216AA">
            <w:pPr>
              <w:rPr>
                <w:sz w:val="22"/>
              </w:rPr>
            </w:pPr>
            <w:r w:rsidRPr="00A80C71">
              <w:rPr>
                <w:sz w:val="22"/>
              </w:rPr>
              <w:t>cobbles, gravel and shingle</w:t>
            </w:r>
          </w:p>
        </w:tc>
      </w:tr>
      <w:tr w:rsidR="00E216AA" w:rsidRPr="00A80C71" w14:paraId="4032621C" w14:textId="77777777"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F74A29" w14:textId="77777777" w:rsidR="00E216AA" w:rsidRPr="00A80C71" w:rsidRDefault="00E216AA" w:rsidP="00E216AA">
            <w:pPr>
              <w:rPr>
                <w:sz w:val="22"/>
              </w:rPr>
            </w:pPr>
            <w:r w:rsidRPr="00A80C71">
              <w:rPr>
                <w:sz w:val="22"/>
              </w:rPr>
              <w:t xml:space="preserve">clam, cockle and oyster beds </w:t>
            </w:r>
          </w:p>
        </w:tc>
        <w:tc>
          <w:tcPr>
            <w:tcW w:w="4343"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DE4DE56" w14:textId="77777777" w:rsidR="00E216AA" w:rsidRPr="00A80C71" w:rsidRDefault="00E216AA" w:rsidP="00E216AA">
            <w:pPr>
              <w:rPr>
                <w:sz w:val="22"/>
              </w:rPr>
            </w:pPr>
            <w:r w:rsidRPr="00A80C71">
              <w:rPr>
                <w:bCs/>
                <w:sz w:val="22"/>
              </w:rPr>
              <w:t>intertidal soft sediments like sand and mud</w:t>
            </w:r>
          </w:p>
        </w:tc>
      </w:tr>
      <w:tr w:rsidR="00E216AA" w:rsidRPr="00A80C71" w14:paraId="7000805F" w14:textId="77777777"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7EA8FFB" w14:textId="77777777" w:rsidR="00E216AA" w:rsidRPr="00A80C71" w:rsidRDefault="00E216AA" w:rsidP="00E216AA">
            <w:pPr>
              <w:rPr>
                <w:sz w:val="22"/>
              </w:rPr>
            </w:pPr>
            <w:r w:rsidRPr="00A80C71">
              <w:rPr>
                <w:sz w:val="22"/>
              </w:rPr>
              <w:t>intertidal seagrass</w:t>
            </w:r>
          </w:p>
        </w:tc>
        <w:tc>
          <w:tcPr>
            <w:tcW w:w="4343"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CA278C9" w14:textId="77777777" w:rsidR="00E216AA" w:rsidRPr="00A80C71" w:rsidRDefault="00E216AA" w:rsidP="00E216AA">
            <w:pPr>
              <w:rPr>
                <w:sz w:val="22"/>
              </w:rPr>
            </w:pPr>
            <w:r w:rsidRPr="00A80C71">
              <w:rPr>
                <w:sz w:val="22"/>
              </w:rPr>
              <w:t>rocky shore</w:t>
            </w:r>
          </w:p>
        </w:tc>
      </w:tr>
      <w:tr w:rsidR="00E216AA" w:rsidRPr="00A80C71" w14:paraId="5720C307" w14:textId="77777777" w:rsidTr="00120018">
        <w:trPr>
          <w:trHeight w:val="17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B60B" w14:textId="77777777" w:rsidR="00E216AA" w:rsidRPr="00A80C71" w:rsidRDefault="00E216AA" w:rsidP="00E216AA">
            <w:pPr>
              <w:rPr>
                <w:sz w:val="22"/>
              </w:rPr>
            </w:pPr>
            <w:proofErr w:type="spellStart"/>
            <w:r w:rsidRPr="00A80C71">
              <w:rPr>
                <w:sz w:val="22"/>
              </w:rPr>
              <w:t>maerl</w:t>
            </w:r>
            <w:proofErr w:type="spellEnd"/>
            <w:r w:rsidRPr="00A80C71">
              <w:rPr>
                <w:sz w:val="22"/>
              </w:rPr>
              <w:tab/>
            </w:r>
          </w:p>
        </w:tc>
        <w:tc>
          <w:tcPr>
            <w:tcW w:w="4343"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14:paraId="4CD9B5D0" w14:textId="77777777" w:rsidR="00E216AA" w:rsidRPr="00A80C71" w:rsidRDefault="00E216AA" w:rsidP="00E216AA">
            <w:pPr>
              <w:rPr>
                <w:sz w:val="22"/>
              </w:rPr>
            </w:pPr>
            <w:r w:rsidRPr="00A80C71">
              <w:rPr>
                <w:bCs/>
                <w:sz w:val="22"/>
              </w:rPr>
              <w:t>subtidal boulder fields</w:t>
            </w:r>
          </w:p>
        </w:tc>
      </w:tr>
      <w:tr w:rsidR="00E216AA" w:rsidRPr="00A80C71" w14:paraId="6B4C7A7C" w14:textId="77777777"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EE6D4E9" w14:textId="77777777" w:rsidR="00E216AA" w:rsidRPr="00A80C71" w:rsidRDefault="00E216AA" w:rsidP="00E216AA">
            <w:pPr>
              <w:rPr>
                <w:sz w:val="22"/>
              </w:rPr>
            </w:pPr>
            <w:r w:rsidRPr="00A80C71">
              <w:rPr>
                <w:sz w:val="22"/>
              </w:rPr>
              <w:t>mussel beds, including blue and horse mussel</w:t>
            </w:r>
          </w:p>
        </w:tc>
        <w:tc>
          <w:tcPr>
            <w:tcW w:w="434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2C1AB" w14:textId="77777777" w:rsidR="00E216AA" w:rsidRPr="00A80C71" w:rsidRDefault="00E216AA" w:rsidP="00E216AA">
            <w:pPr>
              <w:rPr>
                <w:sz w:val="22"/>
              </w:rPr>
            </w:pPr>
            <w:r w:rsidRPr="00A80C71">
              <w:rPr>
                <w:sz w:val="22"/>
              </w:rPr>
              <w:t>subtidal rocky reef</w:t>
            </w:r>
          </w:p>
        </w:tc>
      </w:tr>
      <w:tr w:rsidR="00E216AA" w:rsidRPr="00A80C71" w14:paraId="541D112B" w14:textId="77777777"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003DE2E" w14:textId="77777777" w:rsidR="00E216AA" w:rsidRPr="00A80C71" w:rsidRDefault="00E216AA" w:rsidP="00E216AA">
            <w:pPr>
              <w:rPr>
                <w:sz w:val="22"/>
              </w:rPr>
            </w:pPr>
            <w:r w:rsidRPr="00A80C71">
              <w:rPr>
                <w:sz w:val="22"/>
              </w:rPr>
              <w:t>polychaete reef</w:t>
            </w:r>
          </w:p>
        </w:tc>
        <w:tc>
          <w:tcPr>
            <w:tcW w:w="434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F83B8" w14:textId="77777777" w:rsidR="00E216AA" w:rsidRPr="00A80C71" w:rsidRDefault="00E216AA" w:rsidP="00E216AA">
            <w:pPr>
              <w:rPr>
                <w:sz w:val="22"/>
              </w:rPr>
            </w:pPr>
            <w:r w:rsidRPr="00A80C71">
              <w:rPr>
                <w:sz w:val="22"/>
              </w:rPr>
              <w:t>subtidal soft sediments like sand and mud</w:t>
            </w:r>
          </w:p>
        </w:tc>
      </w:tr>
      <w:tr w:rsidR="00E216AA" w:rsidRPr="00A80C71" w14:paraId="34846A98" w14:textId="77777777"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A288AF7" w14:textId="77777777" w:rsidR="00E216AA" w:rsidRPr="00A80C71" w:rsidRDefault="00E216AA" w:rsidP="00E216AA">
            <w:pPr>
              <w:rPr>
                <w:sz w:val="22"/>
              </w:rPr>
            </w:pPr>
            <w:r w:rsidRPr="00A80C71">
              <w:rPr>
                <w:sz w:val="22"/>
              </w:rPr>
              <w:t>saltmarsh</w:t>
            </w:r>
          </w:p>
        </w:tc>
        <w:tc>
          <w:tcPr>
            <w:tcW w:w="4343" w:type="dxa"/>
            <w:tcBorders>
              <w:top w:val="single" w:sz="4" w:space="0" w:color="000000"/>
            </w:tcBorders>
            <w:shd w:val="clear" w:color="auto" w:fill="auto"/>
            <w:noWrap/>
            <w:tcMar>
              <w:top w:w="0" w:type="dxa"/>
              <w:left w:w="108" w:type="dxa"/>
              <w:bottom w:w="0" w:type="dxa"/>
              <w:right w:w="108" w:type="dxa"/>
            </w:tcMar>
            <w:vAlign w:val="bottom"/>
          </w:tcPr>
          <w:p w14:paraId="0068189A" w14:textId="77777777" w:rsidR="00E216AA" w:rsidRPr="00A80C71" w:rsidRDefault="00E216AA" w:rsidP="00E216AA">
            <w:pPr>
              <w:rPr>
                <w:sz w:val="22"/>
              </w:rPr>
            </w:pPr>
          </w:p>
        </w:tc>
      </w:tr>
      <w:tr w:rsidR="00E216AA" w:rsidRPr="00A80C71" w14:paraId="639CE782" w14:textId="77777777" w:rsidTr="00120018">
        <w:trPr>
          <w:trHeight w:val="61"/>
        </w:trPr>
        <w:tc>
          <w:tcPr>
            <w:tcW w:w="45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FA07DC" w14:textId="77777777" w:rsidR="00E216AA" w:rsidRPr="00A80C71" w:rsidRDefault="00E216AA" w:rsidP="00E216AA">
            <w:r w:rsidRPr="00A80C71">
              <w:t>subtidal kelp beds</w:t>
            </w:r>
          </w:p>
        </w:tc>
        <w:tc>
          <w:tcPr>
            <w:tcW w:w="4343" w:type="dxa"/>
            <w:shd w:val="clear" w:color="auto" w:fill="auto"/>
            <w:noWrap/>
            <w:tcMar>
              <w:top w:w="0" w:type="dxa"/>
              <w:left w:w="108" w:type="dxa"/>
              <w:bottom w:w="0" w:type="dxa"/>
              <w:right w:w="108" w:type="dxa"/>
            </w:tcMar>
            <w:vAlign w:val="bottom"/>
          </w:tcPr>
          <w:p w14:paraId="510C6574" w14:textId="77777777" w:rsidR="00E216AA" w:rsidRPr="00A80C71" w:rsidRDefault="00E216AA" w:rsidP="00E216AA"/>
        </w:tc>
      </w:tr>
      <w:tr w:rsidR="00E216AA" w:rsidRPr="00A80C71" w14:paraId="078015B4" w14:textId="77777777" w:rsidTr="00120018">
        <w:trPr>
          <w:trHeight w:val="61"/>
        </w:trPr>
        <w:tc>
          <w:tcPr>
            <w:tcW w:w="4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56A544D" w14:textId="77777777" w:rsidR="00E216AA" w:rsidRPr="00A80C71" w:rsidRDefault="00E216AA" w:rsidP="00E216AA">
            <w:r w:rsidRPr="00A80C71">
              <w:t>subtidal seagrass</w:t>
            </w:r>
          </w:p>
        </w:tc>
        <w:tc>
          <w:tcPr>
            <w:tcW w:w="4343" w:type="dxa"/>
            <w:shd w:val="clear" w:color="auto" w:fill="auto"/>
            <w:noWrap/>
            <w:tcMar>
              <w:top w:w="0" w:type="dxa"/>
              <w:left w:w="108" w:type="dxa"/>
              <w:bottom w:w="0" w:type="dxa"/>
              <w:right w:w="108" w:type="dxa"/>
            </w:tcMar>
            <w:vAlign w:val="bottom"/>
          </w:tcPr>
          <w:p w14:paraId="2B30BAEE" w14:textId="77777777" w:rsidR="00E216AA" w:rsidRPr="00A80C71" w:rsidRDefault="00E216AA" w:rsidP="00E216AA"/>
        </w:tc>
      </w:tr>
    </w:tbl>
    <w:p w14:paraId="57CD5AAE" w14:textId="77777777" w:rsidR="00E216AA" w:rsidRPr="00A80C71" w:rsidRDefault="00E216AA" w:rsidP="00E216AA"/>
    <w:p w14:paraId="7C1C9934" w14:textId="77777777" w:rsidR="00E216AA" w:rsidRPr="00A80C71" w:rsidRDefault="00E216AA" w:rsidP="00E216AA"/>
    <w:tbl>
      <w:tblPr>
        <w:tblW w:w="0" w:type="auto"/>
        <w:tblInd w:w="108" w:type="dxa"/>
        <w:tblCellMar>
          <w:left w:w="10" w:type="dxa"/>
          <w:right w:w="10" w:type="dxa"/>
        </w:tblCellMar>
        <w:tblLook w:val="0000" w:firstRow="0" w:lastRow="0" w:firstColumn="0" w:lastColumn="0" w:noHBand="0" w:noVBand="0"/>
      </w:tblPr>
      <w:tblGrid>
        <w:gridCol w:w="1730"/>
        <w:gridCol w:w="1596"/>
        <w:gridCol w:w="1496"/>
        <w:gridCol w:w="4086"/>
      </w:tblGrid>
      <w:tr w:rsidR="008C354A" w:rsidRPr="00A80C71" w14:paraId="0F9CC73B" w14:textId="77777777" w:rsidTr="00496183">
        <w:trPr>
          <w:trHeight w:val="244"/>
        </w:trPr>
        <w:tc>
          <w:tcPr>
            <w:tcW w:w="17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02E517B" w14:textId="77777777" w:rsidR="00E216AA" w:rsidRPr="00A80C71" w:rsidRDefault="00E216AA" w:rsidP="00E216AA">
            <w:r w:rsidRPr="00A80C71">
              <w:rPr>
                <w:b/>
              </w:rPr>
              <w:t>Consider if the footprint</w:t>
            </w:r>
            <w:r w:rsidRPr="00A80C71">
              <w:rPr>
                <w:b/>
                <w:vertAlign w:val="superscript"/>
              </w:rPr>
              <w:footnoteReference w:id="7"/>
            </w:r>
            <w:r w:rsidRPr="00A80C71">
              <w:rPr>
                <w:b/>
              </w:rPr>
              <w:t xml:space="preserve"> of your activity is:</w:t>
            </w:r>
          </w:p>
        </w:tc>
        <w:tc>
          <w:tcPr>
            <w:tcW w:w="15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F8C39C" w14:textId="77777777" w:rsidR="00E216AA" w:rsidRPr="00A80C71" w:rsidRDefault="00E216AA" w:rsidP="00E216AA">
            <w:pPr>
              <w:rPr>
                <w:b/>
              </w:rPr>
            </w:pPr>
            <w:r w:rsidRPr="00A80C71">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750F1D" w14:textId="77777777" w:rsidR="00E216AA" w:rsidRPr="00A80C71" w:rsidRDefault="00E216AA" w:rsidP="00E216AA">
            <w:pPr>
              <w:rPr>
                <w:b/>
              </w:rPr>
            </w:pPr>
            <w:r w:rsidRPr="00A80C71">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D1A467" w14:textId="3EEB04EB" w:rsidR="00E216AA" w:rsidRPr="00A80C71" w:rsidRDefault="00E216AA" w:rsidP="00E216AA">
            <w:pPr>
              <w:rPr>
                <w:b/>
              </w:rPr>
            </w:pPr>
            <w:r w:rsidRPr="00A80C71">
              <w:rPr>
                <w:b/>
              </w:rPr>
              <w:t>Biology habitats risk issue(s)</w:t>
            </w:r>
            <w:r w:rsidR="00120018" w:rsidRPr="00A80C71">
              <w:rPr>
                <w:b/>
              </w:rPr>
              <w:t xml:space="preserve"> / observations</w:t>
            </w:r>
          </w:p>
        </w:tc>
      </w:tr>
      <w:tr w:rsidR="008C354A" w:rsidRPr="00A80C71" w14:paraId="575F9648" w14:textId="77777777" w:rsidTr="004A102E">
        <w:trPr>
          <w:trHeight w:val="371"/>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3E4AC" w14:textId="3709A7B7" w:rsidR="00E216AA" w:rsidRPr="00A80C71" w:rsidRDefault="00E216AA" w:rsidP="00E216AA">
            <w:pPr>
              <w:rPr>
                <w:sz w:val="22"/>
              </w:rPr>
            </w:pPr>
            <w:r w:rsidRPr="00A80C71">
              <w:rPr>
                <w:sz w:val="22"/>
              </w:rPr>
              <w:t>0.5km</w:t>
            </w:r>
            <w:r w:rsidRPr="00A80C71">
              <w:rPr>
                <w:sz w:val="22"/>
                <w:vertAlign w:val="superscript"/>
              </w:rPr>
              <w:t xml:space="preserve">2 </w:t>
            </w:r>
            <w:r w:rsidRPr="00A80C71">
              <w:rPr>
                <w:sz w:val="22"/>
              </w:rPr>
              <w:t>or larger</w:t>
            </w:r>
          </w:p>
        </w:tc>
        <w:tc>
          <w:tcPr>
            <w:tcW w:w="1596" w:type="dxa"/>
            <w:vMerge w:val="restart"/>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20B863D7" w14:textId="6F94E903" w:rsidR="00E216AA" w:rsidRPr="004A102E" w:rsidRDefault="004A102E" w:rsidP="00E216AA">
            <w:pPr>
              <w:rPr>
                <w:sz w:val="22"/>
              </w:rPr>
            </w:pPr>
            <w:r w:rsidRPr="004A102E">
              <w:rPr>
                <w:sz w:val="22"/>
              </w:rPr>
              <w:t>Yes,</w:t>
            </w:r>
            <w:r w:rsidR="00E216AA" w:rsidRPr="004A102E">
              <w:rPr>
                <w:sz w:val="22"/>
              </w:rPr>
              <w:t xml:space="preserve"> to one or more – requires impact assessment</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CDB0246" w14:textId="77777777" w:rsidR="00E216AA" w:rsidRPr="004A102E" w:rsidRDefault="00E216AA" w:rsidP="00E216AA">
            <w:pPr>
              <w:rPr>
                <w:strike/>
                <w:sz w:val="22"/>
              </w:rPr>
            </w:pPr>
            <w:r w:rsidRPr="004A102E">
              <w:rPr>
                <w:strike/>
                <w:sz w:val="22"/>
              </w:rPr>
              <w:t>No to all – 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02E11" w14:textId="7374ED13" w:rsidR="00496183" w:rsidRPr="00A80C71" w:rsidRDefault="00496183" w:rsidP="00E216AA">
            <w:pPr>
              <w:rPr>
                <w:i/>
                <w:sz w:val="22"/>
              </w:rPr>
            </w:pPr>
            <w:r w:rsidRPr="00A80C71">
              <w:rPr>
                <w:i/>
                <w:sz w:val="22"/>
              </w:rPr>
              <w:t>No – the total area of the proposed activity is 0.</w:t>
            </w:r>
            <w:r w:rsidR="0011147A">
              <w:rPr>
                <w:i/>
                <w:sz w:val="22"/>
              </w:rPr>
              <w:t>3</w:t>
            </w:r>
            <w:r w:rsidRPr="00A80C71">
              <w:rPr>
                <w:i/>
                <w:sz w:val="22"/>
              </w:rPr>
              <w:t>ha, which equates to 0.0</w:t>
            </w:r>
            <w:r w:rsidR="00480BD5" w:rsidRPr="00A80C71">
              <w:rPr>
                <w:i/>
                <w:sz w:val="22"/>
              </w:rPr>
              <w:t>0</w:t>
            </w:r>
            <w:r w:rsidR="0011147A">
              <w:rPr>
                <w:i/>
                <w:sz w:val="22"/>
              </w:rPr>
              <w:t>3</w:t>
            </w:r>
            <w:r w:rsidRPr="00A80C71">
              <w:rPr>
                <w:i/>
                <w:sz w:val="22"/>
              </w:rPr>
              <w:t xml:space="preserve">km2. </w:t>
            </w:r>
          </w:p>
          <w:p w14:paraId="037C6C9E" w14:textId="2945F5B7" w:rsidR="00E216AA" w:rsidRPr="00A80C71" w:rsidRDefault="00E216AA" w:rsidP="00E216AA">
            <w:pPr>
              <w:rPr>
                <w:b/>
                <w:sz w:val="22"/>
              </w:rPr>
            </w:pPr>
          </w:p>
        </w:tc>
      </w:tr>
      <w:tr w:rsidR="008C354A" w:rsidRPr="00A80C71" w14:paraId="14DD4C88" w14:textId="77777777" w:rsidTr="004A102E">
        <w:trPr>
          <w:trHeight w:val="349"/>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51A6E" w14:textId="77777777" w:rsidR="00E216AA" w:rsidRPr="00A80C71" w:rsidRDefault="00E216AA" w:rsidP="00E216AA">
            <w:pPr>
              <w:rPr>
                <w:sz w:val="22"/>
              </w:rPr>
            </w:pPr>
            <w:r w:rsidRPr="00A80C71">
              <w:rPr>
                <w:sz w:val="22"/>
              </w:rPr>
              <w:t>1% or more of the water body’s area</w:t>
            </w:r>
          </w:p>
        </w:tc>
        <w:tc>
          <w:tcPr>
            <w:tcW w:w="1596" w:type="dxa"/>
            <w:vMerge/>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09A3B260" w14:textId="77777777" w:rsidR="00E216AA" w:rsidRPr="00A80C71" w:rsidRDefault="00E216AA" w:rsidP="00E216AA">
            <w:pPr>
              <w:rPr>
                <w:sz w:val="22"/>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67FEBA21" w14:textId="77777777" w:rsidR="00E216AA" w:rsidRPr="00A80C71" w:rsidRDefault="00E216AA" w:rsidP="00E216AA">
            <w:pPr>
              <w:rPr>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DE876" w14:textId="15AA7CEF" w:rsidR="00496183" w:rsidRPr="00A80C71" w:rsidRDefault="00496183" w:rsidP="00496183">
            <w:pPr>
              <w:rPr>
                <w:bCs/>
                <w:i/>
                <w:iCs/>
                <w:sz w:val="22"/>
              </w:rPr>
            </w:pPr>
            <w:r w:rsidRPr="00A80C71">
              <w:rPr>
                <w:bCs/>
                <w:i/>
                <w:iCs/>
                <w:sz w:val="22"/>
              </w:rPr>
              <w:t xml:space="preserve">No - the total area of water body is </w:t>
            </w:r>
            <w:r w:rsidR="005810F4">
              <w:rPr>
                <w:bCs/>
                <w:i/>
                <w:iCs/>
                <w:sz w:val="22"/>
              </w:rPr>
              <w:t>951</w:t>
            </w:r>
            <w:r w:rsidRPr="00A80C71">
              <w:rPr>
                <w:bCs/>
                <w:i/>
                <w:iCs/>
                <w:sz w:val="22"/>
              </w:rPr>
              <w:t xml:space="preserve"> ha, and area of proposed activity does not exceed 0.</w:t>
            </w:r>
            <w:r w:rsidR="00B02C4A">
              <w:rPr>
                <w:bCs/>
                <w:i/>
                <w:iCs/>
                <w:sz w:val="22"/>
              </w:rPr>
              <w:t>3</w:t>
            </w:r>
            <w:r w:rsidRPr="00A80C71">
              <w:rPr>
                <w:bCs/>
                <w:i/>
                <w:iCs/>
                <w:sz w:val="22"/>
              </w:rPr>
              <w:t>ha, which represents less than 0.0</w:t>
            </w:r>
            <w:r w:rsidR="004A102E">
              <w:rPr>
                <w:bCs/>
                <w:i/>
                <w:iCs/>
                <w:sz w:val="22"/>
              </w:rPr>
              <w:t>3</w:t>
            </w:r>
            <w:r w:rsidRPr="00A80C71">
              <w:rPr>
                <w:bCs/>
                <w:i/>
                <w:iCs/>
                <w:sz w:val="22"/>
              </w:rPr>
              <w:t>% of the waterbody area.</w:t>
            </w:r>
          </w:p>
          <w:p w14:paraId="152DB09E" w14:textId="77777777" w:rsidR="00E216AA" w:rsidRPr="00A80C71" w:rsidRDefault="00E216AA" w:rsidP="00E216AA">
            <w:pPr>
              <w:rPr>
                <w:i/>
                <w:sz w:val="22"/>
              </w:rPr>
            </w:pPr>
          </w:p>
        </w:tc>
      </w:tr>
      <w:tr w:rsidR="008C354A" w:rsidRPr="00A80C71" w14:paraId="28D2652A" w14:textId="77777777" w:rsidTr="004A102E">
        <w:trPr>
          <w:trHeight w:val="610"/>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A8D" w14:textId="77777777" w:rsidR="00E216AA" w:rsidRPr="00A80C71" w:rsidRDefault="00E216AA" w:rsidP="00E216AA">
            <w:pPr>
              <w:rPr>
                <w:sz w:val="22"/>
              </w:rPr>
            </w:pPr>
            <w:r w:rsidRPr="00A80C71">
              <w:rPr>
                <w:sz w:val="22"/>
              </w:rPr>
              <w:t>Within 500m of any higher sensitivity habitat</w:t>
            </w:r>
          </w:p>
        </w:tc>
        <w:tc>
          <w:tcPr>
            <w:tcW w:w="1596" w:type="dxa"/>
            <w:vMerge/>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577A6F17" w14:textId="77777777" w:rsidR="00E216AA" w:rsidRPr="00A80C71" w:rsidRDefault="00E216AA" w:rsidP="00E216AA">
            <w:pPr>
              <w:rPr>
                <w:b/>
                <w:sz w:val="22"/>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0F04A438" w14:textId="77777777" w:rsidR="00E216AA" w:rsidRPr="00A80C71" w:rsidRDefault="00E216AA" w:rsidP="00E216AA">
            <w:pPr>
              <w:rPr>
                <w:b/>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92BCF" w14:textId="5AEA36D4" w:rsidR="00E216AA" w:rsidRPr="00A80C71" w:rsidRDefault="004A102E" w:rsidP="00E216AA">
            <w:pPr>
              <w:rPr>
                <w:i/>
                <w:sz w:val="22"/>
              </w:rPr>
            </w:pPr>
            <w:r>
              <w:rPr>
                <w:bCs/>
                <w:i/>
                <w:iCs/>
                <w:sz w:val="22"/>
              </w:rPr>
              <w:t>Yes</w:t>
            </w:r>
            <w:r w:rsidR="008C354A" w:rsidRPr="00A80C71">
              <w:rPr>
                <w:bCs/>
                <w:i/>
                <w:iCs/>
                <w:sz w:val="22"/>
              </w:rPr>
              <w:t xml:space="preserve"> – </w:t>
            </w:r>
            <w:r>
              <w:rPr>
                <w:bCs/>
                <w:i/>
                <w:iCs/>
                <w:sz w:val="22"/>
              </w:rPr>
              <w:t>Directly adjacent to Saltmarsh habitat</w:t>
            </w:r>
            <w:r w:rsidR="008C354A" w:rsidRPr="00A80C71">
              <w:rPr>
                <w:bCs/>
                <w:i/>
                <w:iCs/>
                <w:sz w:val="22"/>
              </w:rPr>
              <w:t xml:space="preserve"> </w:t>
            </w:r>
          </w:p>
        </w:tc>
      </w:tr>
      <w:tr w:rsidR="008C354A" w:rsidRPr="00A80C71" w14:paraId="0684BC3E" w14:textId="77777777" w:rsidTr="004A102E">
        <w:trPr>
          <w:trHeight w:val="565"/>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FC23E" w14:textId="77777777" w:rsidR="00E216AA" w:rsidRPr="00A80C71" w:rsidRDefault="00E216AA" w:rsidP="00E216AA">
            <w:pPr>
              <w:rPr>
                <w:sz w:val="22"/>
              </w:rPr>
            </w:pPr>
            <w:r w:rsidRPr="00A80C71">
              <w:rPr>
                <w:sz w:val="22"/>
              </w:rPr>
              <w:lastRenderedPageBreak/>
              <w:t>1% or more of any lower sensitivity habitat</w:t>
            </w:r>
          </w:p>
        </w:tc>
        <w:tc>
          <w:tcPr>
            <w:tcW w:w="1596" w:type="dxa"/>
            <w:vMerge/>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024B9108" w14:textId="77777777" w:rsidR="00E216AA" w:rsidRPr="00A80C71" w:rsidRDefault="00E216AA" w:rsidP="00E216AA">
            <w:pPr>
              <w:rPr>
                <w:b/>
                <w:sz w:val="22"/>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8077E7B" w14:textId="77777777" w:rsidR="00E216AA" w:rsidRPr="00A80C71" w:rsidRDefault="00E216AA" w:rsidP="00E216AA">
            <w:pPr>
              <w:rPr>
                <w:b/>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74E55" w14:textId="60557800" w:rsidR="00E216AA" w:rsidRPr="00A80C71" w:rsidRDefault="008C354A" w:rsidP="008C354A">
            <w:pPr>
              <w:rPr>
                <w:i/>
                <w:sz w:val="22"/>
              </w:rPr>
            </w:pPr>
            <w:r w:rsidRPr="00A80C71">
              <w:rPr>
                <w:bCs/>
                <w:i/>
                <w:iCs/>
                <w:sz w:val="22"/>
              </w:rPr>
              <w:t xml:space="preserve">No – the lower sensitivity habitat of intertidal soft sediment like sand and mud can be found within and adjacent to the proposed activity, however, the total area of this habitat found within the waterbody equates to approximately </w:t>
            </w:r>
            <w:r w:rsidR="004A102E">
              <w:rPr>
                <w:bCs/>
                <w:i/>
                <w:iCs/>
                <w:sz w:val="22"/>
              </w:rPr>
              <w:t>less than 951</w:t>
            </w:r>
            <w:r w:rsidRPr="00A80C71">
              <w:rPr>
                <w:bCs/>
                <w:i/>
                <w:iCs/>
                <w:sz w:val="22"/>
              </w:rPr>
              <w:t xml:space="preserve"> ha, and the area of the proposed activity represents less than 0.0</w:t>
            </w:r>
            <w:r w:rsidR="004A102E">
              <w:rPr>
                <w:bCs/>
                <w:i/>
                <w:iCs/>
                <w:sz w:val="22"/>
              </w:rPr>
              <w:t>3</w:t>
            </w:r>
            <w:r w:rsidRPr="00A80C71">
              <w:rPr>
                <w:bCs/>
                <w:i/>
                <w:iCs/>
                <w:sz w:val="22"/>
              </w:rPr>
              <w:t xml:space="preserve">% of the habitat area. </w:t>
            </w:r>
          </w:p>
        </w:tc>
      </w:tr>
    </w:tbl>
    <w:p w14:paraId="40ED9CE9" w14:textId="46884363" w:rsidR="004B27D5" w:rsidRPr="00A80C71" w:rsidRDefault="004B27D5" w:rsidP="004B27D5">
      <w:pPr>
        <w:pStyle w:val="Heading3"/>
      </w:pPr>
      <w:bookmarkStart w:id="17" w:name="_Toc35445698"/>
      <w:bookmarkStart w:id="18" w:name="_Toc41639800"/>
    </w:p>
    <w:p w14:paraId="357EE801" w14:textId="315DECAF" w:rsidR="00E216AA" w:rsidRPr="00A80C71" w:rsidRDefault="00E216AA" w:rsidP="009F68EA">
      <w:pPr>
        <w:pStyle w:val="Heading3"/>
      </w:pPr>
      <w:r w:rsidRPr="00A80C71">
        <w:t>Biology – fish</w:t>
      </w:r>
      <w:bookmarkEnd w:id="17"/>
      <w:bookmarkEnd w:id="18"/>
    </w:p>
    <w:p w14:paraId="6097492D" w14:textId="77777777" w:rsidR="00E216AA" w:rsidRPr="00A80C71" w:rsidRDefault="00E216AA" w:rsidP="00E216AA"/>
    <w:p w14:paraId="26DF22E2" w14:textId="77777777" w:rsidR="00E216AA" w:rsidRPr="00A80C71" w:rsidRDefault="00E216AA" w:rsidP="00E216AA">
      <w:pPr>
        <w:rPr>
          <w:sz w:val="22"/>
        </w:rPr>
      </w:pPr>
      <w:r w:rsidRPr="00A80C71">
        <w:rPr>
          <w:sz w:val="22"/>
        </w:rPr>
        <w:t>Consider if fish are at risk from your activity, but only if your activity is in an estuary or could affect fish in or entering an estuary.</w:t>
      </w:r>
    </w:p>
    <w:p w14:paraId="594A0248" w14:textId="77777777" w:rsidR="00E216AA" w:rsidRPr="00A80C71" w:rsidRDefault="00E216AA" w:rsidP="00E216AA"/>
    <w:tbl>
      <w:tblPr>
        <w:tblW w:w="0" w:type="auto"/>
        <w:tblInd w:w="108" w:type="dxa"/>
        <w:tblCellMar>
          <w:left w:w="10" w:type="dxa"/>
          <w:right w:w="10" w:type="dxa"/>
        </w:tblCellMar>
        <w:tblLook w:val="0000" w:firstRow="0" w:lastRow="0" w:firstColumn="0" w:lastColumn="0" w:noHBand="0" w:noVBand="0"/>
      </w:tblPr>
      <w:tblGrid>
        <w:gridCol w:w="2580"/>
        <w:gridCol w:w="1363"/>
        <w:gridCol w:w="1393"/>
        <w:gridCol w:w="3572"/>
      </w:tblGrid>
      <w:tr w:rsidR="00453CC6" w:rsidRPr="00A80C71" w14:paraId="336CEDAC" w14:textId="77777777" w:rsidTr="00120018">
        <w:trPr>
          <w:trHeight w:val="24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465741" w14:textId="77777777" w:rsidR="00E216AA" w:rsidRPr="00A80C71" w:rsidRDefault="00E216AA" w:rsidP="00E216AA">
            <w:pPr>
              <w:rPr>
                <w:b/>
              </w:rPr>
            </w:pPr>
            <w:r w:rsidRPr="00A80C71">
              <w:rPr>
                <w:b/>
              </w:rPr>
              <w:t>Consider if your activity: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8E1CF3" w14:textId="77777777" w:rsidR="00E216AA" w:rsidRPr="00A80C71" w:rsidRDefault="00E216AA" w:rsidP="00E216AA">
            <w:pPr>
              <w:rPr>
                <w:b/>
              </w:rPr>
            </w:pPr>
            <w:r w:rsidRPr="00A80C71">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6F962EE" w14:textId="77777777" w:rsidR="00E216AA" w:rsidRPr="00A80C71" w:rsidRDefault="00E216AA" w:rsidP="00E216AA">
            <w:pPr>
              <w:rPr>
                <w:b/>
              </w:rPr>
            </w:pPr>
            <w:r w:rsidRPr="00A80C71">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551755" w14:textId="72E6B99D" w:rsidR="00E216AA" w:rsidRPr="00A80C71" w:rsidRDefault="00E216AA" w:rsidP="00E216AA">
            <w:pPr>
              <w:rPr>
                <w:b/>
              </w:rPr>
            </w:pPr>
            <w:r w:rsidRPr="00A80C71">
              <w:rPr>
                <w:b/>
              </w:rPr>
              <w:t>Biology fish risk issue(s)</w:t>
            </w:r>
            <w:r w:rsidR="00120018" w:rsidRPr="00A80C71">
              <w:rPr>
                <w:b/>
              </w:rPr>
              <w:t xml:space="preserve"> / observations</w:t>
            </w:r>
          </w:p>
        </w:tc>
      </w:tr>
      <w:tr w:rsidR="00610943" w:rsidRPr="00A80C71" w14:paraId="267F294B" w14:textId="77777777" w:rsidTr="00610943">
        <w:trPr>
          <w:trHeight w:val="488"/>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6B87F" w14:textId="77777777" w:rsidR="00E216AA" w:rsidRPr="00A80C71" w:rsidRDefault="00E216AA" w:rsidP="00E216AA">
            <w:pPr>
              <w:rPr>
                <w:sz w:val="22"/>
              </w:rPr>
            </w:pPr>
            <w:r w:rsidRPr="00A80C71">
              <w:rPr>
                <w:sz w:val="22"/>
              </w:rPr>
              <w:t>Is in an estuary and could affect fish in the estuary, outside the estuary but could delay or prevent fish entering it or could affect fish migrating through the estuary</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5240D83F" w14:textId="77777777" w:rsidR="00E216AA" w:rsidRPr="00610943" w:rsidRDefault="00E216AA" w:rsidP="00E216AA">
            <w:pPr>
              <w:rPr>
                <w:sz w:val="22"/>
              </w:rPr>
            </w:pPr>
            <w:r w:rsidRPr="00610943">
              <w:rPr>
                <w:sz w:val="22"/>
              </w:rPr>
              <w:t>Continue with questions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CB4C952" w14:textId="77777777" w:rsidR="00E216AA" w:rsidRPr="00610943" w:rsidRDefault="00E216AA" w:rsidP="00E216AA">
            <w:pPr>
              <w:rPr>
                <w:strike/>
                <w:sz w:val="22"/>
              </w:rPr>
            </w:pPr>
            <w:r w:rsidRPr="00610943">
              <w:rPr>
                <w:strike/>
                <w:sz w:val="22"/>
              </w:rPr>
              <w:t>Go to next se</w:t>
            </w:r>
            <w:r w:rsidRPr="00610943">
              <w:rPr>
                <w:strike/>
                <w:sz w:val="22"/>
                <w:shd w:val="clear" w:color="auto" w:fill="FFFFFF" w:themeFill="background1"/>
              </w:rPr>
              <w:t>ction</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044E6" w14:textId="77777777" w:rsidR="00E216AA" w:rsidRDefault="008762E6" w:rsidP="007B62A7">
            <w:pPr>
              <w:rPr>
                <w:sz w:val="22"/>
              </w:rPr>
            </w:pPr>
            <w:r w:rsidRPr="00453CC6">
              <w:rPr>
                <w:sz w:val="22"/>
              </w:rPr>
              <w:t xml:space="preserve">During construction, the proposed work could affect the movement of fish between the estuarine waters and its tributaries, via the installation of temporary </w:t>
            </w:r>
            <w:r w:rsidR="00610943" w:rsidRPr="00453CC6">
              <w:rPr>
                <w:sz w:val="22"/>
              </w:rPr>
              <w:t>sheet piles. Following construction, the culvert would have a side-hung flap gate to maintain access to fisheries on certain state of the tides.</w:t>
            </w:r>
            <w:r w:rsidR="00610943">
              <w:rPr>
                <w:sz w:val="22"/>
              </w:rPr>
              <w:t xml:space="preserve"> </w:t>
            </w:r>
          </w:p>
          <w:p w14:paraId="5E9C1FDC" w14:textId="2A1463AA" w:rsidR="00610943" w:rsidRPr="00A80C71" w:rsidRDefault="00610943" w:rsidP="007B62A7">
            <w:pPr>
              <w:rPr>
                <w:sz w:val="22"/>
              </w:rPr>
            </w:pPr>
          </w:p>
        </w:tc>
      </w:tr>
      <w:tr w:rsidR="00453CC6" w:rsidRPr="00A80C71" w14:paraId="5F8567C9" w14:textId="77777777" w:rsidTr="00610943">
        <w:trPr>
          <w:trHeight w:val="499"/>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FEB13" w14:textId="77777777" w:rsidR="00E216AA" w:rsidRPr="00A80C71" w:rsidRDefault="00E216AA" w:rsidP="00E216AA">
            <w:pPr>
              <w:rPr>
                <w:sz w:val="22"/>
              </w:rPr>
            </w:pPr>
            <w:r w:rsidRPr="00A80C71">
              <w:rPr>
                <w:sz w:val="22"/>
              </w:rPr>
              <w:t>Could impact on normal fish behaviour like movement, migration or spawning (for example creating a physical barrier, noise, chemical change or a change in depth or flow)</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35CA2706" w14:textId="77777777" w:rsidR="00E216AA" w:rsidRPr="00610943" w:rsidRDefault="00E216AA" w:rsidP="00E216AA">
            <w:pPr>
              <w:rPr>
                <w:sz w:val="22"/>
              </w:rPr>
            </w:pPr>
            <w:r w:rsidRPr="00610943">
              <w:rPr>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7D30B" w14:textId="77777777" w:rsidR="00E216AA" w:rsidRPr="00A80C71" w:rsidRDefault="00E216AA" w:rsidP="00E216AA">
            <w:pPr>
              <w:rPr>
                <w:strike/>
                <w:sz w:val="22"/>
              </w:rPr>
            </w:pPr>
            <w:r w:rsidRPr="00A80C71">
              <w:rPr>
                <w:strike/>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48B56" w14:textId="77777777" w:rsidR="00E216AA" w:rsidRDefault="00AB0416" w:rsidP="00E216AA">
            <w:pPr>
              <w:rPr>
                <w:sz w:val="22"/>
              </w:rPr>
            </w:pPr>
            <w:r w:rsidRPr="00453CC6">
              <w:rPr>
                <w:sz w:val="22"/>
              </w:rPr>
              <w:t>Installation of sheet piles would provide temporary barrier to fish movement beyond the flood bank.</w:t>
            </w:r>
            <w:r>
              <w:rPr>
                <w:sz w:val="22"/>
              </w:rPr>
              <w:t xml:space="preserve"> </w:t>
            </w:r>
          </w:p>
          <w:p w14:paraId="4C3161D2" w14:textId="77777777" w:rsidR="00453CC6" w:rsidRDefault="00453CC6" w:rsidP="00E216AA">
            <w:pPr>
              <w:rPr>
                <w:sz w:val="22"/>
              </w:rPr>
            </w:pPr>
          </w:p>
          <w:p w14:paraId="097819E0" w14:textId="385B00FA" w:rsidR="00453CC6" w:rsidRPr="00A80C71" w:rsidRDefault="00453CC6" w:rsidP="00E216AA">
            <w:pPr>
              <w:rPr>
                <w:sz w:val="22"/>
              </w:rPr>
            </w:pPr>
            <w:r>
              <w:rPr>
                <w:sz w:val="22"/>
              </w:rPr>
              <w:t>Installing the sheet pilling would cause temporary / short-term underwater noise</w:t>
            </w:r>
          </w:p>
        </w:tc>
      </w:tr>
      <w:tr w:rsidR="00453CC6" w:rsidRPr="00A80C71" w14:paraId="4044D86C" w14:textId="77777777" w:rsidTr="00EE20B2">
        <w:trPr>
          <w:trHeight w:val="51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B79D1" w14:textId="77777777" w:rsidR="00E216AA" w:rsidRPr="00A80C71" w:rsidRDefault="00E216AA" w:rsidP="00E216AA">
            <w:pPr>
              <w:rPr>
                <w:sz w:val="22"/>
              </w:rPr>
            </w:pPr>
            <w:r w:rsidRPr="00A80C71">
              <w:rPr>
                <w:sz w:val="22"/>
              </w:rPr>
              <w:t>Could cause entrainment or impingement of fish</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CFAB4" w14:textId="77777777" w:rsidR="00E216AA" w:rsidRPr="00A80C71" w:rsidRDefault="00E216AA" w:rsidP="00E216AA">
            <w:pPr>
              <w:rPr>
                <w:strike/>
                <w:sz w:val="22"/>
              </w:rPr>
            </w:pPr>
            <w:r w:rsidRPr="00A80C71">
              <w:rPr>
                <w:strike/>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0E1A9293" w14:textId="77777777" w:rsidR="00E216AA" w:rsidRPr="00EE20B2" w:rsidRDefault="00E216AA" w:rsidP="00E216AA">
            <w:pPr>
              <w:rPr>
                <w:sz w:val="22"/>
              </w:rPr>
            </w:pPr>
            <w:r w:rsidRPr="00EE20B2">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5DA4F" w14:textId="41313B16" w:rsidR="00E216AA" w:rsidRPr="00A80C71" w:rsidRDefault="00E216AA" w:rsidP="00E216AA">
            <w:pPr>
              <w:rPr>
                <w:sz w:val="22"/>
              </w:rPr>
            </w:pPr>
          </w:p>
        </w:tc>
      </w:tr>
    </w:tbl>
    <w:p w14:paraId="22107E08" w14:textId="6A831E3D" w:rsidR="001D29FD" w:rsidRPr="00A80C71" w:rsidRDefault="001D29FD" w:rsidP="00E216AA">
      <w:pPr>
        <w:rPr>
          <w:b/>
          <w:bCs/>
          <w:i/>
          <w:iCs/>
        </w:rPr>
      </w:pPr>
      <w:bookmarkStart w:id="19" w:name="_Toc35445699"/>
    </w:p>
    <w:p w14:paraId="2C2F8B44" w14:textId="37827007" w:rsidR="00E216AA" w:rsidRPr="00A80C71" w:rsidRDefault="00E216AA" w:rsidP="009F68EA">
      <w:pPr>
        <w:pStyle w:val="Heading3"/>
      </w:pPr>
      <w:bookmarkStart w:id="20" w:name="_Toc41639801"/>
      <w:r w:rsidRPr="00A80C71">
        <w:t>Water Quality:</w:t>
      </w:r>
      <w:bookmarkEnd w:id="19"/>
      <w:bookmarkEnd w:id="20"/>
    </w:p>
    <w:p w14:paraId="36FE75FD" w14:textId="77777777" w:rsidR="00E216AA" w:rsidRPr="00A80C71" w:rsidRDefault="00E216AA" w:rsidP="00E216AA"/>
    <w:p w14:paraId="5B012CEC" w14:textId="77777777" w:rsidR="00E216AA" w:rsidRPr="00A80C71" w:rsidRDefault="00E216AA" w:rsidP="00E216AA">
      <w:pPr>
        <w:rPr>
          <w:sz w:val="22"/>
        </w:rPr>
      </w:pPr>
      <w:r w:rsidRPr="00A80C71">
        <w:rPr>
          <w:sz w:val="22"/>
        </w:rPr>
        <w:t>Consider if water quality is at risk from your activity.</w:t>
      </w:r>
    </w:p>
    <w:p w14:paraId="5725348C" w14:textId="77777777" w:rsidR="00E216AA" w:rsidRPr="00A80C71" w:rsidRDefault="00E216AA" w:rsidP="00E216AA">
      <w:pPr>
        <w:rPr>
          <w:sz w:val="22"/>
        </w:rPr>
      </w:pPr>
    </w:p>
    <w:tbl>
      <w:tblPr>
        <w:tblW w:w="0" w:type="auto"/>
        <w:tblInd w:w="137" w:type="dxa"/>
        <w:tblCellMar>
          <w:left w:w="10" w:type="dxa"/>
          <w:right w:w="10" w:type="dxa"/>
        </w:tblCellMar>
        <w:tblLook w:val="0000" w:firstRow="0" w:lastRow="0" w:firstColumn="0" w:lastColumn="0" w:noHBand="0" w:noVBand="0"/>
      </w:tblPr>
      <w:tblGrid>
        <w:gridCol w:w="2630"/>
        <w:gridCol w:w="1364"/>
        <w:gridCol w:w="1394"/>
        <w:gridCol w:w="3491"/>
      </w:tblGrid>
      <w:tr w:rsidR="00173B4D" w:rsidRPr="00A80C71" w14:paraId="6AC80DE0" w14:textId="77777777" w:rsidTr="00120018">
        <w:trPr>
          <w:trHeight w:val="28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95DBE65" w14:textId="77777777" w:rsidR="00E216AA" w:rsidRPr="00A80C71" w:rsidRDefault="00E216AA" w:rsidP="00E216AA">
            <w:pPr>
              <w:rPr>
                <w:b/>
              </w:rPr>
            </w:pPr>
            <w:r w:rsidRPr="00A80C71">
              <w:rPr>
                <w:b/>
              </w:rPr>
              <w:t>Consider if your activity: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5DF2DF" w14:textId="77777777" w:rsidR="00E216AA" w:rsidRPr="00A80C71" w:rsidRDefault="00E216AA" w:rsidP="00E216AA">
            <w:pPr>
              <w:rPr>
                <w:b/>
              </w:rPr>
            </w:pPr>
            <w:r w:rsidRPr="00A80C71">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B3B281C" w14:textId="77777777" w:rsidR="00E216AA" w:rsidRPr="00A80C71" w:rsidRDefault="00E216AA" w:rsidP="00E216AA">
            <w:pPr>
              <w:rPr>
                <w:b/>
              </w:rPr>
            </w:pPr>
            <w:r w:rsidRPr="00A80C71">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7E7E82" w14:textId="2687CDF9" w:rsidR="00E216AA" w:rsidRPr="00A80C71" w:rsidRDefault="00E216AA" w:rsidP="00E216AA">
            <w:pPr>
              <w:rPr>
                <w:b/>
              </w:rPr>
            </w:pPr>
            <w:r w:rsidRPr="00A80C71">
              <w:rPr>
                <w:b/>
              </w:rPr>
              <w:t>Water quality risk issue(s)</w:t>
            </w:r>
            <w:r w:rsidR="00120018" w:rsidRPr="00A80C71">
              <w:rPr>
                <w:b/>
              </w:rPr>
              <w:t xml:space="preserve"> / observations</w:t>
            </w:r>
          </w:p>
        </w:tc>
      </w:tr>
      <w:tr w:rsidR="00173B4D" w:rsidRPr="00A80C71" w14:paraId="2356209E" w14:textId="77777777" w:rsidTr="007B62A7">
        <w:trPr>
          <w:trHeight w:val="8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9439D" w14:textId="77777777" w:rsidR="00E216AA" w:rsidRPr="00A80C71" w:rsidRDefault="00E216AA" w:rsidP="007B62A7">
            <w:pPr>
              <w:rPr>
                <w:sz w:val="22"/>
              </w:rPr>
            </w:pPr>
            <w:r w:rsidRPr="00A80C71">
              <w:rPr>
                <w:sz w:val="22"/>
              </w:rPr>
              <w:t>Could affect water clarity, temperature, salinity, oxygen levels, nutrients or microbial patterns continuously for longer than a spring neap tidal cycle (about 14 days)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38D9E" w14:textId="77777777" w:rsidR="00E216AA" w:rsidRPr="00A80C71" w:rsidRDefault="00E216AA" w:rsidP="00E216AA">
            <w:pPr>
              <w:rPr>
                <w:strike/>
                <w:sz w:val="22"/>
              </w:rPr>
            </w:pPr>
            <w:r w:rsidRPr="00A80C71">
              <w:rPr>
                <w:strike/>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17CCA6FD" w14:textId="77777777" w:rsidR="00E216AA" w:rsidRPr="00A80C71" w:rsidRDefault="00E216AA" w:rsidP="00E216AA">
            <w:pPr>
              <w:rPr>
                <w:sz w:val="22"/>
              </w:rPr>
            </w:pPr>
            <w:r w:rsidRPr="00A80C71">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F016B" w14:textId="3A6C38C0" w:rsidR="00E216AA" w:rsidRPr="00A80C71" w:rsidRDefault="00E216AA" w:rsidP="00560446">
            <w:pPr>
              <w:rPr>
                <w:sz w:val="22"/>
              </w:rPr>
            </w:pPr>
            <w:r w:rsidRPr="00173B4D">
              <w:rPr>
                <w:sz w:val="22"/>
              </w:rPr>
              <w:t>No –</w:t>
            </w:r>
            <w:r w:rsidR="00560446" w:rsidRPr="00173B4D">
              <w:rPr>
                <w:sz w:val="22"/>
              </w:rPr>
              <w:t xml:space="preserve"> </w:t>
            </w:r>
            <w:r w:rsidRPr="00173B4D">
              <w:rPr>
                <w:sz w:val="22"/>
              </w:rPr>
              <w:t xml:space="preserve">There may be some discolouration locally through the having to </w:t>
            </w:r>
            <w:r w:rsidR="00173B4D" w:rsidRPr="00173B4D">
              <w:rPr>
                <w:sz w:val="22"/>
              </w:rPr>
              <w:t xml:space="preserve">drive sheet piles around the perimeter of the working area, </w:t>
            </w:r>
            <w:r w:rsidR="00560446" w:rsidRPr="00173B4D">
              <w:rPr>
                <w:sz w:val="22"/>
              </w:rPr>
              <w:t xml:space="preserve">however, it is highly likely that any discolouration or sediment resuspension </w:t>
            </w:r>
            <w:r w:rsidRPr="00173B4D">
              <w:rPr>
                <w:sz w:val="22"/>
              </w:rPr>
              <w:t>would clear within 1 tidal cycle i.e. high water – low water – high water</w:t>
            </w:r>
            <w:r w:rsidR="00560446" w:rsidRPr="00173B4D">
              <w:rPr>
                <w:sz w:val="22"/>
              </w:rPr>
              <w:t>.</w:t>
            </w:r>
            <w:r w:rsidR="00560446" w:rsidRPr="00A80C71">
              <w:rPr>
                <w:sz w:val="22"/>
              </w:rPr>
              <w:t xml:space="preserve"> </w:t>
            </w:r>
          </w:p>
        </w:tc>
      </w:tr>
      <w:tr w:rsidR="00173B4D" w:rsidRPr="00A80C71" w14:paraId="4DEDA0EB" w14:textId="77777777" w:rsidTr="007B62A7">
        <w:trPr>
          <w:trHeight w:val="676"/>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E1076" w14:textId="77777777" w:rsidR="00E216AA" w:rsidRPr="00A80C71" w:rsidRDefault="00E216AA" w:rsidP="007B62A7">
            <w:pPr>
              <w:rPr>
                <w:bCs/>
                <w:sz w:val="22"/>
              </w:rPr>
            </w:pPr>
            <w:r w:rsidRPr="00A80C71">
              <w:rPr>
                <w:bCs/>
                <w:sz w:val="22"/>
              </w:rPr>
              <w:t>Is in a water body with a phytoplankton status of moderate, poor or bad</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43A4826" w14:textId="77777777" w:rsidR="00E216AA" w:rsidRPr="00A80C71" w:rsidRDefault="00E216AA" w:rsidP="00E216AA">
            <w:pPr>
              <w:rPr>
                <w:strike/>
                <w:sz w:val="22"/>
              </w:rPr>
            </w:pPr>
            <w:r w:rsidRPr="00A80C71">
              <w:rPr>
                <w:strike/>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1AEEA602" w14:textId="77777777" w:rsidR="00E216AA" w:rsidRPr="00A80C71" w:rsidRDefault="00E216AA" w:rsidP="00E216AA">
            <w:pPr>
              <w:rPr>
                <w:sz w:val="22"/>
              </w:rPr>
            </w:pPr>
            <w:r w:rsidRPr="00A80C71">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36A26" w14:textId="6AD974EA" w:rsidR="00E216AA" w:rsidRPr="00A80C71" w:rsidRDefault="00173B4D" w:rsidP="00E216AA">
            <w:pPr>
              <w:rPr>
                <w:sz w:val="22"/>
              </w:rPr>
            </w:pPr>
            <w:r>
              <w:rPr>
                <w:sz w:val="22"/>
              </w:rPr>
              <w:t>Status of</w:t>
            </w:r>
            <w:r w:rsidRPr="00173B4D">
              <w:rPr>
                <w:sz w:val="22"/>
              </w:rPr>
              <w:t xml:space="preserve"> phytoplankton has</w:t>
            </w:r>
            <w:r>
              <w:rPr>
                <w:sz w:val="22"/>
              </w:rPr>
              <w:t xml:space="preserve"> not</w:t>
            </w:r>
            <w:r w:rsidRPr="00173B4D">
              <w:rPr>
                <w:sz w:val="22"/>
              </w:rPr>
              <w:t xml:space="preserve"> been assigned to the Mawddach waterbody. </w:t>
            </w:r>
          </w:p>
          <w:p w14:paraId="10EC2254" w14:textId="77777777" w:rsidR="00E216AA" w:rsidRPr="00A80C71" w:rsidRDefault="00E216AA" w:rsidP="00E216AA">
            <w:pPr>
              <w:rPr>
                <w:sz w:val="22"/>
              </w:rPr>
            </w:pPr>
          </w:p>
        </w:tc>
      </w:tr>
      <w:tr w:rsidR="00173B4D" w:rsidRPr="00A80C71" w14:paraId="41E9A5B8" w14:textId="77777777" w:rsidTr="007B62A7">
        <w:trPr>
          <w:trHeight w:val="67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33E40" w14:textId="77777777" w:rsidR="00E216AA" w:rsidRPr="00A80C71" w:rsidRDefault="00E216AA" w:rsidP="007B62A7">
            <w:pPr>
              <w:rPr>
                <w:sz w:val="22"/>
              </w:rPr>
            </w:pPr>
            <w:r w:rsidRPr="00A80C71">
              <w:rPr>
                <w:bCs/>
                <w:sz w:val="22"/>
              </w:rPr>
              <w:t>Is in a water body</w:t>
            </w:r>
            <w:r w:rsidRPr="00A80C71">
              <w:rPr>
                <w:sz w:val="22"/>
              </w:rPr>
              <w:t xml:space="preserve"> with a history of harmful algae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7DFCA" w14:textId="77777777" w:rsidR="00E216AA" w:rsidRPr="00A80C71" w:rsidRDefault="00E216AA" w:rsidP="00E216AA">
            <w:pPr>
              <w:rPr>
                <w:strike/>
                <w:sz w:val="22"/>
              </w:rPr>
            </w:pPr>
            <w:r w:rsidRPr="00A80C71">
              <w:rPr>
                <w:strike/>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0F110740" w14:textId="77777777" w:rsidR="00E216AA" w:rsidRPr="00A80C71" w:rsidRDefault="00E216AA" w:rsidP="00E216AA">
            <w:pPr>
              <w:rPr>
                <w:sz w:val="22"/>
              </w:rPr>
            </w:pPr>
            <w:r w:rsidRPr="00A80C71">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FE4F0" w14:textId="7C5BF1CF" w:rsidR="00E216AA" w:rsidRPr="00173B4D" w:rsidRDefault="00E216AA" w:rsidP="00E216AA">
            <w:pPr>
              <w:rPr>
                <w:sz w:val="22"/>
              </w:rPr>
            </w:pPr>
            <w:r w:rsidRPr="00173B4D">
              <w:rPr>
                <w:sz w:val="22"/>
              </w:rPr>
              <w:t>No – As far as we are aware, the waterbody does not h</w:t>
            </w:r>
            <w:r w:rsidR="002D73A9" w:rsidRPr="00173B4D">
              <w:rPr>
                <w:sz w:val="22"/>
              </w:rPr>
              <w:t>ave a history of harmful algae</w:t>
            </w:r>
            <w:r w:rsidR="00414FFA">
              <w:rPr>
                <w:sz w:val="22"/>
              </w:rPr>
              <w:t xml:space="preserve">. </w:t>
            </w:r>
            <w:r w:rsidR="002D73A9" w:rsidRPr="00173B4D">
              <w:rPr>
                <w:sz w:val="22"/>
              </w:rPr>
              <w:t xml:space="preserve"> </w:t>
            </w:r>
          </w:p>
          <w:p w14:paraId="630E97FD" w14:textId="77777777" w:rsidR="00E216AA" w:rsidRPr="00173B4D" w:rsidRDefault="00E216AA" w:rsidP="00E216AA">
            <w:pPr>
              <w:rPr>
                <w:sz w:val="22"/>
              </w:rPr>
            </w:pPr>
          </w:p>
        </w:tc>
      </w:tr>
    </w:tbl>
    <w:p w14:paraId="4A69165F" w14:textId="2A32BAAD" w:rsidR="00E216AA" w:rsidRPr="00A80C71" w:rsidRDefault="00E216AA" w:rsidP="00E216AA">
      <w:pPr>
        <w:rPr>
          <w:sz w:val="22"/>
        </w:rPr>
      </w:pPr>
    </w:p>
    <w:p w14:paraId="5755B353" w14:textId="77777777" w:rsidR="001D29FD" w:rsidRPr="00A80C71" w:rsidRDefault="001D29FD" w:rsidP="00E216AA">
      <w:pPr>
        <w:rPr>
          <w:sz w:val="22"/>
        </w:rPr>
      </w:pPr>
      <w:bookmarkStart w:id="21" w:name="_GoBack"/>
      <w:bookmarkEnd w:id="21"/>
    </w:p>
    <w:p w14:paraId="3C8C20A4" w14:textId="7623D2AA" w:rsidR="00E216AA" w:rsidRPr="00A80C71" w:rsidRDefault="00E216AA" w:rsidP="00E216AA">
      <w:pPr>
        <w:rPr>
          <w:sz w:val="22"/>
        </w:rPr>
      </w:pPr>
      <w:r w:rsidRPr="00A80C71">
        <w:rPr>
          <w:sz w:val="22"/>
        </w:rPr>
        <w:t xml:space="preserve">Consider if water quality is at risk from your activity through the use, release or disturbance </w:t>
      </w:r>
      <w:r w:rsidRPr="00A80C71">
        <w:t xml:space="preserve">of </w:t>
      </w:r>
      <w:r w:rsidRPr="00A80C71">
        <w:rPr>
          <w:sz w:val="22"/>
        </w:rPr>
        <w:t>chemicals.</w:t>
      </w:r>
    </w:p>
    <w:p w14:paraId="66CCFD28" w14:textId="77777777" w:rsidR="00E216AA" w:rsidRPr="00A80C71" w:rsidRDefault="00E216AA" w:rsidP="00E216AA"/>
    <w:tbl>
      <w:tblPr>
        <w:tblW w:w="0" w:type="auto"/>
        <w:tblInd w:w="137" w:type="dxa"/>
        <w:tblCellMar>
          <w:left w:w="10" w:type="dxa"/>
          <w:right w:w="10" w:type="dxa"/>
        </w:tblCellMar>
        <w:tblLook w:val="0000" w:firstRow="0" w:lastRow="0" w:firstColumn="0" w:lastColumn="0" w:noHBand="0" w:noVBand="0"/>
      </w:tblPr>
      <w:tblGrid>
        <w:gridCol w:w="2674"/>
        <w:gridCol w:w="1413"/>
        <w:gridCol w:w="1454"/>
        <w:gridCol w:w="3338"/>
      </w:tblGrid>
      <w:tr w:rsidR="00150455" w:rsidRPr="00A80C71" w14:paraId="0A173E5F" w14:textId="77777777" w:rsidTr="00120018">
        <w:trPr>
          <w:trHeight w:val="27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118CF9B" w14:textId="77777777" w:rsidR="00E216AA" w:rsidRPr="00A80C71" w:rsidRDefault="00E216AA" w:rsidP="00E216AA">
            <w:pPr>
              <w:rPr>
                <w:b/>
              </w:rPr>
            </w:pPr>
            <w:r w:rsidRPr="00A80C71">
              <w:rPr>
                <w:b/>
              </w:rPr>
              <w:t>If your activity uses or releases chemicals (for example through sediment disturbance or building works) consider if:</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FE1529D" w14:textId="77777777" w:rsidR="00E216AA" w:rsidRPr="00A80C71" w:rsidRDefault="00E216AA" w:rsidP="00E216AA">
            <w:pPr>
              <w:rPr>
                <w:b/>
              </w:rPr>
            </w:pPr>
            <w:r w:rsidRPr="00A80C71">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22B1AB0" w14:textId="77777777" w:rsidR="00E216AA" w:rsidRPr="00A80C71" w:rsidRDefault="00E216AA" w:rsidP="00E216AA">
            <w:pPr>
              <w:rPr>
                <w:b/>
              </w:rPr>
            </w:pPr>
            <w:r w:rsidRPr="00A80C71">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ABC0FB" w14:textId="5B8DFCE5" w:rsidR="00E216AA" w:rsidRPr="00A80C71" w:rsidRDefault="00E216AA" w:rsidP="00E216AA">
            <w:pPr>
              <w:rPr>
                <w:b/>
              </w:rPr>
            </w:pPr>
            <w:r w:rsidRPr="00A80C71">
              <w:rPr>
                <w:b/>
              </w:rPr>
              <w:t>Water quality risk issue(s)</w:t>
            </w:r>
            <w:r w:rsidR="00120018" w:rsidRPr="00A80C71">
              <w:rPr>
                <w:b/>
              </w:rPr>
              <w:t xml:space="preserve"> / observations</w:t>
            </w:r>
          </w:p>
        </w:tc>
      </w:tr>
      <w:tr w:rsidR="00150455" w:rsidRPr="00A80C71" w14:paraId="647BEA63" w14:textId="77777777" w:rsidTr="009D67F0">
        <w:trPr>
          <w:trHeight w:val="583"/>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0662E" w14:textId="77777777" w:rsidR="00E216AA" w:rsidRPr="00A80C71" w:rsidRDefault="00E216AA" w:rsidP="00E216AA">
            <w:pPr>
              <w:rPr>
                <w:sz w:val="22"/>
              </w:rPr>
            </w:pPr>
            <w:r w:rsidRPr="00A80C71">
              <w:rPr>
                <w:bCs/>
                <w:sz w:val="22"/>
              </w:rPr>
              <w:t>The chemicals are on the Environmental Quality Standards Directive (EQSD) list</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481CB7DF" w14:textId="77777777" w:rsidR="00E216AA" w:rsidRPr="00A80C71" w:rsidRDefault="00E216AA" w:rsidP="00E216AA">
            <w:pPr>
              <w:rPr>
                <w:sz w:val="22"/>
              </w:rPr>
            </w:pPr>
            <w:r w:rsidRPr="00A80C71">
              <w:rPr>
                <w:sz w:val="22"/>
              </w:rPr>
              <w:t>Requires impact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0C6B297" w14:textId="77777777" w:rsidR="00E216AA" w:rsidRPr="00A80C71" w:rsidRDefault="00E216AA" w:rsidP="00E216AA">
            <w:pPr>
              <w:rPr>
                <w:strike/>
                <w:sz w:val="22"/>
              </w:rPr>
            </w:pPr>
            <w:r w:rsidRPr="00A80C71">
              <w:rPr>
                <w:strike/>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38A7C" w14:textId="26E5507A" w:rsidR="00A02FAD" w:rsidRPr="00A80C71" w:rsidRDefault="009D67F0" w:rsidP="009D67F0">
            <w:pPr>
              <w:rPr>
                <w:sz w:val="22"/>
              </w:rPr>
            </w:pPr>
            <w:r w:rsidRPr="00A80C71">
              <w:rPr>
                <w:sz w:val="22"/>
              </w:rPr>
              <w:t>Plant machinery will be required to undertake the proposed activity, and therefore there is an inherent ri</w:t>
            </w:r>
            <w:r w:rsidR="007B62A7" w:rsidRPr="00A80C71">
              <w:rPr>
                <w:sz w:val="22"/>
              </w:rPr>
              <w:t xml:space="preserve">sk of releasing oils and fuels </w:t>
            </w:r>
            <w:r w:rsidR="00A02FAD" w:rsidRPr="00A80C71">
              <w:rPr>
                <w:sz w:val="22"/>
              </w:rPr>
              <w:t xml:space="preserve">into the environment, albeit, the risk </w:t>
            </w:r>
            <w:proofErr w:type="gramStart"/>
            <w:r w:rsidR="00A02FAD" w:rsidRPr="00A80C71">
              <w:rPr>
                <w:sz w:val="22"/>
              </w:rPr>
              <w:t>is considered to be</w:t>
            </w:r>
            <w:proofErr w:type="gramEnd"/>
            <w:r w:rsidR="00A02FAD" w:rsidRPr="00A80C71">
              <w:rPr>
                <w:sz w:val="22"/>
              </w:rPr>
              <w:t xml:space="preserve"> low. </w:t>
            </w:r>
          </w:p>
          <w:p w14:paraId="31BE16C2" w14:textId="5AF51A01" w:rsidR="00E216AA" w:rsidRPr="00A80C71" w:rsidRDefault="00E216AA" w:rsidP="009D67F0">
            <w:pPr>
              <w:rPr>
                <w:sz w:val="22"/>
              </w:rPr>
            </w:pPr>
          </w:p>
        </w:tc>
      </w:tr>
      <w:tr w:rsidR="00150455" w:rsidRPr="00A80C71" w14:paraId="0254DD0D" w14:textId="77777777" w:rsidTr="008130E5">
        <w:trPr>
          <w:trHeight w:val="601"/>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BD6F9" w14:textId="77777777" w:rsidR="00E216AA" w:rsidRPr="00A80C71" w:rsidRDefault="00E216AA" w:rsidP="00E216AA">
            <w:pPr>
              <w:rPr>
                <w:sz w:val="22"/>
              </w:rPr>
            </w:pPr>
            <w:r w:rsidRPr="00A80C71">
              <w:rPr>
                <w:sz w:val="22"/>
              </w:rPr>
              <w:t>It disturbs sediment with contaminants above Cefas Action Level 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2BD5E" w14:textId="77777777" w:rsidR="00E216AA" w:rsidRPr="00A80C71" w:rsidRDefault="00E216AA" w:rsidP="00E216AA">
            <w:pPr>
              <w:rPr>
                <w:strike/>
                <w:sz w:val="22"/>
              </w:rPr>
            </w:pPr>
            <w:r w:rsidRPr="00A80C71">
              <w:rPr>
                <w:strike/>
                <w:sz w:val="22"/>
              </w:rPr>
              <w:t>Requires impact assessment</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0BB76764" w14:textId="77777777" w:rsidR="00E216AA" w:rsidRPr="00A80C71" w:rsidRDefault="00E216AA" w:rsidP="00E216AA">
            <w:pPr>
              <w:rPr>
                <w:sz w:val="22"/>
              </w:rPr>
            </w:pPr>
            <w:r w:rsidRPr="00A80C71">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B669E" w14:textId="77777777" w:rsidR="00E216AA" w:rsidRDefault="00E216AA" w:rsidP="007B62A7">
            <w:pPr>
              <w:rPr>
                <w:sz w:val="22"/>
              </w:rPr>
            </w:pPr>
            <w:r w:rsidRPr="00A80C71">
              <w:rPr>
                <w:sz w:val="22"/>
              </w:rPr>
              <w:t>No –</w:t>
            </w:r>
            <w:r w:rsidR="007B62A7" w:rsidRPr="00A80C71">
              <w:rPr>
                <w:sz w:val="22"/>
              </w:rPr>
              <w:t xml:space="preserve"> </w:t>
            </w:r>
            <w:r w:rsidRPr="00A80C71">
              <w:rPr>
                <w:sz w:val="22"/>
              </w:rPr>
              <w:t xml:space="preserve">we have no reason to believe that the </w:t>
            </w:r>
            <w:r w:rsidR="00A02FAD" w:rsidRPr="00A80C71">
              <w:rPr>
                <w:sz w:val="22"/>
              </w:rPr>
              <w:t>activity</w:t>
            </w:r>
            <w:r w:rsidRPr="00A80C71">
              <w:rPr>
                <w:sz w:val="22"/>
              </w:rPr>
              <w:t xml:space="preserve"> would disturb sediments with contaminants above Cefas Action Level 1. </w:t>
            </w:r>
          </w:p>
          <w:p w14:paraId="160614B3" w14:textId="6B3075FD" w:rsidR="00BE5F55" w:rsidRPr="00A80C71" w:rsidRDefault="00BE5F55" w:rsidP="007B62A7">
            <w:pPr>
              <w:rPr>
                <w:sz w:val="22"/>
              </w:rPr>
            </w:pPr>
          </w:p>
        </w:tc>
      </w:tr>
    </w:tbl>
    <w:p w14:paraId="0CB0F888" w14:textId="77777777" w:rsidR="00E216AA" w:rsidRPr="00A80C71" w:rsidRDefault="00E216AA" w:rsidP="00E216AA">
      <w:pPr>
        <w:rPr>
          <w:b/>
          <w:bCs/>
          <w:i/>
          <w:iCs/>
        </w:rPr>
      </w:pPr>
    </w:p>
    <w:tbl>
      <w:tblPr>
        <w:tblW w:w="0" w:type="auto"/>
        <w:tblInd w:w="137" w:type="dxa"/>
        <w:tblCellMar>
          <w:left w:w="10" w:type="dxa"/>
          <w:right w:w="10" w:type="dxa"/>
        </w:tblCellMar>
        <w:tblLook w:val="0000" w:firstRow="0" w:lastRow="0" w:firstColumn="0" w:lastColumn="0" w:noHBand="0" w:noVBand="0"/>
      </w:tblPr>
      <w:tblGrid>
        <w:gridCol w:w="3062"/>
        <w:gridCol w:w="1694"/>
        <w:gridCol w:w="1713"/>
        <w:gridCol w:w="2410"/>
      </w:tblGrid>
      <w:tr w:rsidR="00E216AA" w:rsidRPr="00A80C71" w14:paraId="6A62406C" w14:textId="77777777" w:rsidTr="008130E5">
        <w:trPr>
          <w:trHeight w:val="273"/>
        </w:trPr>
        <w:tc>
          <w:tcPr>
            <w:tcW w:w="306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C3B2919" w14:textId="77777777" w:rsidR="00E216AA" w:rsidRPr="00A80C71" w:rsidRDefault="00E216AA" w:rsidP="00E216AA">
            <w:pPr>
              <w:rPr>
                <w:b/>
              </w:rPr>
            </w:pPr>
            <w:r w:rsidRPr="00A80C71">
              <w:rPr>
                <w:b/>
              </w:rPr>
              <w:t xml:space="preserve">If your activity has a mixing </w:t>
            </w:r>
            <w:proofErr w:type="gramStart"/>
            <w:r w:rsidRPr="00A80C71">
              <w:rPr>
                <w:b/>
              </w:rPr>
              <w:t>zone  (</w:t>
            </w:r>
            <w:proofErr w:type="gramEnd"/>
            <w:r w:rsidRPr="00A80C71">
              <w:rPr>
                <w:b/>
              </w:rPr>
              <w:t>like a discharge pipeline or outfall) consider if:</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4A4994D" w14:textId="77777777" w:rsidR="00E216AA" w:rsidRPr="00A80C71" w:rsidRDefault="00E216AA" w:rsidP="00E216AA">
            <w:pPr>
              <w:rPr>
                <w:b/>
              </w:rPr>
            </w:pPr>
            <w:r w:rsidRPr="00A80C71">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99DD3D" w14:textId="77777777" w:rsidR="00E216AA" w:rsidRPr="00A80C71" w:rsidRDefault="00E216AA" w:rsidP="00E216AA">
            <w:pPr>
              <w:rPr>
                <w:b/>
              </w:rPr>
            </w:pPr>
            <w:r w:rsidRPr="00A80C71">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EC944D3" w14:textId="1B7AA2B7" w:rsidR="00E216AA" w:rsidRPr="00A80C71" w:rsidRDefault="00E216AA" w:rsidP="00E216AA">
            <w:pPr>
              <w:rPr>
                <w:b/>
              </w:rPr>
            </w:pPr>
            <w:r w:rsidRPr="00A80C71">
              <w:rPr>
                <w:b/>
              </w:rPr>
              <w:t>Water quality risk issue(s)</w:t>
            </w:r>
            <w:r w:rsidR="00120018" w:rsidRPr="00A80C71">
              <w:rPr>
                <w:b/>
              </w:rPr>
              <w:t xml:space="preserve"> / observations</w:t>
            </w:r>
          </w:p>
        </w:tc>
      </w:tr>
      <w:tr w:rsidR="00E216AA" w:rsidRPr="00A80C71" w14:paraId="68D132C4" w14:textId="77777777" w:rsidTr="008130E5">
        <w:trPr>
          <w:trHeight w:val="670"/>
        </w:trPr>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E4D0B" w14:textId="77777777" w:rsidR="00E216AA" w:rsidRPr="00A80C71" w:rsidRDefault="00E216AA" w:rsidP="00E216AA">
            <w:pPr>
              <w:rPr>
                <w:sz w:val="22"/>
              </w:rPr>
            </w:pPr>
            <w:r w:rsidRPr="00A80C71">
              <w:rPr>
                <w:bCs/>
                <w:sz w:val="22"/>
              </w:rPr>
              <w:t>The chemicals released are on the Environmental Quality Standards Directive (EQSD) list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E88B9" w14:textId="77777777" w:rsidR="00E216AA" w:rsidRPr="00A80C71" w:rsidRDefault="00E216AA" w:rsidP="00E216AA">
            <w:pPr>
              <w:rPr>
                <w:strike/>
                <w:sz w:val="22"/>
              </w:rPr>
            </w:pPr>
            <w:r w:rsidRPr="00A80C71">
              <w:rPr>
                <w:strike/>
                <w:sz w:val="22"/>
              </w:rPr>
              <w:t>Requires impact assessment</w:t>
            </w:r>
            <w:r w:rsidRPr="00A80C71">
              <w:rPr>
                <w:strike/>
                <w:sz w:val="22"/>
                <w:vertAlign w:val="superscript"/>
              </w:rPr>
              <w:t>5</w:t>
            </w:r>
            <w:r w:rsidRPr="00A80C71">
              <w:rPr>
                <w:strike/>
                <w:sz w:val="22"/>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1DFFE000" w14:textId="77777777" w:rsidR="00E216AA" w:rsidRPr="00A80C71" w:rsidRDefault="00E216AA" w:rsidP="00E216AA">
            <w:pPr>
              <w:rPr>
                <w:sz w:val="22"/>
              </w:rPr>
            </w:pPr>
            <w:r w:rsidRPr="00A80C71">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11BB7" w14:textId="3972E6F9" w:rsidR="00E216AA" w:rsidRPr="00A80C71" w:rsidRDefault="00E216AA" w:rsidP="00B71C7A">
            <w:pPr>
              <w:rPr>
                <w:sz w:val="22"/>
              </w:rPr>
            </w:pPr>
            <w:r w:rsidRPr="00A80C71">
              <w:rPr>
                <w:sz w:val="22"/>
              </w:rPr>
              <w:t xml:space="preserve">No – the proposal does not use </w:t>
            </w:r>
            <w:r w:rsidR="00B71C7A" w:rsidRPr="00A80C71">
              <w:rPr>
                <w:sz w:val="22"/>
              </w:rPr>
              <w:t>a chemical mixing zone</w:t>
            </w:r>
            <w:r w:rsidRPr="00A80C71">
              <w:rPr>
                <w:sz w:val="22"/>
              </w:rPr>
              <w:t xml:space="preserve">. </w:t>
            </w:r>
          </w:p>
        </w:tc>
      </w:tr>
    </w:tbl>
    <w:p w14:paraId="3C9569A3" w14:textId="77777777" w:rsidR="00E216AA" w:rsidRPr="00A80C71" w:rsidRDefault="00E216AA" w:rsidP="00E216AA">
      <w:pPr>
        <w:rPr>
          <w:sz w:val="22"/>
        </w:rPr>
      </w:pPr>
    </w:p>
    <w:p w14:paraId="362B4600" w14:textId="0AB2794E" w:rsidR="007B62A7" w:rsidRPr="00A80C71" w:rsidRDefault="007B62A7" w:rsidP="00E216AA">
      <w:pPr>
        <w:rPr>
          <w:b/>
          <w:bCs/>
          <w:i/>
          <w:iCs/>
        </w:rPr>
      </w:pPr>
      <w:bookmarkStart w:id="22" w:name="_Toc35445700"/>
    </w:p>
    <w:p w14:paraId="4B026349" w14:textId="50C434E4" w:rsidR="00E216AA" w:rsidRPr="00A80C71" w:rsidRDefault="00E216AA" w:rsidP="009F68EA">
      <w:pPr>
        <w:pStyle w:val="Heading3"/>
      </w:pPr>
      <w:bookmarkStart w:id="23" w:name="_Toc41639802"/>
      <w:r w:rsidRPr="00A80C71">
        <w:t>WFD Protected Areas</w:t>
      </w:r>
      <w:bookmarkEnd w:id="22"/>
      <w:bookmarkEnd w:id="23"/>
    </w:p>
    <w:p w14:paraId="35A7D5E4" w14:textId="77777777" w:rsidR="00E216AA" w:rsidRPr="00A80C71" w:rsidRDefault="00E216AA" w:rsidP="00E216AA"/>
    <w:p w14:paraId="02C554AA" w14:textId="77777777" w:rsidR="00E216AA" w:rsidRPr="00A80C71" w:rsidRDefault="00E216AA" w:rsidP="00E216AA">
      <w:pPr>
        <w:rPr>
          <w:sz w:val="22"/>
        </w:rPr>
      </w:pPr>
      <w:r w:rsidRPr="00A80C71">
        <w:rPr>
          <w:sz w:val="22"/>
        </w:rPr>
        <w:t>Consider if WFD protected areas are at risk from your activity. These include:</w:t>
      </w:r>
    </w:p>
    <w:p w14:paraId="674DA026" w14:textId="77777777" w:rsidR="00E216AA" w:rsidRPr="00A80C71" w:rsidRDefault="00E216AA" w:rsidP="00E216AA">
      <w:pPr>
        <w:rPr>
          <w:sz w:val="22"/>
        </w:rPr>
      </w:pPr>
    </w:p>
    <w:p w14:paraId="2805B9F6" w14:textId="77777777" w:rsidR="00E216AA" w:rsidRPr="00A80C71" w:rsidRDefault="00E216AA" w:rsidP="00E216AA">
      <w:pPr>
        <w:numPr>
          <w:ilvl w:val="0"/>
          <w:numId w:val="13"/>
        </w:numPr>
        <w:rPr>
          <w:sz w:val="22"/>
        </w:rPr>
      </w:pPr>
      <w:r w:rsidRPr="00A80C71">
        <w:rPr>
          <w:sz w:val="22"/>
        </w:rPr>
        <w:t>Special Areas of Conservation (SAC)</w:t>
      </w:r>
    </w:p>
    <w:p w14:paraId="7EBBC8E9" w14:textId="77777777" w:rsidR="00E216AA" w:rsidRPr="00A80C71" w:rsidRDefault="00E216AA" w:rsidP="00E216AA">
      <w:pPr>
        <w:numPr>
          <w:ilvl w:val="0"/>
          <w:numId w:val="13"/>
        </w:numPr>
        <w:rPr>
          <w:sz w:val="22"/>
        </w:rPr>
      </w:pPr>
      <w:r w:rsidRPr="00A80C71">
        <w:rPr>
          <w:sz w:val="22"/>
        </w:rPr>
        <w:t>Special Protection Areas (SPA)</w:t>
      </w:r>
    </w:p>
    <w:p w14:paraId="05179BD8" w14:textId="77777777" w:rsidR="00E216AA" w:rsidRPr="00A80C71" w:rsidRDefault="00E216AA" w:rsidP="00E216AA">
      <w:pPr>
        <w:numPr>
          <w:ilvl w:val="0"/>
          <w:numId w:val="13"/>
        </w:numPr>
        <w:rPr>
          <w:sz w:val="22"/>
        </w:rPr>
      </w:pPr>
      <w:r w:rsidRPr="00A80C71">
        <w:rPr>
          <w:sz w:val="22"/>
        </w:rPr>
        <w:t>Shellfish waters</w:t>
      </w:r>
    </w:p>
    <w:p w14:paraId="75C2510F" w14:textId="77777777" w:rsidR="00E216AA" w:rsidRPr="00A80C71" w:rsidRDefault="00E216AA" w:rsidP="00E216AA">
      <w:pPr>
        <w:numPr>
          <w:ilvl w:val="0"/>
          <w:numId w:val="13"/>
        </w:numPr>
        <w:rPr>
          <w:sz w:val="22"/>
        </w:rPr>
      </w:pPr>
      <w:r w:rsidRPr="00A80C71">
        <w:rPr>
          <w:sz w:val="22"/>
        </w:rPr>
        <w:t>Bathing Waters</w:t>
      </w:r>
    </w:p>
    <w:p w14:paraId="3AAC9101" w14:textId="77777777" w:rsidR="00E216AA" w:rsidRPr="00A80C71" w:rsidRDefault="00E216AA" w:rsidP="00E216AA">
      <w:pPr>
        <w:numPr>
          <w:ilvl w:val="0"/>
          <w:numId w:val="13"/>
        </w:numPr>
        <w:rPr>
          <w:sz w:val="22"/>
        </w:rPr>
      </w:pPr>
      <w:r w:rsidRPr="00A80C71">
        <w:rPr>
          <w:sz w:val="22"/>
        </w:rPr>
        <w:t>Nutrient Sensitive Areas</w:t>
      </w:r>
    </w:p>
    <w:p w14:paraId="0943A437" w14:textId="77777777" w:rsidR="00E216AA" w:rsidRPr="00A80C71" w:rsidRDefault="00E216AA" w:rsidP="00E216AA"/>
    <w:tbl>
      <w:tblPr>
        <w:tblW w:w="8884" w:type="dxa"/>
        <w:tblInd w:w="137" w:type="dxa"/>
        <w:tblCellMar>
          <w:left w:w="10" w:type="dxa"/>
          <w:right w:w="10" w:type="dxa"/>
        </w:tblCellMar>
        <w:tblLook w:val="0000" w:firstRow="0" w:lastRow="0" w:firstColumn="0" w:lastColumn="0" w:noHBand="0" w:noVBand="0"/>
      </w:tblPr>
      <w:tblGrid>
        <w:gridCol w:w="1829"/>
        <w:gridCol w:w="1649"/>
        <w:gridCol w:w="1745"/>
        <w:gridCol w:w="3661"/>
      </w:tblGrid>
      <w:tr w:rsidR="007B62A7" w:rsidRPr="00A80C71" w14:paraId="251099AC" w14:textId="77777777" w:rsidTr="00120018">
        <w:trPr>
          <w:trHeight w:val="261"/>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2FF8516" w14:textId="77777777" w:rsidR="00E216AA" w:rsidRPr="00A80C71" w:rsidRDefault="00E216AA" w:rsidP="00E216AA">
            <w:pPr>
              <w:rPr>
                <w:b/>
              </w:rPr>
            </w:pPr>
            <w:r w:rsidRPr="00A80C71">
              <w:rPr>
                <w:b/>
              </w:rPr>
              <w:t>Consider if your activity is: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A14BD3" w14:textId="77777777" w:rsidR="00E216AA" w:rsidRPr="00A80C71" w:rsidRDefault="00E216AA" w:rsidP="00E216AA">
            <w:pPr>
              <w:rPr>
                <w:b/>
              </w:rPr>
            </w:pPr>
            <w:r w:rsidRPr="00A80C71">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E6A54A" w14:textId="77777777" w:rsidR="00E216AA" w:rsidRPr="00A80C71" w:rsidRDefault="00E216AA" w:rsidP="00E216AA">
            <w:pPr>
              <w:rPr>
                <w:b/>
              </w:rPr>
            </w:pPr>
            <w:r w:rsidRPr="00A80C71">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05FC4DF" w14:textId="7F0BF8D5" w:rsidR="00E216AA" w:rsidRPr="00A80C71" w:rsidRDefault="00E216AA" w:rsidP="00E216AA">
            <w:pPr>
              <w:rPr>
                <w:b/>
              </w:rPr>
            </w:pPr>
            <w:r w:rsidRPr="00A80C71">
              <w:rPr>
                <w:b/>
              </w:rPr>
              <w:t>Protected areas risk issue(s)</w:t>
            </w:r>
            <w:r w:rsidR="00120018" w:rsidRPr="00A80C71">
              <w:rPr>
                <w:b/>
              </w:rPr>
              <w:t xml:space="preserve"> / observations</w:t>
            </w:r>
          </w:p>
        </w:tc>
      </w:tr>
      <w:tr w:rsidR="007B62A7" w:rsidRPr="00A80C71" w14:paraId="0BC8FC19" w14:textId="77777777" w:rsidTr="008130E5">
        <w:trPr>
          <w:trHeight w:val="807"/>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41C4D" w14:textId="77777777" w:rsidR="00E216AA" w:rsidRPr="00A80C71" w:rsidRDefault="00E216AA" w:rsidP="00E216AA">
            <w:pPr>
              <w:rPr>
                <w:sz w:val="22"/>
              </w:rPr>
            </w:pPr>
            <w:r w:rsidRPr="00A80C71">
              <w:rPr>
                <w:sz w:val="22"/>
              </w:rPr>
              <w:t>Within 2km of any WFD protected area</w:t>
            </w:r>
            <w:r w:rsidRPr="00A80C71">
              <w:rPr>
                <w:sz w:val="22"/>
                <w:vertAlign w:val="superscript"/>
              </w:rPr>
              <w:t>6</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321E6E05" w14:textId="77777777" w:rsidR="00E216AA" w:rsidRPr="00A80C71" w:rsidRDefault="00E216AA" w:rsidP="00E216AA">
            <w:pPr>
              <w:rPr>
                <w:sz w:val="22"/>
              </w:rPr>
            </w:pPr>
            <w:r w:rsidRPr="00A80C71">
              <w:rPr>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F8A8F" w14:textId="77777777" w:rsidR="00E216AA" w:rsidRPr="00A80C71" w:rsidRDefault="00E216AA" w:rsidP="00E216AA">
            <w:pPr>
              <w:rPr>
                <w:strike/>
                <w:sz w:val="22"/>
              </w:rPr>
            </w:pPr>
            <w:r w:rsidRPr="00A80C71">
              <w:rPr>
                <w:strike/>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7AEF7" w14:textId="77777777" w:rsidR="006C59AE" w:rsidRPr="00A80C71" w:rsidRDefault="006C59AE" w:rsidP="00E216AA">
            <w:pPr>
              <w:rPr>
                <w:sz w:val="22"/>
              </w:rPr>
            </w:pPr>
            <w:r w:rsidRPr="00A80C71">
              <w:rPr>
                <w:sz w:val="22"/>
              </w:rPr>
              <w:t>The proposed activity is within:</w:t>
            </w:r>
          </w:p>
          <w:p w14:paraId="7D1C1E52" w14:textId="77777777" w:rsidR="006C59AE" w:rsidRPr="00A80C71" w:rsidRDefault="006C59AE" w:rsidP="00E216AA">
            <w:pPr>
              <w:rPr>
                <w:sz w:val="22"/>
              </w:rPr>
            </w:pPr>
          </w:p>
          <w:p w14:paraId="68042D48" w14:textId="06758C3E" w:rsidR="006C59AE" w:rsidRPr="00A80C71" w:rsidRDefault="00BE5F55" w:rsidP="006C59AE">
            <w:pPr>
              <w:pStyle w:val="ListParagraph"/>
              <w:numPr>
                <w:ilvl w:val="0"/>
                <w:numId w:val="16"/>
              </w:numPr>
              <w:rPr>
                <w:rFonts w:asciiTheme="majorHAnsi" w:hAnsiTheme="majorHAnsi" w:cstheme="majorHAnsi"/>
                <w:sz w:val="22"/>
              </w:rPr>
            </w:pPr>
            <w:r>
              <w:rPr>
                <w:rFonts w:asciiTheme="majorHAnsi" w:hAnsiTheme="majorHAnsi" w:cstheme="majorHAnsi"/>
                <w:sz w:val="22"/>
              </w:rPr>
              <w:t xml:space="preserve">Pen Llyn a’r Sarnau </w:t>
            </w:r>
            <w:r w:rsidR="006C59AE" w:rsidRPr="00A80C71">
              <w:rPr>
                <w:rFonts w:asciiTheme="majorHAnsi" w:hAnsiTheme="majorHAnsi" w:cstheme="majorHAnsi"/>
                <w:sz w:val="22"/>
              </w:rPr>
              <w:t>SAC</w:t>
            </w:r>
          </w:p>
          <w:p w14:paraId="555C5699" w14:textId="42403E09" w:rsidR="006C59AE" w:rsidRDefault="00BE5F55" w:rsidP="006C59AE">
            <w:pPr>
              <w:pStyle w:val="ListParagraph"/>
              <w:numPr>
                <w:ilvl w:val="0"/>
                <w:numId w:val="16"/>
              </w:numPr>
              <w:rPr>
                <w:rFonts w:asciiTheme="majorHAnsi" w:hAnsiTheme="majorHAnsi" w:cstheme="majorHAnsi"/>
                <w:sz w:val="22"/>
              </w:rPr>
            </w:pPr>
            <w:r>
              <w:rPr>
                <w:rFonts w:asciiTheme="majorHAnsi" w:hAnsiTheme="majorHAnsi" w:cstheme="majorHAnsi"/>
                <w:sz w:val="22"/>
              </w:rPr>
              <w:t>Mawddach SSSI</w:t>
            </w:r>
          </w:p>
          <w:p w14:paraId="3598ACE5" w14:textId="2E4FCA69" w:rsidR="00453CC6" w:rsidRPr="00453CC6" w:rsidRDefault="00453CC6" w:rsidP="00453CC6">
            <w:pPr>
              <w:rPr>
                <w:rFonts w:asciiTheme="majorHAnsi" w:hAnsiTheme="majorHAnsi" w:cstheme="majorHAnsi"/>
                <w:sz w:val="22"/>
              </w:rPr>
            </w:pPr>
            <w:r>
              <w:rPr>
                <w:rFonts w:asciiTheme="majorHAnsi" w:hAnsiTheme="majorHAnsi" w:cstheme="majorHAnsi"/>
                <w:sz w:val="22"/>
              </w:rPr>
              <w:t>Within 500m of:</w:t>
            </w:r>
          </w:p>
          <w:p w14:paraId="37CAED62" w14:textId="57099B38" w:rsidR="006C59AE" w:rsidRPr="00A80C71" w:rsidRDefault="006C59AE" w:rsidP="006C59AE">
            <w:pPr>
              <w:pStyle w:val="ListParagraph"/>
              <w:numPr>
                <w:ilvl w:val="0"/>
                <w:numId w:val="16"/>
              </w:numPr>
              <w:rPr>
                <w:rFonts w:asciiTheme="majorHAnsi" w:hAnsiTheme="majorHAnsi" w:cstheme="majorHAnsi"/>
                <w:sz w:val="22"/>
              </w:rPr>
            </w:pPr>
            <w:r w:rsidRPr="00A80C71">
              <w:rPr>
                <w:rFonts w:asciiTheme="majorHAnsi" w:hAnsiTheme="majorHAnsi" w:cstheme="majorHAnsi"/>
                <w:sz w:val="22"/>
              </w:rPr>
              <w:t>Shellfish Waters 2014</w:t>
            </w:r>
          </w:p>
          <w:p w14:paraId="7E6E45E9" w14:textId="279DBBE6" w:rsidR="009C3D42" w:rsidRPr="00A80C71" w:rsidRDefault="009C3D42" w:rsidP="009C3D42">
            <w:pPr>
              <w:rPr>
                <w:rFonts w:asciiTheme="majorHAnsi" w:hAnsiTheme="majorHAnsi" w:cstheme="majorHAnsi"/>
                <w:b/>
                <w:sz w:val="22"/>
              </w:rPr>
            </w:pPr>
            <w:r w:rsidRPr="00A80C71">
              <w:rPr>
                <w:b/>
              </w:rPr>
              <w:t>See figures in Appendix A</w:t>
            </w:r>
          </w:p>
          <w:p w14:paraId="677CE90A" w14:textId="77777777" w:rsidR="009C3D42" w:rsidRPr="00A80C71" w:rsidRDefault="009C3D42" w:rsidP="009C3D42">
            <w:pPr>
              <w:rPr>
                <w:rFonts w:asciiTheme="majorHAnsi" w:hAnsiTheme="majorHAnsi" w:cstheme="majorHAnsi"/>
                <w:sz w:val="22"/>
              </w:rPr>
            </w:pPr>
          </w:p>
          <w:p w14:paraId="2A1F3F37" w14:textId="4F6A48C9" w:rsidR="00E216AA" w:rsidRPr="00A80C71" w:rsidRDefault="007B62A7" w:rsidP="00E216AA">
            <w:pPr>
              <w:rPr>
                <w:sz w:val="22"/>
              </w:rPr>
            </w:pPr>
            <w:r w:rsidRPr="00A80C71">
              <w:rPr>
                <w:sz w:val="22"/>
              </w:rPr>
              <w:t>The proposed work could lead to physical change, disturbance to key species and potential pollution.</w:t>
            </w:r>
          </w:p>
        </w:tc>
      </w:tr>
    </w:tbl>
    <w:p w14:paraId="387BF9C3" w14:textId="77777777" w:rsidR="00E216AA" w:rsidRPr="00A80C71" w:rsidRDefault="00E216AA" w:rsidP="00E216AA">
      <w:pPr>
        <w:rPr>
          <w:b/>
          <w:bCs/>
          <w:i/>
          <w:iCs/>
        </w:rPr>
      </w:pPr>
    </w:p>
    <w:p w14:paraId="5B60F926" w14:textId="0C3B45F7" w:rsidR="001D29FD" w:rsidRPr="00A80C71" w:rsidRDefault="001D29FD" w:rsidP="00E216AA">
      <w:pPr>
        <w:rPr>
          <w:b/>
          <w:bCs/>
          <w:i/>
          <w:iCs/>
        </w:rPr>
      </w:pPr>
      <w:bookmarkStart w:id="24" w:name="_Toc35445701"/>
    </w:p>
    <w:p w14:paraId="07298DE7" w14:textId="6FB3AF82" w:rsidR="00E216AA" w:rsidRPr="00A80C71" w:rsidRDefault="00E216AA" w:rsidP="009F68EA">
      <w:pPr>
        <w:pStyle w:val="Heading3"/>
      </w:pPr>
      <w:bookmarkStart w:id="25" w:name="_Toc41639803"/>
      <w:r w:rsidRPr="00A80C71">
        <w:t>Invasive Non-Native Species (INNS)</w:t>
      </w:r>
      <w:bookmarkEnd w:id="24"/>
      <w:bookmarkEnd w:id="25"/>
    </w:p>
    <w:p w14:paraId="60358526" w14:textId="77777777" w:rsidR="00E216AA" w:rsidRPr="00A80C71" w:rsidRDefault="00E216AA" w:rsidP="00E216AA"/>
    <w:p w14:paraId="0041DF6C" w14:textId="77777777" w:rsidR="00E216AA" w:rsidRPr="00A80C71" w:rsidRDefault="00E216AA" w:rsidP="00E216AA">
      <w:pPr>
        <w:rPr>
          <w:sz w:val="22"/>
        </w:rPr>
      </w:pPr>
      <w:r w:rsidRPr="00A80C71">
        <w:rPr>
          <w:sz w:val="22"/>
        </w:rPr>
        <w:t xml:space="preserve">Consider if there is a risk your activity could introduce or spread INNS.   </w:t>
      </w:r>
    </w:p>
    <w:p w14:paraId="7A24D2D3" w14:textId="77777777" w:rsidR="00E216AA" w:rsidRPr="00A80C71" w:rsidRDefault="00E216AA" w:rsidP="00E216AA">
      <w:pPr>
        <w:rPr>
          <w:sz w:val="22"/>
        </w:rPr>
      </w:pPr>
      <w:r w:rsidRPr="00A80C71">
        <w:rPr>
          <w:sz w:val="22"/>
        </w:rPr>
        <w:t>Risks of introducing or spreading INNS include:</w:t>
      </w:r>
    </w:p>
    <w:p w14:paraId="71B8E961" w14:textId="77777777" w:rsidR="00E216AA" w:rsidRPr="00A80C71" w:rsidRDefault="00E216AA" w:rsidP="00E216AA">
      <w:pPr>
        <w:rPr>
          <w:sz w:val="22"/>
        </w:rPr>
      </w:pPr>
    </w:p>
    <w:p w14:paraId="5DDE18B6" w14:textId="77777777" w:rsidR="00E216AA" w:rsidRPr="00A80C71" w:rsidRDefault="00E216AA" w:rsidP="00E216AA">
      <w:pPr>
        <w:numPr>
          <w:ilvl w:val="0"/>
          <w:numId w:val="14"/>
        </w:numPr>
        <w:rPr>
          <w:sz w:val="22"/>
        </w:rPr>
      </w:pPr>
      <w:r w:rsidRPr="00A80C71">
        <w:rPr>
          <w:sz w:val="22"/>
        </w:rPr>
        <w:t>materials or equipment that have come from, had use in or travelled through other water bodies</w:t>
      </w:r>
    </w:p>
    <w:p w14:paraId="2C66DC4E" w14:textId="77777777" w:rsidR="00E216AA" w:rsidRPr="00A80C71" w:rsidRDefault="00E216AA" w:rsidP="00E216AA">
      <w:pPr>
        <w:numPr>
          <w:ilvl w:val="0"/>
          <w:numId w:val="14"/>
        </w:numPr>
        <w:rPr>
          <w:sz w:val="22"/>
        </w:rPr>
      </w:pPr>
      <w:r w:rsidRPr="00A80C71">
        <w:rPr>
          <w:sz w:val="22"/>
        </w:rPr>
        <w:t>activities that help spread existing INNS, either within the immediate water body or other water bodies</w:t>
      </w:r>
    </w:p>
    <w:p w14:paraId="011E5C2E" w14:textId="77777777" w:rsidR="00E216AA" w:rsidRPr="00A80C71" w:rsidRDefault="00E216AA" w:rsidP="00E216AA"/>
    <w:tbl>
      <w:tblPr>
        <w:tblW w:w="0" w:type="auto"/>
        <w:tblInd w:w="137" w:type="dxa"/>
        <w:tblCellMar>
          <w:left w:w="10" w:type="dxa"/>
          <w:right w:w="10" w:type="dxa"/>
        </w:tblCellMar>
        <w:tblLook w:val="0000" w:firstRow="0" w:lastRow="0" w:firstColumn="0" w:lastColumn="0" w:noHBand="0" w:noVBand="0"/>
      </w:tblPr>
      <w:tblGrid>
        <w:gridCol w:w="1424"/>
        <w:gridCol w:w="1486"/>
        <w:gridCol w:w="1544"/>
        <w:gridCol w:w="4425"/>
      </w:tblGrid>
      <w:tr w:rsidR="00A02FAD" w:rsidRPr="00A80C71" w14:paraId="7AA6B5AF" w14:textId="77777777" w:rsidTr="00120018">
        <w:trPr>
          <w:trHeight w:val="26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4C2FAE6" w14:textId="77777777" w:rsidR="00E216AA" w:rsidRPr="00A80C71" w:rsidRDefault="00E216AA" w:rsidP="00E216AA">
            <w:pPr>
              <w:rPr>
                <w:b/>
              </w:rPr>
            </w:pPr>
            <w:r w:rsidRPr="00A80C71">
              <w:rPr>
                <w:b/>
              </w:rPr>
              <w:t>Consider if your activity could: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200726" w14:textId="77777777" w:rsidR="00E216AA" w:rsidRPr="00A80C71" w:rsidRDefault="00E216AA" w:rsidP="00E216AA">
            <w:pPr>
              <w:rPr>
                <w:b/>
              </w:rPr>
            </w:pPr>
            <w:r w:rsidRPr="00A80C71">
              <w:rPr>
                <w:b/>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BF079E" w14:textId="77777777" w:rsidR="00E216AA" w:rsidRPr="00A80C71" w:rsidRDefault="00E216AA" w:rsidP="00E216AA">
            <w:pPr>
              <w:rPr>
                <w:b/>
              </w:rPr>
            </w:pPr>
            <w:r w:rsidRPr="00A80C71">
              <w:rPr>
                <w:b/>
              </w:rPr>
              <w:t>No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940593" w14:textId="60CCF4B6" w:rsidR="00E216AA" w:rsidRPr="00A80C71" w:rsidRDefault="00E216AA" w:rsidP="00E216AA">
            <w:pPr>
              <w:rPr>
                <w:b/>
              </w:rPr>
            </w:pPr>
            <w:r w:rsidRPr="00A80C71">
              <w:rPr>
                <w:b/>
              </w:rPr>
              <w:t>INNS risk issue(s)</w:t>
            </w:r>
            <w:r w:rsidR="00120018" w:rsidRPr="00A80C71">
              <w:rPr>
                <w:b/>
              </w:rPr>
              <w:t xml:space="preserve"> / observations</w:t>
            </w:r>
          </w:p>
        </w:tc>
      </w:tr>
      <w:tr w:rsidR="00A02FAD" w:rsidRPr="00A80C71" w14:paraId="183D3E8D" w14:textId="77777777" w:rsidTr="00621C8B">
        <w:trPr>
          <w:trHeight w:val="816"/>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5003E" w14:textId="77777777" w:rsidR="00E216AA" w:rsidRPr="00A80C71" w:rsidRDefault="00E216AA" w:rsidP="00E216AA">
            <w:pPr>
              <w:rPr>
                <w:sz w:val="22"/>
              </w:rPr>
            </w:pPr>
            <w:r w:rsidRPr="00A80C71">
              <w:rPr>
                <w:bCs/>
                <w:sz w:val="22"/>
              </w:rPr>
              <w:t>Introduce or spread INNS</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37374C86" w14:textId="77777777" w:rsidR="00E216AA" w:rsidRPr="00A80C71" w:rsidRDefault="00E216AA" w:rsidP="00E216AA">
            <w:pPr>
              <w:rPr>
                <w:sz w:val="22"/>
              </w:rPr>
            </w:pPr>
            <w:r w:rsidRPr="00A80C71">
              <w:rPr>
                <w:sz w:val="22"/>
              </w:rPr>
              <w:t xml:space="preserve">Requires impact assessment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F7F9023" w14:textId="77777777" w:rsidR="00E216AA" w:rsidRPr="00A80C71" w:rsidRDefault="00E216AA" w:rsidP="00E216AA">
            <w:pPr>
              <w:rPr>
                <w:sz w:val="22"/>
              </w:rPr>
            </w:pPr>
            <w:r w:rsidRPr="00A80C71">
              <w:rPr>
                <w:sz w:val="22"/>
              </w:rPr>
              <w:t>Impact assessment not required</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EE202" w14:textId="77777777" w:rsidR="00E216AA" w:rsidRDefault="00E216AA" w:rsidP="00453CC6">
            <w:pPr>
              <w:rPr>
                <w:sz w:val="22"/>
              </w:rPr>
            </w:pPr>
            <w:r w:rsidRPr="00A80C71">
              <w:rPr>
                <w:sz w:val="22"/>
              </w:rPr>
              <w:t>Plant machinery will be used, and at this stage it cannot be ruled out completely that the plant would be free from INNS, as it is unknown where the plant would be used immediately prior to mobilisation to this site.</w:t>
            </w:r>
            <w:r w:rsidR="00741821" w:rsidRPr="00A80C71">
              <w:rPr>
                <w:sz w:val="22"/>
              </w:rPr>
              <w:t xml:space="preserve"> </w:t>
            </w:r>
          </w:p>
          <w:p w14:paraId="2200EAD2" w14:textId="0F274857" w:rsidR="00453CC6" w:rsidRPr="00A80C71" w:rsidRDefault="00453CC6" w:rsidP="00453CC6">
            <w:pPr>
              <w:rPr>
                <w:sz w:val="22"/>
              </w:rPr>
            </w:pPr>
          </w:p>
        </w:tc>
      </w:tr>
    </w:tbl>
    <w:p w14:paraId="4E52835B" w14:textId="77777777" w:rsidR="00074C8B" w:rsidRPr="00A80C71" w:rsidRDefault="00074C8B" w:rsidP="00E216AA">
      <w:pPr>
        <w:rPr>
          <w:b/>
          <w:bCs/>
          <w:i/>
          <w:iCs/>
        </w:rPr>
      </w:pPr>
      <w:bookmarkStart w:id="26" w:name="_Toc35445702"/>
    </w:p>
    <w:p w14:paraId="171BB993" w14:textId="77777777" w:rsidR="001D29FD" w:rsidRPr="00A80C71" w:rsidRDefault="001D29FD" w:rsidP="00E216AA">
      <w:pPr>
        <w:rPr>
          <w:b/>
          <w:bCs/>
          <w:i/>
          <w:iCs/>
        </w:rPr>
      </w:pPr>
    </w:p>
    <w:p w14:paraId="5348A43C" w14:textId="77777777" w:rsidR="00453CC6" w:rsidRPr="00A80C71" w:rsidRDefault="00453CC6" w:rsidP="00E216AA">
      <w:pPr>
        <w:rPr>
          <w:b/>
          <w:bCs/>
          <w:i/>
          <w:iCs/>
        </w:rPr>
      </w:pPr>
    </w:p>
    <w:p w14:paraId="7F7FD745" w14:textId="2C55C489" w:rsidR="00E216AA" w:rsidRPr="00A80C71" w:rsidRDefault="00E216AA" w:rsidP="009F68EA">
      <w:pPr>
        <w:pStyle w:val="Heading3"/>
      </w:pPr>
      <w:bookmarkStart w:id="27" w:name="_Toc41639804"/>
      <w:r w:rsidRPr="00A80C71">
        <w:t>Summary of Scoping:</w:t>
      </w:r>
      <w:bookmarkEnd w:id="26"/>
      <w:bookmarkEnd w:id="27"/>
    </w:p>
    <w:p w14:paraId="66726DD9" w14:textId="77777777" w:rsidR="00E216AA" w:rsidRPr="00A80C71" w:rsidRDefault="00E216AA" w:rsidP="00E216AA"/>
    <w:tbl>
      <w:tblPr>
        <w:tblW w:w="0" w:type="auto"/>
        <w:tblInd w:w="137" w:type="dxa"/>
        <w:tblCellMar>
          <w:left w:w="10" w:type="dxa"/>
          <w:right w:w="10" w:type="dxa"/>
        </w:tblCellMar>
        <w:tblLook w:val="0000" w:firstRow="0" w:lastRow="0" w:firstColumn="0" w:lastColumn="0" w:noHBand="0" w:noVBand="0"/>
      </w:tblPr>
      <w:tblGrid>
        <w:gridCol w:w="1920"/>
        <w:gridCol w:w="1348"/>
        <w:gridCol w:w="5611"/>
      </w:tblGrid>
      <w:tr w:rsidR="004C5A6D" w:rsidRPr="00A80C71" w14:paraId="27B3F890" w14:textId="77777777" w:rsidTr="00120018">
        <w:trPr>
          <w:trHeight w:val="7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EED05E8" w14:textId="77777777" w:rsidR="00E216AA" w:rsidRPr="00A80C71" w:rsidRDefault="00E216AA" w:rsidP="00E216AA">
            <w:pPr>
              <w:rPr>
                <w:b/>
              </w:rPr>
            </w:pPr>
            <w:r w:rsidRPr="00A80C71">
              <w:rPr>
                <w:b/>
              </w:rPr>
              <w:t xml:space="preserve">Receptor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6087A95" w14:textId="77777777" w:rsidR="00E216AA" w:rsidRPr="00A80C71" w:rsidRDefault="00E216AA" w:rsidP="00E216AA">
            <w:pPr>
              <w:rPr>
                <w:b/>
              </w:rPr>
            </w:pPr>
            <w:r w:rsidRPr="00A80C71">
              <w:rPr>
                <w:b/>
              </w:rPr>
              <w:t>Potential risk to receptor?</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539626" w14:textId="77777777" w:rsidR="00E216AA" w:rsidRPr="00A80C71" w:rsidRDefault="00E216AA" w:rsidP="00E216AA">
            <w:pPr>
              <w:rPr>
                <w:b/>
              </w:rPr>
            </w:pPr>
            <w:r w:rsidRPr="00A80C71">
              <w:rPr>
                <w:b/>
              </w:rPr>
              <w:t>Note the risk issue(s) for impact assessment</w:t>
            </w:r>
          </w:p>
        </w:tc>
      </w:tr>
      <w:tr w:rsidR="004C5A6D" w:rsidRPr="00A80C71" w14:paraId="1211C147" w14:textId="77777777" w:rsidTr="00712C65">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36E1A" w14:textId="77777777" w:rsidR="00E216AA" w:rsidRPr="00A80C71" w:rsidRDefault="00E216AA" w:rsidP="00E216AA">
            <w:pPr>
              <w:rPr>
                <w:sz w:val="22"/>
              </w:rPr>
            </w:pPr>
            <w:r w:rsidRPr="00A80C71">
              <w:rPr>
                <w:sz w:val="22"/>
              </w:rPr>
              <w:t>Hydromorphology</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1B3A15B" w14:textId="3F1FCBE7" w:rsidR="00E216AA" w:rsidRPr="00A80C71" w:rsidRDefault="00712C65" w:rsidP="00E216AA">
            <w:pPr>
              <w:rPr>
                <w:sz w:val="22"/>
              </w:rPr>
            </w:pPr>
            <w:r w:rsidRPr="00A80C71">
              <w:rPr>
                <w:sz w:val="22"/>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9EF54" w14:textId="19BD0DF8" w:rsidR="00F92313" w:rsidRPr="00F92313" w:rsidRDefault="00F92313" w:rsidP="00F92313">
            <w:pPr>
              <w:rPr>
                <w:sz w:val="22"/>
              </w:rPr>
            </w:pPr>
            <w:r w:rsidRPr="00F92313">
              <w:rPr>
                <w:sz w:val="22"/>
              </w:rPr>
              <w:t xml:space="preserve">Whilst it won’t significantly impact the hydro morphology regime of the waterbody overall, it may have a localised impact. However, the work proposes to reinstate a water management structure within the existing flood bank, therefore any proposed work would only change morphological regime relative to the breach situation and not relative to the pre-breach situation. </w:t>
            </w:r>
          </w:p>
          <w:p w14:paraId="150F5F3B" w14:textId="77777777" w:rsidR="00F92313" w:rsidRPr="00F92313" w:rsidRDefault="00F92313" w:rsidP="00F92313">
            <w:pPr>
              <w:rPr>
                <w:sz w:val="22"/>
              </w:rPr>
            </w:pPr>
          </w:p>
          <w:p w14:paraId="0341E599" w14:textId="29675D73" w:rsidR="00E216AA" w:rsidRPr="00A80C71" w:rsidRDefault="00F92313" w:rsidP="00F92313">
            <w:pPr>
              <w:rPr>
                <w:sz w:val="22"/>
              </w:rPr>
            </w:pPr>
            <w:r w:rsidRPr="00F92313">
              <w:rPr>
                <w:sz w:val="22"/>
              </w:rPr>
              <w:t>Given the localised potential impact on hyudromorphological regime relative to the current situation, this aspect of the WFD is progressed for further assessment</w:t>
            </w:r>
            <w:r>
              <w:rPr>
                <w:sz w:val="22"/>
              </w:rPr>
              <w:t xml:space="preserve">. </w:t>
            </w:r>
            <w:r w:rsidR="00712C65" w:rsidRPr="00A80C71">
              <w:rPr>
                <w:sz w:val="22"/>
              </w:rPr>
              <w:t xml:space="preserve"> </w:t>
            </w:r>
          </w:p>
        </w:tc>
      </w:tr>
      <w:tr w:rsidR="004C5A6D" w:rsidRPr="00A80C71" w14:paraId="2F795FB9" w14:textId="77777777" w:rsidTr="00F92313">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07818" w14:textId="77777777" w:rsidR="00E216AA" w:rsidRPr="00A80C71" w:rsidRDefault="00E216AA" w:rsidP="00E216AA">
            <w:pPr>
              <w:rPr>
                <w:sz w:val="22"/>
              </w:rPr>
            </w:pPr>
            <w:r w:rsidRPr="00A80C71">
              <w:rPr>
                <w:sz w:val="22"/>
              </w:rPr>
              <w:t>Biology: habitats</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347BFD26" w14:textId="22D6110A" w:rsidR="00E216AA" w:rsidRPr="00A80C71" w:rsidRDefault="00F92313" w:rsidP="00E216AA">
            <w:pPr>
              <w:rPr>
                <w:sz w:val="22"/>
              </w:rPr>
            </w:pPr>
            <w:r>
              <w:rPr>
                <w:sz w:val="22"/>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2134B" w14:textId="332D62F9" w:rsidR="00E216AA" w:rsidRDefault="00F92313" w:rsidP="00712C65">
            <w:pPr>
              <w:rPr>
                <w:sz w:val="22"/>
              </w:rPr>
            </w:pPr>
            <w:r>
              <w:rPr>
                <w:sz w:val="22"/>
              </w:rPr>
              <w:t>Saltmarsh habitat is within / directly adjacent to the area of the proposed work, and the scheme could potentially impact this habitat.</w:t>
            </w:r>
          </w:p>
          <w:p w14:paraId="13AB58C6" w14:textId="0A99E20F" w:rsidR="00F92313" w:rsidRPr="00A80C71" w:rsidRDefault="00F92313" w:rsidP="00712C65">
            <w:pPr>
              <w:rPr>
                <w:sz w:val="22"/>
              </w:rPr>
            </w:pPr>
          </w:p>
        </w:tc>
      </w:tr>
      <w:tr w:rsidR="004C5A6D" w:rsidRPr="00A80C71" w14:paraId="754CE48F" w14:textId="77777777" w:rsidTr="00F92313">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A1419" w14:textId="77777777" w:rsidR="00E216AA" w:rsidRPr="00A80C71" w:rsidRDefault="00E216AA" w:rsidP="00E216AA">
            <w:pPr>
              <w:rPr>
                <w:sz w:val="22"/>
              </w:rPr>
            </w:pPr>
            <w:r w:rsidRPr="00A80C71">
              <w:rPr>
                <w:sz w:val="22"/>
              </w:rPr>
              <w:t>Biology: fish</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40C1DF65" w14:textId="1370F570" w:rsidR="00E216AA" w:rsidRPr="00A80C71" w:rsidRDefault="00F92313" w:rsidP="00E216AA">
            <w:pPr>
              <w:rPr>
                <w:sz w:val="22"/>
              </w:rPr>
            </w:pPr>
            <w:r>
              <w:rPr>
                <w:sz w:val="22"/>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75C69" w14:textId="77777777" w:rsidR="00E216AA" w:rsidRDefault="00F92313" w:rsidP="00712C65">
            <w:pPr>
              <w:rPr>
                <w:sz w:val="22"/>
              </w:rPr>
            </w:pPr>
            <w:r>
              <w:rPr>
                <w:sz w:val="22"/>
              </w:rPr>
              <w:t xml:space="preserve">Temporary sheet piling will be installed to </w:t>
            </w:r>
            <w:r w:rsidR="00B077D9">
              <w:rPr>
                <w:sz w:val="22"/>
              </w:rPr>
              <w:t xml:space="preserve">create a dry working area that could potentially prevent fish from </w:t>
            </w:r>
            <w:r w:rsidR="00B077D9">
              <w:rPr>
                <w:sz w:val="22"/>
              </w:rPr>
              <w:lastRenderedPageBreak/>
              <w:t xml:space="preserve">entering or navigating their way beyond the flood bank into/out of the estuary. </w:t>
            </w:r>
          </w:p>
          <w:p w14:paraId="68A3F723" w14:textId="428578C8" w:rsidR="00B077D9" w:rsidRPr="00A80C71" w:rsidRDefault="00B077D9" w:rsidP="00712C65">
            <w:pPr>
              <w:rPr>
                <w:sz w:val="22"/>
              </w:rPr>
            </w:pPr>
          </w:p>
        </w:tc>
      </w:tr>
      <w:tr w:rsidR="004C5A6D" w:rsidRPr="00A80C71" w14:paraId="24D08A48" w14:textId="77777777" w:rsidTr="00712C65">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942E7" w14:textId="77777777" w:rsidR="00E216AA" w:rsidRPr="00A80C71" w:rsidRDefault="00E216AA" w:rsidP="00E216AA">
            <w:pPr>
              <w:rPr>
                <w:sz w:val="22"/>
              </w:rPr>
            </w:pPr>
            <w:r w:rsidRPr="00A80C71">
              <w:rPr>
                <w:sz w:val="22"/>
              </w:rPr>
              <w:lastRenderedPageBreak/>
              <w:t xml:space="preserve">Water quality </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0CB862A0" w14:textId="56571106" w:rsidR="00E216AA" w:rsidRPr="00A80C71" w:rsidRDefault="00712C65" w:rsidP="00E216AA">
            <w:pPr>
              <w:rPr>
                <w:sz w:val="22"/>
              </w:rPr>
            </w:pPr>
            <w:r w:rsidRPr="00A80C71">
              <w:rPr>
                <w:sz w:val="22"/>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C4B46" w14:textId="2EF25379" w:rsidR="00E216AA" w:rsidRPr="00A80C71" w:rsidRDefault="000D0407" w:rsidP="00CD6551">
            <w:pPr>
              <w:rPr>
                <w:sz w:val="22"/>
              </w:rPr>
            </w:pPr>
            <w:r w:rsidRPr="00A80C71">
              <w:rPr>
                <w:sz w:val="22"/>
              </w:rPr>
              <w:t xml:space="preserve">Plant machinery will be required to undertake the proposed activity, and therefore there is an inherent risk of releasing oils and fuels (PAHs) into the environment, albeit, the risk </w:t>
            </w:r>
            <w:proofErr w:type="gramStart"/>
            <w:r w:rsidRPr="00A80C71">
              <w:rPr>
                <w:sz w:val="22"/>
              </w:rPr>
              <w:t>is considered to be</w:t>
            </w:r>
            <w:proofErr w:type="gramEnd"/>
            <w:r w:rsidRPr="00A80C71">
              <w:rPr>
                <w:sz w:val="22"/>
              </w:rPr>
              <w:t xml:space="preserve"> low. </w:t>
            </w:r>
          </w:p>
        </w:tc>
      </w:tr>
      <w:tr w:rsidR="004C5A6D" w:rsidRPr="00A80C71" w14:paraId="59B104DC" w14:textId="77777777" w:rsidTr="00712C65">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5BB6E" w14:textId="77777777" w:rsidR="00E216AA" w:rsidRPr="00A80C71" w:rsidRDefault="00E216AA" w:rsidP="00E216AA">
            <w:pPr>
              <w:rPr>
                <w:sz w:val="22"/>
              </w:rPr>
            </w:pPr>
            <w:r w:rsidRPr="00A80C71">
              <w:rPr>
                <w:sz w:val="22"/>
              </w:rPr>
              <w:t>Protected areas</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47044B8B" w14:textId="61795A1C" w:rsidR="00E216AA" w:rsidRPr="00A80C71" w:rsidRDefault="00712C65" w:rsidP="00E216AA">
            <w:pPr>
              <w:rPr>
                <w:sz w:val="22"/>
              </w:rPr>
            </w:pPr>
            <w:r w:rsidRPr="00A80C71">
              <w:rPr>
                <w:sz w:val="22"/>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CFE66" w14:textId="77777777" w:rsidR="00601C7A" w:rsidRPr="00A80C71" w:rsidRDefault="00CD6551" w:rsidP="00CD6551">
            <w:pPr>
              <w:rPr>
                <w:sz w:val="22"/>
              </w:rPr>
            </w:pPr>
            <w:r w:rsidRPr="00A80C71">
              <w:rPr>
                <w:sz w:val="22"/>
              </w:rPr>
              <w:t xml:space="preserve">The proposed activity is being undertaken within Protected areas, therefore, potential impact to protected sites cannot be ruled out at scoping stage. </w:t>
            </w:r>
            <w:r w:rsidR="00601C7A" w:rsidRPr="00A80C71">
              <w:rPr>
                <w:sz w:val="22"/>
              </w:rPr>
              <w:t>Risk / issues for impact assessment include physical change, disturbance and pollution.</w:t>
            </w:r>
          </w:p>
          <w:p w14:paraId="0AD2F295" w14:textId="1B61CAC7" w:rsidR="00E216AA" w:rsidRPr="00A80C71" w:rsidRDefault="00E216AA" w:rsidP="00CD6551">
            <w:pPr>
              <w:rPr>
                <w:sz w:val="22"/>
              </w:rPr>
            </w:pPr>
          </w:p>
        </w:tc>
      </w:tr>
      <w:tr w:rsidR="004C5A6D" w:rsidRPr="00A80C71" w14:paraId="3B5CE0D1" w14:textId="77777777" w:rsidTr="00A02FAD">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457BE" w14:textId="77777777" w:rsidR="00E216AA" w:rsidRPr="00A80C71" w:rsidRDefault="00E216AA" w:rsidP="00E216AA">
            <w:pPr>
              <w:rPr>
                <w:sz w:val="22"/>
              </w:rPr>
            </w:pPr>
            <w:r w:rsidRPr="00A80C71">
              <w:rPr>
                <w:sz w:val="22"/>
              </w:rPr>
              <w:t>Invasive non-native species</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6276FC79" w14:textId="29077472" w:rsidR="00E216AA" w:rsidRPr="00A80C71" w:rsidRDefault="00A02FAD" w:rsidP="00E216AA">
            <w:pPr>
              <w:rPr>
                <w:sz w:val="22"/>
              </w:rPr>
            </w:pPr>
            <w:r w:rsidRPr="00A80C71">
              <w:rPr>
                <w:sz w:val="22"/>
              </w:rPr>
              <w:t>Yes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08FE4" w14:textId="4C0C3D3D" w:rsidR="00E216AA" w:rsidRPr="00A80C71" w:rsidRDefault="00621C8B" w:rsidP="00E216AA">
            <w:pPr>
              <w:rPr>
                <w:sz w:val="22"/>
              </w:rPr>
            </w:pPr>
            <w:r w:rsidRPr="00A80C71">
              <w:rPr>
                <w:sz w:val="22"/>
              </w:rPr>
              <w:t>Plant machinery will be used, and at this stage it cannot be ruled out completely that the plant would be free from INNS, as it is unknown where the plant would be used immediately prior to mobilisation to this site</w:t>
            </w:r>
            <w:r w:rsidR="004C5A6D" w:rsidRPr="00A80C71">
              <w:rPr>
                <w:sz w:val="22"/>
              </w:rPr>
              <w:t xml:space="preserve">. Risk of introducing INNS to the waterbody cannot be ruled out at scoping stage. </w:t>
            </w:r>
          </w:p>
        </w:tc>
      </w:tr>
    </w:tbl>
    <w:p w14:paraId="1D4C29FA" w14:textId="4E0034EA" w:rsidR="001D29FD" w:rsidRPr="00A80C71" w:rsidRDefault="001D29FD" w:rsidP="001D29FD"/>
    <w:p w14:paraId="01CDE631" w14:textId="56213980" w:rsidR="00121958" w:rsidRPr="00A80C71" w:rsidRDefault="00121958" w:rsidP="009F68EA">
      <w:pPr>
        <w:pStyle w:val="Heading2"/>
      </w:pPr>
      <w:bookmarkStart w:id="28" w:name="_Toc41639805"/>
      <w:r w:rsidRPr="00A80C71">
        <w:t>Assessment of impacts on waterbody quality elements</w:t>
      </w:r>
      <w:bookmarkEnd w:id="28"/>
    </w:p>
    <w:p w14:paraId="4DBD1D9B" w14:textId="0F46EA35" w:rsidR="00190D0A" w:rsidRPr="00A80C71" w:rsidRDefault="00190D0A" w:rsidP="00190D0A"/>
    <w:p w14:paraId="3710246C" w14:textId="781162FC" w:rsidR="00C00A62" w:rsidRPr="00A80C71" w:rsidRDefault="00C00A62" w:rsidP="009F68EA">
      <w:pPr>
        <w:pStyle w:val="Heading3"/>
      </w:pPr>
      <w:bookmarkStart w:id="29" w:name="_Toc41639806"/>
      <w:r w:rsidRPr="00A80C71">
        <w:t>WFD Compliance</w:t>
      </w:r>
      <w:bookmarkEnd w:id="29"/>
    </w:p>
    <w:p w14:paraId="4E0F6877" w14:textId="77777777" w:rsidR="00C00A62" w:rsidRPr="00A80C71" w:rsidRDefault="00C00A62" w:rsidP="00C00A62">
      <w:pPr>
        <w:rPr>
          <w:b/>
          <w:bCs/>
          <w:i/>
        </w:rPr>
      </w:pPr>
    </w:p>
    <w:p w14:paraId="01522518" w14:textId="77777777" w:rsidR="00C00A62" w:rsidRPr="00A80C71" w:rsidRDefault="00C00A62" w:rsidP="00C00A62">
      <w:pPr>
        <w:rPr>
          <w:sz w:val="22"/>
        </w:rPr>
      </w:pPr>
      <w:r w:rsidRPr="00A80C71">
        <w:rPr>
          <w:sz w:val="22"/>
        </w:rPr>
        <w:t>There are three key objectives against which the impacts of proposed works on a water body need to be assessed to determine compliance with the overarching objectives of the WFD:</w:t>
      </w:r>
    </w:p>
    <w:p w14:paraId="4765C5BC" w14:textId="77777777" w:rsidR="00C00A62" w:rsidRPr="00A80C71" w:rsidRDefault="00C00A62" w:rsidP="00C00A62">
      <w:pPr>
        <w:rPr>
          <w:sz w:val="22"/>
        </w:rPr>
      </w:pPr>
    </w:p>
    <w:p w14:paraId="265FAA19" w14:textId="77777777" w:rsidR="00C00A62" w:rsidRPr="00A80C71" w:rsidRDefault="00C00A62" w:rsidP="00C00A62">
      <w:pPr>
        <w:rPr>
          <w:sz w:val="22"/>
        </w:rPr>
      </w:pPr>
      <w:r w:rsidRPr="00A80C71">
        <w:rPr>
          <w:sz w:val="22"/>
        </w:rPr>
        <w:t>• Objective 1: The Scheme will not cause deterioration in any element of water body classification.</w:t>
      </w:r>
    </w:p>
    <w:p w14:paraId="3F0D3622" w14:textId="77777777" w:rsidR="00C00A62" w:rsidRPr="00A80C71" w:rsidRDefault="00C00A62" w:rsidP="00C00A62">
      <w:pPr>
        <w:rPr>
          <w:sz w:val="22"/>
        </w:rPr>
      </w:pPr>
      <w:r w:rsidRPr="00A80C71">
        <w:rPr>
          <w:sz w:val="22"/>
        </w:rPr>
        <w:t>• Objective 2: The Scheme will not prevent the WFD status objectives from being reached within the water body or other downstream water bodies.</w:t>
      </w:r>
    </w:p>
    <w:p w14:paraId="78E280E7" w14:textId="77777777" w:rsidR="00C00A62" w:rsidRPr="00A80C71" w:rsidRDefault="00C00A62" w:rsidP="00C00A62">
      <w:pPr>
        <w:rPr>
          <w:sz w:val="22"/>
        </w:rPr>
      </w:pPr>
      <w:r w:rsidRPr="00A80C71">
        <w:rPr>
          <w:sz w:val="22"/>
        </w:rPr>
        <w:t>• Objective 3: The Scheme will contribute to the delivery of the relevant WFD objectives. In this case it will be what contribution the Scheme can make towards the water body reaching its objective Good Ecological Potential (GEP) through planned RBMP mitigation measures.</w:t>
      </w:r>
    </w:p>
    <w:p w14:paraId="247813DB" w14:textId="77777777" w:rsidR="00C00A62" w:rsidRPr="00A80C71" w:rsidRDefault="00C00A62" w:rsidP="00C00A62">
      <w:pPr>
        <w:rPr>
          <w:sz w:val="22"/>
        </w:rPr>
      </w:pPr>
    </w:p>
    <w:p w14:paraId="2D9E8ECD" w14:textId="77777777" w:rsidR="00C00A62" w:rsidRPr="00A80C71" w:rsidRDefault="00C00A62" w:rsidP="00C00A62">
      <w:pPr>
        <w:rPr>
          <w:sz w:val="22"/>
        </w:rPr>
      </w:pPr>
      <w:r w:rsidRPr="00A80C71">
        <w:rPr>
          <w:sz w:val="22"/>
        </w:rPr>
        <w:t xml:space="preserve">The first two objections must be met to avoid infraction of the WFD. The delivery of the third objective is central to the implementation of the WFD, where it can be supported through its operational activities. If it is considered that the scheme is likely to cause deterioration in water body status or prevent a water body from meeting its ecological objectives then an assessment would be made against the conditions listed in Article 4.7 of the WFD. Article 4.7 can be invoked if; ‘new modifications’ are of overriding public interest and/or the environmental and social benefits of achieving the WFD objectives are outweighed by the benefits of the new modifications to human health, safety and sustainable development; there are no significantly better environmental options </w:t>
      </w:r>
      <w:r w:rsidRPr="00A80C71">
        <w:rPr>
          <w:sz w:val="22"/>
        </w:rPr>
        <w:lastRenderedPageBreak/>
        <w:t>that are technically feasible or not disproportionately costly; and all practicable steps for mitigation have been taken.</w:t>
      </w:r>
    </w:p>
    <w:p w14:paraId="2E939D97" w14:textId="77777777" w:rsidR="00190D0A" w:rsidRPr="00A80C71" w:rsidRDefault="00190D0A" w:rsidP="00190D0A"/>
    <w:p w14:paraId="3023E4D2" w14:textId="3B2DBB9E" w:rsidR="00121958" w:rsidRPr="00A80C71" w:rsidRDefault="00121958" w:rsidP="009F68EA">
      <w:pPr>
        <w:pStyle w:val="Heading3"/>
      </w:pPr>
      <w:bookmarkStart w:id="30" w:name="_Toc41639807"/>
      <w:r w:rsidRPr="00A80C71">
        <w:t>Hydro-morphology</w:t>
      </w:r>
      <w:bookmarkEnd w:id="30"/>
    </w:p>
    <w:p w14:paraId="4533E3C8" w14:textId="05027B67" w:rsidR="00712588" w:rsidRDefault="00712588" w:rsidP="000011FB">
      <w:pPr>
        <w:rPr>
          <w:sz w:val="22"/>
        </w:rPr>
      </w:pPr>
      <w:r>
        <w:rPr>
          <w:sz w:val="22"/>
        </w:rPr>
        <w:t xml:space="preserve">The baseline which a change in hydro-morphology is assessed against is somewhat difficult to judge, since the scheme essentially is to re-instate the function of the sluice in the central part of the flood bank, which now is fully breached, and has been as such since circa 2018. </w:t>
      </w:r>
    </w:p>
    <w:p w14:paraId="7646B52B" w14:textId="0CA56A61" w:rsidR="00987631" w:rsidRDefault="00987631" w:rsidP="000011FB">
      <w:pPr>
        <w:rPr>
          <w:sz w:val="22"/>
        </w:rPr>
      </w:pPr>
    </w:p>
    <w:p w14:paraId="3CFDEEEB" w14:textId="77777777" w:rsidR="00801FC7" w:rsidRPr="00801FC7" w:rsidRDefault="00801FC7" w:rsidP="00801FC7">
      <w:pPr>
        <w:rPr>
          <w:i/>
          <w:sz w:val="22"/>
        </w:rPr>
      </w:pPr>
      <w:r w:rsidRPr="00801FC7">
        <w:rPr>
          <w:i/>
          <w:sz w:val="22"/>
        </w:rPr>
        <w:t>The morphological quality elements listed in Annex V of the Directive for transitional waters are:</w:t>
      </w:r>
    </w:p>
    <w:p w14:paraId="74C377C6" w14:textId="77777777" w:rsidR="00801FC7" w:rsidRPr="00801FC7" w:rsidRDefault="00801FC7" w:rsidP="00801FC7">
      <w:pPr>
        <w:rPr>
          <w:i/>
          <w:sz w:val="22"/>
        </w:rPr>
      </w:pPr>
    </w:p>
    <w:p w14:paraId="09D6CEEF" w14:textId="77777777" w:rsidR="00801FC7" w:rsidRPr="00801FC7" w:rsidRDefault="00801FC7" w:rsidP="00801FC7">
      <w:pPr>
        <w:numPr>
          <w:ilvl w:val="0"/>
          <w:numId w:val="27"/>
        </w:numPr>
        <w:rPr>
          <w:i/>
          <w:sz w:val="22"/>
        </w:rPr>
      </w:pPr>
      <w:r w:rsidRPr="00801FC7">
        <w:rPr>
          <w:i/>
          <w:sz w:val="22"/>
        </w:rPr>
        <w:t xml:space="preserve">Depth variation </w:t>
      </w:r>
    </w:p>
    <w:p w14:paraId="10CD5ECD" w14:textId="77777777" w:rsidR="00801FC7" w:rsidRPr="00801FC7" w:rsidRDefault="00801FC7" w:rsidP="00801FC7">
      <w:pPr>
        <w:numPr>
          <w:ilvl w:val="0"/>
          <w:numId w:val="27"/>
        </w:numPr>
        <w:rPr>
          <w:i/>
          <w:sz w:val="22"/>
        </w:rPr>
      </w:pPr>
      <w:r w:rsidRPr="00801FC7">
        <w:rPr>
          <w:i/>
          <w:sz w:val="22"/>
        </w:rPr>
        <w:t xml:space="preserve">Quantity, structure and substrate of the bed </w:t>
      </w:r>
    </w:p>
    <w:p w14:paraId="31BA85E3" w14:textId="77777777" w:rsidR="00801FC7" w:rsidRPr="00801FC7" w:rsidRDefault="00801FC7" w:rsidP="00801FC7">
      <w:pPr>
        <w:numPr>
          <w:ilvl w:val="0"/>
          <w:numId w:val="27"/>
        </w:numPr>
        <w:rPr>
          <w:i/>
          <w:sz w:val="22"/>
        </w:rPr>
      </w:pPr>
      <w:r w:rsidRPr="00801FC7">
        <w:rPr>
          <w:i/>
          <w:sz w:val="22"/>
        </w:rPr>
        <w:t>Structure of the intertidal zone</w:t>
      </w:r>
    </w:p>
    <w:p w14:paraId="4A9B2597" w14:textId="77777777" w:rsidR="00801FC7" w:rsidRDefault="00801FC7" w:rsidP="000011FB">
      <w:pPr>
        <w:rPr>
          <w:i/>
          <w:sz w:val="22"/>
        </w:rPr>
      </w:pPr>
    </w:p>
    <w:p w14:paraId="40EEC229" w14:textId="0F3A4CA6" w:rsidR="00142996" w:rsidRPr="00D46D60" w:rsidRDefault="00142996" w:rsidP="000011FB">
      <w:pPr>
        <w:rPr>
          <w:i/>
          <w:sz w:val="22"/>
        </w:rPr>
      </w:pPr>
      <w:r w:rsidRPr="00D46D60">
        <w:rPr>
          <w:i/>
          <w:sz w:val="22"/>
        </w:rPr>
        <w:t>Changes Relative to Pre-breach Situation:</w:t>
      </w:r>
    </w:p>
    <w:p w14:paraId="3555D071" w14:textId="77777777" w:rsidR="00142996" w:rsidRDefault="00142996" w:rsidP="000011FB">
      <w:pPr>
        <w:rPr>
          <w:sz w:val="22"/>
        </w:rPr>
      </w:pPr>
    </w:p>
    <w:p w14:paraId="5EF1C802" w14:textId="7A330B8E" w:rsidR="00C661A1" w:rsidRDefault="00C661A1" w:rsidP="000011FB">
      <w:pPr>
        <w:rPr>
          <w:sz w:val="22"/>
        </w:rPr>
      </w:pPr>
      <w:r>
        <w:rPr>
          <w:sz w:val="22"/>
        </w:rPr>
        <w:t>In terms of changes in hydro morphology relative to the pre-beach situation, the proposed structure would fulfil the same function as the original sluice / culvert</w:t>
      </w:r>
      <w:r w:rsidR="0089263A">
        <w:rPr>
          <w:sz w:val="22"/>
        </w:rPr>
        <w:t xml:space="preserve"> structure</w:t>
      </w:r>
      <w:r>
        <w:rPr>
          <w:sz w:val="22"/>
        </w:rPr>
        <w:t xml:space="preserve">, whereby it would prevent tidal waters from flowing landwards through the sluice / culvert structure, </w:t>
      </w:r>
      <w:r w:rsidR="00801FC7">
        <w:rPr>
          <w:sz w:val="22"/>
        </w:rPr>
        <w:t xml:space="preserve">and </w:t>
      </w:r>
      <w:r>
        <w:rPr>
          <w:sz w:val="22"/>
        </w:rPr>
        <w:t xml:space="preserve">would allow fluvial / land drainage waters to drain out on ebbing tides. </w:t>
      </w:r>
    </w:p>
    <w:p w14:paraId="5FCEAC1B" w14:textId="16AD7056" w:rsidR="00C661A1" w:rsidRDefault="00C661A1" w:rsidP="000011FB">
      <w:pPr>
        <w:rPr>
          <w:sz w:val="22"/>
        </w:rPr>
      </w:pPr>
    </w:p>
    <w:p w14:paraId="16BB55A2" w14:textId="43317A5B" w:rsidR="00C661A1" w:rsidRDefault="00C661A1" w:rsidP="000011FB">
      <w:pPr>
        <w:rPr>
          <w:sz w:val="22"/>
        </w:rPr>
      </w:pPr>
      <w:r>
        <w:rPr>
          <w:sz w:val="22"/>
        </w:rPr>
        <w:t xml:space="preserve">The work to the culvert does not alter the height of the flood bank, and therefore it is expected that it will be overtopped from time to time, given </w:t>
      </w:r>
      <w:r w:rsidR="00801FC7">
        <w:rPr>
          <w:sz w:val="22"/>
        </w:rPr>
        <w:t xml:space="preserve">the </w:t>
      </w:r>
      <w:r>
        <w:rPr>
          <w:sz w:val="22"/>
        </w:rPr>
        <w:t>A</w:t>
      </w:r>
      <w:r w:rsidR="0089263A">
        <w:rPr>
          <w:sz w:val="22"/>
        </w:rPr>
        <w:t>EP</w:t>
      </w:r>
      <w:r w:rsidR="008338E1">
        <w:rPr>
          <w:rStyle w:val="FootnoteReference"/>
          <w:sz w:val="22"/>
        </w:rPr>
        <w:footnoteReference w:id="8"/>
      </w:r>
      <w:r w:rsidR="00801FC7">
        <w:rPr>
          <w:sz w:val="22"/>
        </w:rPr>
        <w:t xml:space="preserve"> to be 50%</w:t>
      </w:r>
      <w:r w:rsidR="0089263A">
        <w:rPr>
          <w:sz w:val="22"/>
        </w:rPr>
        <w:t xml:space="preserve">. </w:t>
      </w:r>
    </w:p>
    <w:p w14:paraId="04C39E2D" w14:textId="2D22A811" w:rsidR="00801FC7" w:rsidRDefault="00801FC7" w:rsidP="000011FB">
      <w:pPr>
        <w:rPr>
          <w:sz w:val="22"/>
        </w:rPr>
      </w:pPr>
    </w:p>
    <w:p w14:paraId="16638880" w14:textId="38D84B43" w:rsidR="00801FC7" w:rsidRDefault="00801FC7" w:rsidP="00801FC7">
      <w:pPr>
        <w:rPr>
          <w:sz w:val="22"/>
        </w:rPr>
      </w:pPr>
      <w:r>
        <w:rPr>
          <w:sz w:val="22"/>
        </w:rPr>
        <w:t>The proposed works is not likely to change the depth variation of the waterbody relative to the pre-breach situation</w:t>
      </w:r>
      <w:r w:rsidR="001B0D75">
        <w:rPr>
          <w:sz w:val="22"/>
        </w:rPr>
        <w:t>.</w:t>
      </w:r>
      <w:r>
        <w:rPr>
          <w:sz w:val="22"/>
        </w:rPr>
        <w:t xml:space="preserve"> </w:t>
      </w:r>
      <w:r w:rsidR="001B0D75">
        <w:rPr>
          <w:sz w:val="22"/>
        </w:rPr>
        <w:t>A</w:t>
      </w:r>
      <w:r>
        <w:rPr>
          <w:sz w:val="22"/>
        </w:rPr>
        <w:t>ny resulting changes in depth will only be very localised.</w:t>
      </w:r>
    </w:p>
    <w:p w14:paraId="03784E40" w14:textId="77777777" w:rsidR="00801FC7" w:rsidRDefault="00801FC7" w:rsidP="00801FC7">
      <w:pPr>
        <w:rPr>
          <w:sz w:val="22"/>
        </w:rPr>
      </w:pPr>
    </w:p>
    <w:p w14:paraId="395EA61F" w14:textId="77777777" w:rsidR="00801FC7" w:rsidRDefault="00801FC7" w:rsidP="00801FC7">
      <w:pPr>
        <w:rPr>
          <w:sz w:val="22"/>
        </w:rPr>
      </w:pPr>
      <w:r>
        <w:rPr>
          <w:sz w:val="22"/>
        </w:rPr>
        <w:t xml:space="preserve">The proposed work is not likely to significantly change the Quantity, structure and substrate of the bed of the waterbody relative to the pre-breach situation; any resulting changes in the waterbody bed characteristics would only be minor and very localised. </w:t>
      </w:r>
    </w:p>
    <w:p w14:paraId="7F17C7ED" w14:textId="77777777" w:rsidR="00801FC7" w:rsidRDefault="00801FC7" w:rsidP="00801FC7">
      <w:pPr>
        <w:rPr>
          <w:sz w:val="22"/>
        </w:rPr>
      </w:pPr>
    </w:p>
    <w:p w14:paraId="4E5DD90A" w14:textId="1C60650D" w:rsidR="00801FC7" w:rsidRDefault="00801FC7" w:rsidP="00801FC7">
      <w:pPr>
        <w:rPr>
          <w:sz w:val="22"/>
        </w:rPr>
      </w:pPr>
      <w:r>
        <w:rPr>
          <w:sz w:val="22"/>
        </w:rPr>
        <w:t xml:space="preserve">The proposed work is not likely to significantly change the Structure of the Intertidal zone relative to the pre-breach situation. </w:t>
      </w:r>
      <w:r w:rsidR="00FC4F6B">
        <w:rPr>
          <w:sz w:val="22"/>
        </w:rPr>
        <w:t>However, there may be modest changes given the time lapsed since the breach occurred and how the inundation patter</w:t>
      </w:r>
      <w:r w:rsidR="001B0D75">
        <w:rPr>
          <w:sz w:val="22"/>
        </w:rPr>
        <w:t>n</w:t>
      </w:r>
      <w:r w:rsidR="00FC4F6B">
        <w:rPr>
          <w:sz w:val="22"/>
        </w:rPr>
        <w:t xml:space="preserve"> may have changed in the intervening period. </w:t>
      </w:r>
    </w:p>
    <w:p w14:paraId="259669BF" w14:textId="77777777" w:rsidR="00801FC7" w:rsidRDefault="00801FC7" w:rsidP="000011FB">
      <w:pPr>
        <w:rPr>
          <w:sz w:val="22"/>
        </w:rPr>
      </w:pPr>
    </w:p>
    <w:p w14:paraId="4BF170E1" w14:textId="088440D5" w:rsidR="00142996" w:rsidRDefault="00142996" w:rsidP="000011FB">
      <w:pPr>
        <w:rPr>
          <w:sz w:val="22"/>
        </w:rPr>
      </w:pPr>
    </w:p>
    <w:p w14:paraId="54B7DDBB" w14:textId="6179E6A5" w:rsidR="00142996" w:rsidRPr="00D46D60" w:rsidRDefault="00142996" w:rsidP="000011FB">
      <w:pPr>
        <w:rPr>
          <w:i/>
          <w:sz w:val="22"/>
        </w:rPr>
      </w:pPr>
      <w:r w:rsidRPr="00D46D60">
        <w:rPr>
          <w:i/>
          <w:sz w:val="22"/>
        </w:rPr>
        <w:t>Changes Relative to Post-breach Situation (Existing):</w:t>
      </w:r>
    </w:p>
    <w:p w14:paraId="1C924539" w14:textId="32766A28" w:rsidR="00142996" w:rsidRDefault="00142996" w:rsidP="000011FB">
      <w:pPr>
        <w:rPr>
          <w:sz w:val="22"/>
        </w:rPr>
      </w:pPr>
    </w:p>
    <w:p w14:paraId="3CADFBC3" w14:textId="77777777" w:rsidR="00D46D60" w:rsidRDefault="00142996" w:rsidP="000011FB">
      <w:pPr>
        <w:rPr>
          <w:sz w:val="22"/>
        </w:rPr>
      </w:pPr>
      <w:r>
        <w:rPr>
          <w:sz w:val="22"/>
        </w:rPr>
        <w:t>As noted, the sluice / culvert has been fully breached since 2018, and currently tidal waters are allowed to flow freely landward of the existing flood bank, on most mid to high tidal ranges.</w:t>
      </w:r>
    </w:p>
    <w:p w14:paraId="14C51939" w14:textId="77777777" w:rsidR="00D46D60" w:rsidRDefault="00D46D60" w:rsidP="000011FB">
      <w:pPr>
        <w:rPr>
          <w:sz w:val="22"/>
        </w:rPr>
      </w:pPr>
    </w:p>
    <w:p w14:paraId="6F485E06" w14:textId="470FB588" w:rsidR="00D46D60" w:rsidRPr="00D46D60" w:rsidRDefault="00D46D60" w:rsidP="00D46D60">
      <w:pPr>
        <w:rPr>
          <w:sz w:val="22"/>
        </w:rPr>
      </w:pPr>
      <w:r>
        <w:rPr>
          <w:sz w:val="22"/>
        </w:rPr>
        <w:lastRenderedPageBreak/>
        <w:t>T</w:t>
      </w:r>
      <w:r w:rsidRPr="00D46D60">
        <w:rPr>
          <w:sz w:val="22"/>
        </w:rPr>
        <w:t xml:space="preserve">he proposed structure would prevent tidal waters from flowing landwards through the sluice / culvert structure, </w:t>
      </w:r>
      <w:r w:rsidR="00887C5B">
        <w:rPr>
          <w:sz w:val="22"/>
        </w:rPr>
        <w:t>and</w:t>
      </w:r>
      <w:r w:rsidRPr="00D46D60">
        <w:rPr>
          <w:sz w:val="22"/>
        </w:rPr>
        <w:t xml:space="preserve"> would </w:t>
      </w:r>
      <w:r w:rsidR="001B0D75">
        <w:rPr>
          <w:sz w:val="22"/>
        </w:rPr>
        <w:t xml:space="preserve">only </w:t>
      </w:r>
      <w:r w:rsidRPr="00D46D60">
        <w:rPr>
          <w:sz w:val="22"/>
        </w:rPr>
        <w:t>allow waters to drain out on ebbing tides.</w:t>
      </w:r>
      <w:r>
        <w:rPr>
          <w:sz w:val="22"/>
        </w:rPr>
        <w:t xml:space="preserve"> Relative to the existing situation, the proposed work </w:t>
      </w:r>
      <w:r w:rsidR="00E2051F">
        <w:rPr>
          <w:sz w:val="22"/>
        </w:rPr>
        <w:t xml:space="preserve">is likely to </w:t>
      </w:r>
      <w:r w:rsidR="00D517EF">
        <w:rPr>
          <w:sz w:val="22"/>
        </w:rPr>
        <w:t>change</w:t>
      </w:r>
      <w:r>
        <w:rPr>
          <w:sz w:val="22"/>
        </w:rPr>
        <w:t xml:space="preserve"> the inundation pattern of the land beyond the flood-bank, which is effectively the current ‘intertidal’ extent of this transitional waterbody. </w:t>
      </w:r>
    </w:p>
    <w:p w14:paraId="0890457C" w14:textId="45199F12" w:rsidR="005E7877" w:rsidRDefault="005E7877" w:rsidP="000011FB">
      <w:pPr>
        <w:rPr>
          <w:sz w:val="22"/>
        </w:rPr>
      </w:pPr>
    </w:p>
    <w:p w14:paraId="0A663549" w14:textId="44A1ECCA" w:rsidR="005E7877" w:rsidRDefault="005E7877" w:rsidP="005E7877">
      <w:pPr>
        <w:rPr>
          <w:sz w:val="22"/>
        </w:rPr>
      </w:pPr>
      <w:r>
        <w:rPr>
          <w:sz w:val="22"/>
        </w:rPr>
        <w:t>The proposed works is not likely to change the depth variation of the waterbody relative to the post-breach situation, any resulting changes in depth will only be very localised.</w:t>
      </w:r>
    </w:p>
    <w:p w14:paraId="1305C7B5" w14:textId="5FCB1D1B" w:rsidR="005E7877" w:rsidRDefault="005E7877" w:rsidP="005E7877">
      <w:pPr>
        <w:rPr>
          <w:sz w:val="22"/>
        </w:rPr>
      </w:pPr>
    </w:p>
    <w:p w14:paraId="4085A3D7" w14:textId="0E82BB8D" w:rsidR="005E7877" w:rsidRDefault="005E7877" w:rsidP="005E7877">
      <w:pPr>
        <w:rPr>
          <w:sz w:val="22"/>
        </w:rPr>
      </w:pPr>
      <w:r>
        <w:rPr>
          <w:sz w:val="22"/>
        </w:rPr>
        <w:t xml:space="preserve">The proposed work is not likely to significantly change the Quantity, structure and substrate of the bed of the waterbody relative to the post-breach situation; any resulting changes in the waterbody bed characteristics would only be minor and very localised. </w:t>
      </w:r>
    </w:p>
    <w:p w14:paraId="0E28710C" w14:textId="77777777" w:rsidR="005E7877" w:rsidRDefault="005E7877" w:rsidP="005E7877">
      <w:pPr>
        <w:rPr>
          <w:sz w:val="22"/>
        </w:rPr>
      </w:pPr>
    </w:p>
    <w:p w14:paraId="599FD74B" w14:textId="4E821C0F" w:rsidR="00087009" w:rsidRDefault="005E7877" w:rsidP="005E7877">
      <w:pPr>
        <w:rPr>
          <w:sz w:val="22"/>
        </w:rPr>
      </w:pPr>
      <w:r>
        <w:rPr>
          <w:sz w:val="22"/>
        </w:rPr>
        <w:t xml:space="preserve">Due to the changes in </w:t>
      </w:r>
      <w:r w:rsidR="00087009">
        <w:rPr>
          <w:sz w:val="22"/>
        </w:rPr>
        <w:t xml:space="preserve">the </w:t>
      </w:r>
      <w:r>
        <w:rPr>
          <w:sz w:val="22"/>
        </w:rPr>
        <w:t xml:space="preserve">inundation pattern </w:t>
      </w:r>
      <w:r w:rsidR="00087009">
        <w:rPr>
          <w:sz w:val="22"/>
        </w:rPr>
        <w:t xml:space="preserve">and frequency a culvert / sluice structure would cause, relative to the post-breach situation, the progression or evolution of the intertidal habitat is likely to </w:t>
      </w:r>
      <w:r w:rsidR="00887C5B">
        <w:rPr>
          <w:sz w:val="22"/>
        </w:rPr>
        <w:t xml:space="preserve">slow down / </w:t>
      </w:r>
      <w:r w:rsidR="00087009">
        <w:rPr>
          <w:sz w:val="22"/>
        </w:rPr>
        <w:t xml:space="preserve">recede and therefore </w:t>
      </w:r>
      <w:r w:rsidR="001B0D75">
        <w:rPr>
          <w:sz w:val="22"/>
        </w:rPr>
        <w:t xml:space="preserve">overtime, is </w:t>
      </w:r>
      <w:r w:rsidR="00087009">
        <w:rPr>
          <w:sz w:val="22"/>
        </w:rPr>
        <w:t xml:space="preserve">likely </w:t>
      </w:r>
      <w:r w:rsidR="00333C27">
        <w:rPr>
          <w:sz w:val="22"/>
        </w:rPr>
        <w:t>to alter the structure of the intertidal zone</w:t>
      </w:r>
      <w:r w:rsidR="00887C5B">
        <w:rPr>
          <w:sz w:val="22"/>
        </w:rPr>
        <w:t xml:space="preserve"> relative to the progression of this intertidal habitat structure if it were to be allowed to evolve naturally</w:t>
      </w:r>
      <w:r w:rsidR="00333C27">
        <w:rPr>
          <w:sz w:val="22"/>
        </w:rPr>
        <w:t xml:space="preserve">. </w:t>
      </w:r>
    </w:p>
    <w:p w14:paraId="51DF4BDC" w14:textId="77777777" w:rsidR="00087009" w:rsidRDefault="00087009" w:rsidP="005E7877">
      <w:pPr>
        <w:rPr>
          <w:sz w:val="22"/>
        </w:rPr>
      </w:pPr>
    </w:p>
    <w:p w14:paraId="6CB3F822" w14:textId="0BB8E88E" w:rsidR="005E7877" w:rsidRDefault="005E7877" w:rsidP="005E7877">
      <w:pPr>
        <w:rPr>
          <w:sz w:val="22"/>
        </w:rPr>
      </w:pPr>
      <w:r>
        <w:rPr>
          <w:sz w:val="22"/>
        </w:rPr>
        <w:t xml:space="preserve"> </w:t>
      </w:r>
    </w:p>
    <w:p w14:paraId="02F84B1C" w14:textId="77777777" w:rsidR="005E7877" w:rsidRDefault="005E7877" w:rsidP="000011FB">
      <w:pPr>
        <w:rPr>
          <w:sz w:val="22"/>
        </w:rPr>
      </w:pPr>
    </w:p>
    <w:p w14:paraId="519BD8E5" w14:textId="77777777" w:rsidR="005E7877" w:rsidRDefault="005E7877" w:rsidP="000011FB">
      <w:pPr>
        <w:rPr>
          <w:sz w:val="22"/>
        </w:rPr>
      </w:pPr>
    </w:p>
    <w:p w14:paraId="77075D46" w14:textId="614A81F6" w:rsidR="009A19D4" w:rsidRPr="00A80C71" w:rsidRDefault="00712588" w:rsidP="00333C27">
      <w:pPr>
        <w:rPr>
          <w:sz w:val="22"/>
          <w:szCs w:val="22"/>
        </w:rPr>
      </w:pPr>
      <w:r>
        <w:rPr>
          <w:sz w:val="22"/>
        </w:rPr>
        <w:t xml:space="preserve"> </w:t>
      </w:r>
    </w:p>
    <w:p w14:paraId="6F082914" w14:textId="7FA8807B" w:rsidR="00DB2B94" w:rsidRPr="00A80C71" w:rsidRDefault="00DB2B94" w:rsidP="00DB2B94">
      <w:pPr>
        <w:rPr>
          <w:sz w:val="22"/>
          <w:szCs w:val="22"/>
        </w:rPr>
      </w:pPr>
    </w:p>
    <w:p w14:paraId="18661F03" w14:textId="5AF02E7C" w:rsidR="00BD41C6" w:rsidRPr="00A80C71" w:rsidRDefault="00BD41C6" w:rsidP="00BD41C6">
      <w:pPr>
        <w:rPr>
          <w:sz w:val="22"/>
          <w:szCs w:val="22"/>
        </w:rPr>
      </w:pPr>
    </w:p>
    <w:tbl>
      <w:tblPr>
        <w:tblStyle w:val="TableGrid"/>
        <w:tblW w:w="0" w:type="auto"/>
        <w:tblLook w:val="04A0" w:firstRow="1" w:lastRow="0" w:firstColumn="1" w:lastColumn="0" w:noHBand="0" w:noVBand="1"/>
      </w:tblPr>
      <w:tblGrid>
        <w:gridCol w:w="1413"/>
        <w:gridCol w:w="3402"/>
        <w:gridCol w:w="4201"/>
      </w:tblGrid>
      <w:tr w:rsidR="001F0CA2" w14:paraId="0713DE96" w14:textId="77777777" w:rsidTr="00E6787B">
        <w:tc>
          <w:tcPr>
            <w:tcW w:w="1413" w:type="dxa"/>
          </w:tcPr>
          <w:p w14:paraId="0147F4B3" w14:textId="09A21058" w:rsidR="001F0CA2" w:rsidRDefault="001F0CA2" w:rsidP="00BD41C6">
            <w:pPr>
              <w:rPr>
                <w:sz w:val="22"/>
                <w:szCs w:val="22"/>
              </w:rPr>
            </w:pPr>
            <w:bookmarkStart w:id="31" w:name="_Hlk102038734"/>
            <w:r>
              <w:rPr>
                <w:sz w:val="22"/>
                <w:szCs w:val="22"/>
              </w:rPr>
              <w:t>Objective 1</w:t>
            </w:r>
          </w:p>
        </w:tc>
        <w:tc>
          <w:tcPr>
            <w:tcW w:w="3402" w:type="dxa"/>
          </w:tcPr>
          <w:p w14:paraId="408315F9" w14:textId="2498E1F3" w:rsidR="001F0CA2" w:rsidRDefault="001F0CA2" w:rsidP="00BD41C6">
            <w:pPr>
              <w:rPr>
                <w:sz w:val="22"/>
                <w:szCs w:val="22"/>
              </w:rPr>
            </w:pPr>
            <w:r w:rsidRPr="00A80C71">
              <w:rPr>
                <w:sz w:val="22"/>
              </w:rPr>
              <w:t>The Scheme will not cause deterioration in any element of water body classification.</w:t>
            </w:r>
          </w:p>
        </w:tc>
        <w:tc>
          <w:tcPr>
            <w:tcW w:w="4201" w:type="dxa"/>
          </w:tcPr>
          <w:p w14:paraId="32EADE2A" w14:textId="3D513157" w:rsidR="001F0CA2" w:rsidRDefault="00E6787B" w:rsidP="00BD41C6">
            <w:pPr>
              <w:rPr>
                <w:sz w:val="22"/>
                <w:szCs w:val="22"/>
              </w:rPr>
            </w:pPr>
            <w:r>
              <w:rPr>
                <w:sz w:val="22"/>
                <w:szCs w:val="22"/>
              </w:rPr>
              <w:t>Relative to the pre-breach situation, the proposed work is not likely to cause deterioration in any elements of the water body classification</w:t>
            </w:r>
            <w:r w:rsidR="00A6739F">
              <w:rPr>
                <w:sz w:val="22"/>
                <w:szCs w:val="22"/>
              </w:rPr>
              <w:t>, specifically the hydro-morphology quality elements.</w:t>
            </w:r>
          </w:p>
          <w:p w14:paraId="4AD70F7F" w14:textId="77777777" w:rsidR="00E6787B" w:rsidRDefault="00E6787B" w:rsidP="00BD41C6">
            <w:pPr>
              <w:rPr>
                <w:sz w:val="22"/>
                <w:szCs w:val="22"/>
              </w:rPr>
            </w:pPr>
          </w:p>
          <w:p w14:paraId="1242CA63" w14:textId="5F6C6956" w:rsidR="00E6787B" w:rsidRDefault="00E6787B" w:rsidP="00BD41C6">
            <w:pPr>
              <w:rPr>
                <w:sz w:val="22"/>
                <w:szCs w:val="22"/>
              </w:rPr>
            </w:pPr>
            <w:r>
              <w:rPr>
                <w:sz w:val="22"/>
                <w:szCs w:val="22"/>
              </w:rPr>
              <w:t xml:space="preserve">Relative to the post-breach situation, the proposed work may </w:t>
            </w:r>
            <w:r w:rsidR="003C60C5">
              <w:rPr>
                <w:sz w:val="22"/>
                <w:szCs w:val="22"/>
              </w:rPr>
              <w:t xml:space="preserve">change hydro-morphological regime that may </w:t>
            </w:r>
            <w:r w:rsidR="009E1071">
              <w:rPr>
                <w:sz w:val="22"/>
                <w:szCs w:val="22"/>
              </w:rPr>
              <w:t xml:space="preserve">cause recession in the evolution of </w:t>
            </w:r>
            <w:r>
              <w:rPr>
                <w:sz w:val="22"/>
                <w:szCs w:val="22"/>
              </w:rPr>
              <w:t>the intertidal structure due to changes in inundation frequency</w:t>
            </w:r>
            <w:r w:rsidR="003C60C5">
              <w:rPr>
                <w:sz w:val="22"/>
                <w:szCs w:val="22"/>
              </w:rPr>
              <w:t xml:space="preserve">, and may cause deterioration in the water body classification overtime. </w:t>
            </w:r>
          </w:p>
          <w:p w14:paraId="7FEECBF8" w14:textId="1C916E57" w:rsidR="00E6787B" w:rsidRDefault="00E6787B" w:rsidP="00BD41C6">
            <w:pPr>
              <w:rPr>
                <w:sz w:val="22"/>
                <w:szCs w:val="22"/>
              </w:rPr>
            </w:pPr>
          </w:p>
        </w:tc>
      </w:tr>
      <w:tr w:rsidR="001F0CA2" w14:paraId="261B0BFB" w14:textId="77777777" w:rsidTr="00E6787B">
        <w:tc>
          <w:tcPr>
            <w:tcW w:w="1413" w:type="dxa"/>
          </w:tcPr>
          <w:p w14:paraId="204ECCC7" w14:textId="24C3C9DC" w:rsidR="001F0CA2" w:rsidRDefault="001F0CA2" w:rsidP="00BD41C6">
            <w:pPr>
              <w:rPr>
                <w:sz w:val="22"/>
                <w:szCs w:val="22"/>
              </w:rPr>
            </w:pPr>
            <w:r w:rsidRPr="00A80C71">
              <w:rPr>
                <w:sz w:val="22"/>
              </w:rPr>
              <w:t>Objective 2</w:t>
            </w:r>
          </w:p>
        </w:tc>
        <w:tc>
          <w:tcPr>
            <w:tcW w:w="3402" w:type="dxa"/>
          </w:tcPr>
          <w:p w14:paraId="0A12AF2F" w14:textId="41B265FC" w:rsidR="001F0CA2" w:rsidRDefault="001F0CA2" w:rsidP="00BD41C6">
            <w:pPr>
              <w:rPr>
                <w:sz w:val="22"/>
                <w:szCs w:val="22"/>
              </w:rPr>
            </w:pPr>
            <w:r w:rsidRPr="00A80C71">
              <w:rPr>
                <w:sz w:val="22"/>
              </w:rPr>
              <w:t>The Scheme will not prevent the WFD status objectives from being reached within the water body or other downstream water bodies.</w:t>
            </w:r>
          </w:p>
        </w:tc>
        <w:tc>
          <w:tcPr>
            <w:tcW w:w="4201" w:type="dxa"/>
          </w:tcPr>
          <w:p w14:paraId="65679212" w14:textId="2A1F8FF4" w:rsidR="00E6787B" w:rsidRDefault="00E6787B" w:rsidP="00E6787B">
            <w:pPr>
              <w:rPr>
                <w:sz w:val="22"/>
                <w:szCs w:val="22"/>
              </w:rPr>
            </w:pPr>
            <w:r>
              <w:rPr>
                <w:sz w:val="22"/>
                <w:szCs w:val="22"/>
              </w:rPr>
              <w:t xml:space="preserve">Relative to the pre-breach situation, the proposed work is not likely to prevent the WFD status objectives from being reached within the water body or other downstream water bodies. </w:t>
            </w:r>
          </w:p>
          <w:p w14:paraId="17E25AC9" w14:textId="61C18E02" w:rsidR="00E6787B" w:rsidRDefault="00E6787B" w:rsidP="00E6787B">
            <w:pPr>
              <w:rPr>
                <w:sz w:val="22"/>
                <w:szCs w:val="22"/>
              </w:rPr>
            </w:pPr>
          </w:p>
          <w:p w14:paraId="2BF32994" w14:textId="756E5B9D" w:rsidR="00344B82" w:rsidRDefault="00344B82" w:rsidP="00344B82">
            <w:pPr>
              <w:rPr>
                <w:sz w:val="22"/>
                <w:szCs w:val="22"/>
              </w:rPr>
            </w:pPr>
            <w:r w:rsidRPr="00344B82">
              <w:rPr>
                <w:sz w:val="22"/>
                <w:szCs w:val="22"/>
              </w:rPr>
              <w:lastRenderedPageBreak/>
              <w:t xml:space="preserve">Relative to the post-breach situation, the proposed work may recede progression of the intertidal structure due to changes in inundation frequency. </w:t>
            </w:r>
            <w:r w:rsidR="006D2D8D">
              <w:rPr>
                <w:sz w:val="22"/>
                <w:szCs w:val="22"/>
              </w:rPr>
              <w:t xml:space="preserve">Therefore, may prevent the following objectives from being met. </w:t>
            </w:r>
          </w:p>
          <w:p w14:paraId="25BD9437" w14:textId="77777777" w:rsidR="006D2D8D" w:rsidRDefault="006D2D8D" w:rsidP="00344B82">
            <w:pPr>
              <w:rPr>
                <w:sz w:val="22"/>
                <w:szCs w:val="22"/>
              </w:rPr>
            </w:pPr>
          </w:p>
          <w:p w14:paraId="436FF1DB" w14:textId="1A81A071" w:rsidR="006D2D8D" w:rsidRPr="006D2D8D" w:rsidRDefault="006D2D8D" w:rsidP="006D2D8D">
            <w:pPr>
              <w:pStyle w:val="Bullet"/>
              <w:ind w:left="595"/>
            </w:pPr>
            <w:r w:rsidRPr="006D2D8D">
              <w:t>Conserve habitats and species that depend directly on water</w:t>
            </w:r>
          </w:p>
          <w:p w14:paraId="4CB47EC4" w14:textId="77777777" w:rsidR="006D2D8D" w:rsidRPr="00344B82" w:rsidRDefault="006D2D8D" w:rsidP="00344B82">
            <w:pPr>
              <w:rPr>
                <w:sz w:val="22"/>
                <w:szCs w:val="22"/>
              </w:rPr>
            </w:pPr>
          </w:p>
          <w:p w14:paraId="5971DD62" w14:textId="77777777" w:rsidR="00E6787B" w:rsidRDefault="00E6787B" w:rsidP="00E6787B">
            <w:pPr>
              <w:rPr>
                <w:sz w:val="22"/>
                <w:szCs w:val="22"/>
              </w:rPr>
            </w:pPr>
          </w:p>
          <w:p w14:paraId="09D75D18" w14:textId="77777777" w:rsidR="001F0CA2" w:rsidRDefault="001F0CA2" w:rsidP="00BD41C6">
            <w:pPr>
              <w:rPr>
                <w:sz w:val="22"/>
                <w:szCs w:val="22"/>
              </w:rPr>
            </w:pPr>
          </w:p>
        </w:tc>
      </w:tr>
      <w:tr w:rsidR="001F0CA2" w14:paraId="61F5FFDF" w14:textId="77777777" w:rsidTr="00E6787B">
        <w:tc>
          <w:tcPr>
            <w:tcW w:w="1413" w:type="dxa"/>
          </w:tcPr>
          <w:p w14:paraId="76A760BD" w14:textId="0A43FC7E" w:rsidR="001F0CA2" w:rsidRDefault="001F0CA2" w:rsidP="00BD41C6">
            <w:pPr>
              <w:rPr>
                <w:sz w:val="22"/>
                <w:szCs w:val="22"/>
              </w:rPr>
            </w:pPr>
            <w:r w:rsidRPr="00A80C71">
              <w:rPr>
                <w:sz w:val="22"/>
              </w:rPr>
              <w:lastRenderedPageBreak/>
              <w:t>Objective 3</w:t>
            </w:r>
          </w:p>
        </w:tc>
        <w:tc>
          <w:tcPr>
            <w:tcW w:w="3402" w:type="dxa"/>
          </w:tcPr>
          <w:p w14:paraId="0E373A95" w14:textId="0E477B67" w:rsidR="001F0CA2" w:rsidRPr="003C60C5" w:rsidRDefault="001F0CA2" w:rsidP="00BD41C6">
            <w:pPr>
              <w:rPr>
                <w:sz w:val="22"/>
              </w:rPr>
            </w:pPr>
            <w:r w:rsidRPr="00A80C71">
              <w:rPr>
                <w:sz w:val="22"/>
              </w:rPr>
              <w:t>The Scheme will contribute to the delivery of the relevant WFD objectives. In this case it will be what contribution the Scheme can make towards the water body reaching its objective Good Ecological Potential (GEP) through planned RBMP mitigation measures.</w:t>
            </w:r>
          </w:p>
        </w:tc>
        <w:tc>
          <w:tcPr>
            <w:tcW w:w="4201" w:type="dxa"/>
          </w:tcPr>
          <w:p w14:paraId="77CF2CC9" w14:textId="4E995CD0" w:rsidR="001F0CA2" w:rsidRDefault="003C60C5" w:rsidP="00BD41C6">
            <w:pPr>
              <w:rPr>
                <w:sz w:val="22"/>
                <w:szCs w:val="22"/>
              </w:rPr>
            </w:pPr>
            <w:r>
              <w:rPr>
                <w:sz w:val="22"/>
                <w:szCs w:val="22"/>
              </w:rPr>
              <w:t xml:space="preserve">The scheme is not likely to be considered relevant to the delivery of the WFD objectives. </w:t>
            </w:r>
          </w:p>
        </w:tc>
      </w:tr>
      <w:bookmarkEnd w:id="31"/>
    </w:tbl>
    <w:p w14:paraId="0A54A039" w14:textId="77777777" w:rsidR="001F0CA2" w:rsidRDefault="001F0CA2" w:rsidP="00BD41C6">
      <w:pPr>
        <w:rPr>
          <w:sz w:val="22"/>
          <w:szCs w:val="22"/>
        </w:rPr>
      </w:pPr>
    </w:p>
    <w:p w14:paraId="10ECD31A" w14:textId="15E6A597" w:rsidR="001F0CA2" w:rsidRDefault="003C60C5" w:rsidP="00BD41C6">
      <w:pPr>
        <w:rPr>
          <w:sz w:val="22"/>
          <w:szCs w:val="22"/>
        </w:rPr>
      </w:pPr>
      <w:bookmarkStart w:id="32" w:name="_Hlk104388064"/>
      <w:r>
        <w:rPr>
          <w:sz w:val="22"/>
          <w:szCs w:val="22"/>
        </w:rPr>
        <w:t xml:space="preserve">In terms of the WFD compliance assessment, there is some uncertainty against which baseline </w:t>
      </w:r>
      <w:r w:rsidR="00AF1972">
        <w:rPr>
          <w:sz w:val="22"/>
          <w:szCs w:val="22"/>
        </w:rPr>
        <w:t>potential hydro-morphological</w:t>
      </w:r>
      <w:r>
        <w:rPr>
          <w:sz w:val="22"/>
          <w:szCs w:val="22"/>
        </w:rPr>
        <w:t xml:space="preserve"> change</w:t>
      </w:r>
      <w:r w:rsidR="00AF1972">
        <w:rPr>
          <w:sz w:val="22"/>
          <w:szCs w:val="22"/>
        </w:rPr>
        <w:t>s</w:t>
      </w:r>
      <w:r>
        <w:rPr>
          <w:sz w:val="22"/>
          <w:szCs w:val="22"/>
        </w:rPr>
        <w:t xml:space="preserve"> should be </w:t>
      </w:r>
      <w:r w:rsidR="00AF1972">
        <w:rPr>
          <w:sz w:val="22"/>
          <w:szCs w:val="22"/>
        </w:rPr>
        <w:t>assessed, i.e. against the pre-breach situation or against the post-breach situation. However, whilst there would be changes in the inundation patter</w:t>
      </w:r>
      <w:r w:rsidR="009E1071">
        <w:rPr>
          <w:sz w:val="22"/>
          <w:szCs w:val="22"/>
        </w:rPr>
        <w:t>n</w:t>
      </w:r>
      <w:r w:rsidR="00AF1972">
        <w:rPr>
          <w:sz w:val="22"/>
          <w:szCs w:val="22"/>
        </w:rPr>
        <w:t xml:space="preserve"> / frequency of the land beyond the flood bank, there is uncertainty whether this may lead to deterioration or failure of the objectives from being met, particularly when considering the ecological status of the waterbody had been classified as ‘Good’ prior to the breach</w:t>
      </w:r>
      <w:r w:rsidR="00E23CE8">
        <w:rPr>
          <w:sz w:val="22"/>
          <w:szCs w:val="22"/>
        </w:rPr>
        <w:t xml:space="preserve">. </w:t>
      </w:r>
      <w:r w:rsidR="00AF1972">
        <w:rPr>
          <w:sz w:val="22"/>
          <w:szCs w:val="22"/>
        </w:rPr>
        <w:t xml:space="preserve">  </w:t>
      </w:r>
    </w:p>
    <w:bookmarkEnd w:id="32"/>
    <w:p w14:paraId="3928B269" w14:textId="1E20F661" w:rsidR="00BD41C6" w:rsidRDefault="00BD41C6" w:rsidP="00DB2B94"/>
    <w:p w14:paraId="7198B78F" w14:textId="5921161C" w:rsidR="005D2939" w:rsidRDefault="005D2939" w:rsidP="005D2939">
      <w:pPr>
        <w:pStyle w:val="Heading3"/>
      </w:pPr>
      <w:r>
        <w:t>Biology: Habitats</w:t>
      </w:r>
    </w:p>
    <w:p w14:paraId="655A17DF" w14:textId="50950A0C" w:rsidR="0091425A" w:rsidRDefault="00946F1C" w:rsidP="0091425A">
      <w:r>
        <w:t xml:space="preserve">The screening exercise identified that the proposed work is directly adjacent to, and within a Saltmarsh habitat. </w:t>
      </w:r>
    </w:p>
    <w:p w14:paraId="00AF5098" w14:textId="60B38FB7" w:rsidR="00946F1C" w:rsidRDefault="00946F1C" w:rsidP="0091425A"/>
    <w:p w14:paraId="1CF4BE45" w14:textId="1DAB7D8B" w:rsidR="00946F1C" w:rsidRDefault="00946F1C" w:rsidP="00946F1C">
      <w:pPr>
        <w:rPr>
          <w:i/>
        </w:rPr>
      </w:pPr>
      <w:r w:rsidRPr="00946F1C">
        <w:rPr>
          <w:i/>
        </w:rPr>
        <w:t xml:space="preserve">The </w:t>
      </w:r>
      <w:r>
        <w:rPr>
          <w:i/>
        </w:rPr>
        <w:t>biological</w:t>
      </w:r>
      <w:r w:rsidRPr="00946F1C">
        <w:rPr>
          <w:i/>
        </w:rPr>
        <w:t xml:space="preserve"> quality elements listed in Annex V of the Directive for transitional waters are:</w:t>
      </w:r>
    </w:p>
    <w:p w14:paraId="56FBEECC" w14:textId="77777777" w:rsidR="00946F1C" w:rsidRPr="00946F1C" w:rsidRDefault="00946F1C" w:rsidP="00946F1C">
      <w:pPr>
        <w:rPr>
          <w:i/>
        </w:rPr>
      </w:pPr>
    </w:p>
    <w:p w14:paraId="7523C192" w14:textId="77777777" w:rsidR="00946F1C" w:rsidRPr="00946F1C" w:rsidRDefault="00946F1C" w:rsidP="00946F1C">
      <w:pPr>
        <w:numPr>
          <w:ilvl w:val="0"/>
          <w:numId w:val="29"/>
        </w:numPr>
      </w:pPr>
      <w:r w:rsidRPr="00946F1C">
        <w:t>Composition, abundance and biomass of phytoplankton</w:t>
      </w:r>
    </w:p>
    <w:p w14:paraId="77C5E510" w14:textId="77777777" w:rsidR="00946F1C" w:rsidRPr="00946F1C" w:rsidRDefault="00946F1C" w:rsidP="00946F1C">
      <w:pPr>
        <w:numPr>
          <w:ilvl w:val="0"/>
          <w:numId w:val="29"/>
        </w:numPr>
      </w:pPr>
      <w:r w:rsidRPr="00946F1C">
        <w:t>Composition and abundance of other aquatic flora</w:t>
      </w:r>
    </w:p>
    <w:p w14:paraId="7DF18DB8" w14:textId="77777777" w:rsidR="00946F1C" w:rsidRPr="00946F1C" w:rsidRDefault="00946F1C" w:rsidP="00946F1C">
      <w:pPr>
        <w:numPr>
          <w:ilvl w:val="0"/>
          <w:numId w:val="29"/>
        </w:numPr>
      </w:pPr>
      <w:r w:rsidRPr="00946F1C">
        <w:t>Composition and abundance of benthic invertebrate fauna</w:t>
      </w:r>
    </w:p>
    <w:p w14:paraId="36D6D63D" w14:textId="77777777" w:rsidR="00946F1C" w:rsidRPr="00946F1C" w:rsidRDefault="00946F1C" w:rsidP="00946F1C">
      <w:pPr>
        <w:numPr>
          <w:ilvl w:val="0"/>
          <w:numId w:val="29"/>
        </w:numPr>
      </w:pPr>
      <w:r w:rsidRPr="00946F1C">
        <w:t>Composition and abundance of fish fauna</w:t>
      </w:r>
    </w:p>
    <w:p w14:paraId="639D37AC" w14:textId="77777777" w:rsidR="00946F1C" w:rsidRDefault="00946F1C" w:rsidP="0091425A"/>
    <w:p w14:paraId="66E1C502" w14:textId="77777777" w:rsidR="00946F1C" w:rsidRDefault="00946F1C" w:rsidP="00946F1C">
      <w:r>
        <w:lastRenderedPageBreak/>
        <w:t>Like for the hydro-morphological element, establishing the baseline against which impact can be assessed is difficult</w:t>
      </w:r>
      <w:r w:rsidRPr="00946F1C">
        <w:rPr>
          <w:sz w:val="22"/>
        </w:rPr>
        <w:t xml:space="preserve"> </w:t>
      </w:r>
      <w:r w:rsidRPr="00946F1C">
        <w:t xml:space="preserve">since </w:t>
      </w:r>
      <w:r>
        <w:t xml:space="preserve">changes to the baseline is likely to have changed since the breach has occurred i.e. the more frequent inundation experienced since the breach occurred may have changed the composition and extent of the Saltmarsh, and is likely to influence on its evolution. </w:t>
      </w:r>
    </w:p>
    <w:p w14:paraId="58AB8903" w14:textId="77777777" w:rsidR="00946F1C" w:rsidRDefault="00946F1C" w:rsidP="00946F1C"/>
    <w:p w14:paraId="53DA6493" w14:textId="08BE6317" w:rsidR="00946F1C" w:rsidRDefault="00946F1C" w:rsidP="00946F1C">
      <w:r>
        <w:t>However, various factors determine the successful development of saltmarshes, including:</w:t>
      </w:r>
    </w:p>
    <w:p w14:paraId="0AEC31D1" w14:textId="223FC4D7" w:rsidR="00946F1C" w:rsidRDefault="00946F1C" w:rsidP="00946F1C"/>
    <w:p w14:paraId="6CE7CE11" w14:textId="52D8E07E" w:rsidR="00946F1C" w:rsidRDefault="00946F1C" w:rsidP="007C4512">
      <w:pPr>
        <w:pStyle w:val="Bullet"/>
      </w:pPr>
      <w:r>
        <w:t xml:space="preserve">Exposure to waves and currents – </w:t>
      </w:r>
      <w:r w:rsidRPr="00946F1C">
        <w:t xml:space="preserve">Saltmarsh species will not establish or survive in exposed sites; protection against waves and strong currents will almost always be required at such sites (i.e. with a fetch greater than 2000m, sometimes less); a breakwater, for example, may be needed to “trip” waves moving inshore to prevent undercutting/slumping </w:t>
      </w:r>
    </w:p>
    <w:p w14:paraId="65291ADC" w14:textId="74F868FF" w:rsidR="006A1730" w:rsidRDefault="006A1730" w:rsidP="006A1730">
      <w:pPr>
        <w:pStyle w:val="Bullet"/>
        <w:numPr>
          <w:ilvl w:val="0"/>
          <w:numId w:val="0"/>
        </w:numPr>
        <w:ind w:left="1080" w:hanging="360"/>
      </w:pPr>
    </w:p>
    <w:p w14:paraId="78E1013C" w14:textId="5CA900C2" w:rsidR="006A1730" w:rsidRPr="00794A43" w:rsidRDefault="006A1730" w:rsidP="006A1730">
      <w:pPr>
        <w:pStyle w:val="Bullet"/>
        <w:numPr>
          <w:ilvl w:val="0"/>
          <w:numId w:val="0"/>
        </w:numPr>
        <w:ind w:left="1134"/>
        <w:rPr>
          <w:color w:val="FF0000"/>
        </w:rPr>
      </w:pPr>
      <w:r w:rsidRPr="00794A43">
        <w:rPr>
          <w:color w:val="FF0000"/>
        </w:rPr>
        <w:t>In terms of Farchynys – The estuarine environment and the flood bank provides significant protection against waves and strong currents</w:t>
      </w:r>
    </w:p>
    <w:p w14:paraId="60180616" w14:textId="77777777" w:rsidR="006A1730" w:rsidRDefault="006A1730" w:rsidP="006A1730">
      <w:pPr>
        <w:pStyle w:val="Bullet"/>
        <w:numPr>
          <w:ilvl w:val="0"/>
          <w:numId w:val="0"/>
        </w:numPr>
        <w:ind w:left="993" w:hanging="22"/>
      </w:pPr>
    </w:p>
    <w:p w14:paraId="6435F5AE" w14:textId="5A8F00D8" w:rsidR="00946F1C" w:rsidRDefault="00946F1C" w:rsidP="007C4512">
      <w:pPr>
        <w:pStyle w:val="Bullet"/>
      </w:pPr>
      <w:r>
        <w:t xml:space="preserve">Tidal prism – </w:t>
      </w:r>
      <w:r w:rsidRPr="00946F1C">
        <w:t xml:space="preserve">It is difficult to establish and maintain vegetation in areas of high velocity and scour; problems may exist around points of tidal entry and exit; good tidal circulation is nonetheless essential to transport fine sediment (sand and mud) onto the saltmarsh surface </w:t>
      </w:r>
    </w:p>
    <w:p w14:paraId="3B204DAA" w14:textId="4E58DCD6" w:rsidR="006A1730" w:rsidRPr="00794A43" w:rsidRDefault="006A1730" w:rsidP="006A1730">
      <w:pPr>
        <w:pStyle w:val="Bullet"/>
        <w:numPr>
          <w:ilvl w:val="0"/>
          <w:numId w:val="0"/>
        </w:numPr>
        <w:ind w:left="1080"/>
        <w:rPr>
          <w:color w:val="FF0000"/>
        </w:rPr>
      </w:pPr>
      <w:r w:rsidRPr="00794A43">
        <w:rPr>
          <w:color w:val="FF0000"/>
        </w:rPr>
        <w:t xml:space="preserve">In terms of Farchynys </w:t>
      </w:r>
      <w:r w:rsidR="00794A43" w:rsidRPr="00794A43">
        <w:rPr>
          <w:color w:val="FF0000"/>
        </w:rPr>
        <w:t>–</w:t>
      </w:r>
      <w:r w:rsidRPr="00794A43">
        <w:rPr>
          <w:color w:val="FF0000"/>
        </w:rPr>
        <w:t xml:space="preserve"> </w:t>
      </w:r>
      <w:r w:rsidR="00794A43" w:rsidRPr="00794A43">
        <w:rPr>
          <w:color w:val="FF0000"/>
        </w:rPr>
        <w:t xml:space="preserve">areas of high velocity would reduce following construction </w:t>
      </w:r>
      <w:r w:rsidR="00794A43">
        <w:rPr>
          <w:color w:val="FF0000"/>
        </w:rPr>
        <w:t>o</w:t>
      </w:r>
      <w:r w:rsidR="00794A43" w:rsidRPr="00794A43">
        <w:rPr>
          <w:color w:val="FF0000"/>
        </w:rPr>
        <w:t>f the culvert structure</w:t>
      </w:r>
      <w:r w:rsidR="00794A43">
        <w:rPr>
          <w:color w:val="FF0000"/>
        </w:rPr>
        <w:t>.</w:t>
      </w:r>
      <w:r w:rsidR="00794A43" w:rsidRPr="00794A43">
        <w:rPr>
          <w:color w:val="FF0000"/>
        </w:rPr>
        <w:t xml:space="preserve"> </w:t>
      </w:r>
      <w:r w:rsidR="00794A43">
        <w:rPr>
          <w:color w:val="FF0000"/>
        </w:rPr>
        <w:t>T</w:t>
      </w:r>
      <w:r w:rsidR="00794A43" w:rsidRPr="00794A43">
        <w:rPr>
          <w:color w:val="FF0000"/>
        </w:rPr>
        <w:t xml:space="preserve">he </w:t>
      </w:r>
      <w:r w:rsidR="00794A43">
        <w:rPr>
          <w:color w:val="FF0000"/>
        </w:rPr>
        <w:t xml:space="preserve">current </w:t>
      </w:r>
      <w:r w:rsidR="00794A43" w:rsidRPr="00794A43">
        <w:rPr>
          <w:color w:val="FF0000"/>
        </w:rPr>
        <w:t>breach</w:t>
      </w:r>
      <w:r w:rsidR="00794A43">
        <w:rPr>
          <w:color w:val="FF0000"/>
        </w:rPr>
        <w:t xml:space="preserve"> concentrate</w:t>
      </w:r>
      <w:r w:rsidR="00BD0F12">
        <w:rPr>
          <w:color w:val="FF0000"/>
        </w:rPr>
        <w:t>s</w:t>
      </w:r>
      <w:r w:rsidR="00794A43">
        <w:rPr>
          <w:color w:val="FF0000"/>
        </w:rPr>
        <w:t xml:space="preserve"> tidal flows to a single, relatively narrow funnel through the bank, and is subject to </w:t>
      </w:r>
      <w:r w:rsidR="00BD0F12">
        <w:rPr>
          <w:color w:val="FF0000"/>
        </w:rPr>
        <w:t xml:space="preserve">significant </w:t>
      </w:r>
      <w:r w:rsidR="00794A43" w:rsidRPr="00794A43">
        <w:rPr>
          <w:color w:val="FF0000"/>
        </w:rPr>
        <w:t xml:space="preserve">scour. </w:t>
      </w:r>
      <w:r w:rsidR="00794A43">
        <w:rPr>
          <w:color w:val="FF0000"/>
        </w:rPr>
        <w:t>Whilst tidal entry would be reduced</w:t>
      </w:r>
      <w:r w:rsidR="002C1773">
        <w:rPr>
          <w:color w:val="FF0000"/>
        </w:rPr>
        <w:t xml:space="preserve"> to extreme tide levels, the scour is expected to be reduced at tidal entry. </w:t>
      </w:r>
      <w:r w:rsidR="00794A43" w:rsidRPr="00794A43">
        <w:rPr>
          <w:color w:val="FF0000"/>
        </w:rPr>
        <w:t xml:space="preserve"> </w:t>
      </w:r>
    </w:p>
    <w:p w14:paraId="351A00BF" w14:textId="77777777" w:rsidR="00794A43" w:rsidRDefault="00794A43" w:rsidP="006A1730">
      <w:pPr>
        <w:pStyle w:val="Bullet"/>
        <w:numPr>
          <w:ilvl w:val="0"/>
          <w:numId w:val="0"/>
        </w:numPr>
        <w:ind w:left="1080"/>
      </w:pPr>
    </w:p>
    <w:p w14:paraId="400CE52E" w14:textId="4441D2BA" w:rsidR="00946F1C" w:rsidRDefault="00946F1C" w:rsidP="00946F1C">
      <w:pPr>
        <w:pStyle w:val="Bullet"/>
      </w:pPr>
      <w:r>
        <w:t xml:space="preserve">Elevation in relation to tide – mean sea level to extreme high-water level will generally provide suitable elevations for many saltmarsh species. Elevations too low or too high will inhibit species establishment, survival and community diversity/ development. </w:t>
      </w:r>
    </w:p>
    <w:p w14:paraId="5C33EAEB" w14:textId="4EC8104A" w:rsidR="002C1773" w:rsidRDefault="002C1773" w:rsidP="002C1773">
      <w:pPr>
        <w:pStyle w:val="Bullet"/>
        <w:numPr>
          <w:ilvl w:val="0"/>
          <w:numId w:val="0"/>
        </w:numPr>
      </w:pPr>
    </w:p>
    <w:p w14:paraId="2BED6401" w14:textId="403C7434" w:rsidR="002C1773" w:rsidRDefault="002C1773" w:rsidP="00E1744E">
      <w:pPr>
        <w:pStyle w:val="Bullet"/>
        <w:numPr>
          <w:ilvl w:val="0"/>
          <w:numId w:val="0"/>
        </w:numPr>
        <w:ind w:left="1080"/>
        <w:rPr>
          <w:color w:val="FF0000"/>
        </w:rPr>
      </w:pPr>
      <w:r w:rsidRPr="002C1773">
        <w:rPr>
          <w:color w:val="FF0000"/>
        </w:rPr>
        <w:t xml:space="preserve">In terms of Farchynys – the land beyond the flood bank is generally </w:t>
      </w:r>
      <w:r w:rsidR="00E1744E">
        <w:rPr>
          <w:color w:val="FF0000"/>
        </w:rPr>
        <w:t>below</w:t>
      </w:r>
      <w:r w:rsidRPr="002C1773">
        <w:rPr>
          <w:color w:val="FF0000"/>
        </w:rPr>
        <w:t xml:space="preserve"> the mean </w:t>
      </w:r>
      <w:r w:rsidR="00E1744E" w:rsidRPr="002C1773">
        <w:rPr>
          <w:color w:val="FF0000"/>
        </w:rPr>
        <w:t>high-water</w:t>
      </w:r>
      <w:r w:rsidRPr="002C1773">
        <w:rPr>
          <w:color w:val="FF0000"/>
        </w:rPr>
        <w:t xml:space="preserve"> spring levels at </w:t>
      </w:r>
      <w:r w:rsidR="00E1744E">
        <w:rPr>
          <w:color w:val="FF0000"/>
        </w:rPr>
        <w:t>Barmouth</w:t>
      </w:r>
      <w:r w:rsidRPr="002C1773">
        <w:rPr>
          <w:color w:val="FF0000"/>
        </w:rPr>
        <w:t xml:space="preserve">, </w:t>
      </w:r>
      <w:r w:rsidR="00E1744E">
        <w:rPr>
          <w:color w:val="FF0000"/>
        </w:rPr>
        <w:t>which is 2.6mOD. However, the flood bank</w:t>
      </w:r>
      <w:r w:rsidR="00BD0F12">
        <w:rPr>
          <w:color w:val="FF0000"/>
        </w:rPr>
        <w:t>, with the culvert installed,</w:t>
      </w:r>
      <w:r w:rsidR="00E1744E">
        <w:rPr>
          <w:color w:val="FF0000"/>
        </w:rPr>
        <w:t xml:space="preserve"> would inhibit flooding</w:t>
      </w:r>
      <w:r w:rsidR="00BD0F12">
        <w:rPr>
          <w:color w:val="FF0000"/>
        </w:rPr>
        <w:t xml:space="preserve"> on more frequent basis</w:t>
      </w:r>
      <w:r w:rsidR="00E1744E">
        <w:rPr>
          <w:color w:val="FF0000"/>
        </w:rPr>
        <w:t xml:space="preserve">. Overtopping of the flood bank is expected to occur </w:t>
      </w:r>
      <w:r w:rsidR="00BD0F12">
        <w:rPr>
          <w:color w:val="FF0000"/>
        </w:rPr>
        <w:t xml:space="preserve">from time to time </w:t>
      </w:r>
      <w:r w:rsidR="00E1744E">
        <w:rPr>
          <w:color w:val="FF0000"/>
        </w:rPr>
        <w:t>due to the low SoP of the flood-bank</w:t>
      </w:r>
      <w:r w:rsidR="00BD0F12">
        <w:rPr>
          <w:color w:val="FF0000"/>
        </w:rPr>
        <w:t xml:space="preserve"> (50% AEP).</w:t>
      </w:r>
    </w:p>
    <w:p w14:paraId="38C023AB" w14:textId="77777777" w:rsidR="002C1773" w:rsidRPr="002C1773" w:rsidRDefault="002C1773" w:rsidP="002C1773">
      <w:pPr>
        <w:pStyle w:val="Bullet"/>
        <w:numPr>
          <w:ilvl w:val="0"/>
          <w:numId w:val="0"/>
        </w:numPr>
        <w:ind w:left="1440" w:hanging="360"/>
        <w:rPr>
          <w:color w:val="FF0000"/>
        </w:rPr>
      </w:pPr>
    </w:p>
    <w:p w14:paraId="11360215" w14:textId="0954790A" w:rsidR="00946F1C" w:rsidRDefault="00946F1C" w:rsidP="00946F1C">
      <w:pPr>
        <w:pStyle w:val="Bullet"/>
      </w:pPr>
      <w:r>
        <w:t xml:space="preserve">Slope and drainage - </w:t>
      </w:r>
      <w:r w:rsidRPr="00946F1C">
        <w:t>Steep slopes drain well but do not attenuate wave energy; poor drainage causing standing water can kill off existing species or prevent species from establishing; the best slopes are generally 3-5% downwards from landward to seaward; inadequate tidal flushing may lead to ponded water and the accumulation of toxins, or cause hypersaline salt pans</w:t>
      </w:r>
    </w:p>
    <w:p w14:paraId="08B4215E" w14:textId="77777777" w:rsidR="00E1744E" w:rsidRDefault="00E1744E" w:rsidP="00E1744E">
      <w:pPr>
        <w:pStyle w:val="Bullet"/>
        <w:numPr>
          <w:ilvl w:val="0"/>
          <w:numId w:val="0"/>
        </w:numPr>
        <w:ind w:left="1080"/>
      </w:pPr>
    </w:p>
    <w:p w14:paraId="11D8CADC" w14:textId="7A53B5AA" w:rsidR="00E1744E" w:rsidRPr="00E1744E" w:rsidRDefault="00E1744E" w:rsidP="00E1744E">
      <w:pPr>
        <w:pStyle w:val="Bullet"/>
        <w:numPr>
          <w:ilvl w:val="0"/>
          <w:numId w:val="0"/>
        </w:numPr>
        <w:ind w:left="1080"/>
        <w:rPr>
          <w:color w:val="FF0000"/>
        </w:rPr>
      </w:pPr>
      <w:r w:rsidRPr="00E1744E">
        <w:rPr>
          <w:color w:val="FF0000"/>
        </w:rPr>
        <w:lastRenderedPageBreak/>
        <w:t>In terms of Farchynys - The land beyond the flood bank would be allowed to drain on an ebbing tide</w:t>
      </w:r>
      <w:r w:rsidR="008828C9">
        <w:rPr>
          <w:color w:val="FF0000"/>
        </w:rPr>
        <w:t>, as is the current situation.</w:t>
      </w:r>
    </w:p>
    <w:p w14:paraId="1C086697" w14:textId="77777777" w:rsidR="00E1744E" w:rsidRDefault="00E1744E" w:rsidP="00E1744E">
      <w:pPr>
        <w:pStyle w:val="Bullet"/>
        <w:numPr>
          <w:ilvl w:val="0"/>
          <w:numId w:val="0"/>
        </w:numPr>
        <w:ind w:left="1080"/>
      </w:pPr>
    </w:p>
    <w:p w14:paraId="17CFFC14" w14:textId="21063899" w:rsidR="00BD0F12" w:rsidRDefault="00946F1C" w:rsidP="00BD0F12">
      <w:pPr>
        <w:pStyle w:val="Bullet"/>
      </w:pPr>
      <w:r>
        <w:t xml:space="preserve">Sedimentation regime - </w:t>
      </w:r>
      <w:r w:rsidRPr="00946F1C">
        <w:t>Most saltmarsh species withstand sedimentation rates of 3 to 10mm per annum; in excess of 25mm/year may smother some (especially pioneer) plants; rapid sedimentation will cause the evolution from low or mid zone saltmarsh to high zone saltmarsh</w:t>
      </w:r>
    </w:p>
    <w:p w14:paraId="06B61B4E" w14:textId="77777777" w:rsidR="00BD0F12" w:rsidRDefault="00BD0F12" w:rsidP="00BD0F12">
      <w:pPr>
        <w:pStyle w:val="Bullet"/>
        <w:numPr>
          <w:ilvl w:val="0"/>
          <w:numId w:val="0"/>
        </w:numPr>
        <w:ind w:left="1080"/>
      </w:pPr>
    </w:p>
    <w:p w14:paraId="5B6D796D" w14:textId="71BD3D0F" w:rsidR="00E1744E" w:rsidRDefault="00E1744E" w:rsidP="00BD0F12">
      <w:pPr>
        <w:pStyle w:val="Bullet"/>
        <w:numPr>
          <w:ilvl w:val="0"/>
          <w:numId w:val="0"/>
        </w:numPr>
        <w:ind w:left="1080"/>
      </w:pPr>
      <w:r w:rsidRPr="00BD0F12">
        <w:rPr>
          <w:color w:val="FF0000"/>
        </w:rPr>
        <w:t>In terms of Farchynys</w:t>
      </w:r>
      <w:r w:rsidR="00BD0F12" w:rsidRPr="00BD0F12">
        <w:rPr>
          <w:color w:val="FF0000"/>
        </w:rPr>
        <w:t xml:space="preserve"> – Sedimentation regime is likely to change as a result to the culvert installation, and therefore there is uncertainty as to whether sedimentation would be at a rate of 3mm-10mm per annum post construction</w:t>
      </w:r>
      <w:r w:rsidR="00BD0F12">
        <w:t xml:space="preserve">. </w:t>
      </w:r>
    </w:p>
    <w:p w14:paraId="5B8E6897" w14:textId="77777777" w:rsidR="00E1744E" w:rsidRDefault="00E1744E" w:rsidP="00E1744E">
      <w:pPr>
        <w:pStyle w:val="Bullet"/>
        <w:numPr>
          <w:ilvl w:val="0"/>
          <w:numId w:val="0"/>
        </w:numPr>
        <w:ind w:left="1080" w:hanging="360"/>
      </w:pPr>
    </w:p>
    <w:p w14:paraId="3FD69AA9" w14:textId="26F80E4D" w:rsidR="008828C9" w:rsidRDefault="00946F1C" w:rsidP="008828C9">
      <w:pPr>
        <w:pStyle w:val="Bullet"/>
      </w:pPr>
      <w:r>
        <w:t xml:space="preserve">Salinity - </w:t>
      </w:r>
      <w:r w:rsidRPr="00946F1C">
        <w:t>Some seeds and young seedlings may be sensitive to full strength salinity; conversely, undesirable species such as alga may establish if salinity is too low. A number of saltmarsh species are semi-halophytic, that is they require fresh water to survive, and may show signs of stress or die in prolonged dry weather (lack of fresh water input) or where impounded (sea or brackish) water evaporates, such as in pans or saline lagoons.</w:t>
      </w:r>
    </w:p>
    <w:p w14:paraId="15496FB3" w14:textId="77777777" w:rsidR="008828C9" w:rsidRDefault="008828C9" w:rsidP="008828C9">
      <w:pPr>
        <w:pStyle w:val="Bullet"/>
        <w:numPr>
          <w:ilvl w:val="0"/>
          <w:numId w:val="0"/>
        </w:numPr>
        <w:ind w:left="1080"/>
      </w:pPr>
    </w:p>
    <w:p w14:paraId="38B52C60" w14:textId="78C4D94F" w:rsidR="008828C9" w:rsidRPr="00644835" w:rsidRDefault="008828C9" w:rsidP="00644835">
      <w:pPr>
        <w:pStyle w:val="Bullet"/>
        <w:numPr>
          <w:ilvl w:val="0"/>
          <w:numId w:val="0"/>
        </w:numPr>
        <w:ind w:left="1080"/>
        <w:rPr>
          <w:color w:val="FF0000"/>
        </w:rPr>
      </w:pPr>
      <w:r w:rsidRPr="00644835">
        <w:rPr>
          <w:color w:val="FF0000"/>
        </w:rPr>
        <w:t xml:space="preserve">In terms of Farchynys – it is anticipated that the salinity levels would change </w:t>
      </w:r>
      <w:r w:rsidR="00977907" w:rsidRPr="00644835">
        <w:rPr>
          <w:color w:val="FF0000"/>
        </w:rPr>
        <w:t>because of</w:t>
      </w:r>
      <w:r w:rsidRPr="00644835">
        <w:rPr>
          <w:color w:val="FF0000"/>
        </w:rPr>
        <w:t xml:space="preserve"> the proposed culvert due to changes in inundation pattern</w:t>
      </w:r>
      <w:r w:rsidR="00644835" w:rsidRPr="00644835">
        <w:rPr>
          <w:color w:val="FF0000"/>
        </w:rPr>
        <w:t xml:space="preserve">. </w:t>
      </w:r>
    </w:p>
    <w:p w14:paraId="51520A42" w14:textId="77777777" w:rsidR="00946F1C" w:rsidRDefault="00946F1C" w:rsidP="00946F1C"/>
    <w:p w14:paraId="4BEE7AD8" w14:textId="256EF709" w:rsidR="00946F1C" w:rsidRDefault="00946F1C" w:rsidP="00946F1C">
      <w:r>
        <w:t xml:space="preserve">In terms of the biological quality elements, the one that is specific to this case is the composition and abundance of aquatic flora. Whether or not the bank is breached, due to the </w:t>
      </w:r>
      <w:r w:rsidR="0059163F">
        <w:t xml:space="preserve">relatively low </w:t>
      </w:r>
      <w:r>
        <w:t>height of the bank</w:t>
      </w:r>
      <w:r w:rsidR="0059163F">
        <w:t xml:space="preserve"> in relation to tidal-levels</w:t>
      </w:r>
      <w:r>
        <w:t xml:space="preserve">, saline waters is likely to inundate the land beyond – albeit, accepting that inundation would be less frequent with a structure installed to manage the flows (the proposal does not involve increasing the height of the bank, and therefore the bank is expected to be overtopped relatively frequent (50% AEP)). </w:t>
      </w:r>
    </w:p>
    <w:p w14:paraId="6842068C" w14:textId="77777777" w:rsidR="00946F1C" w:rsidRDefault="00946F1C" w:rsidP="00946F1C"/>
    <w:p w14:paraId="5C068907" w14:textId="4431A5EA" w:rsidR="00946F1C" w:rsidRDefault="00946F1C" w:rsidP="00946F1C">
      <w:r>
        <w:t xml:space="preserve">In terms of the quality of the waterbody, </w:t>
      </w:r>
      <w:r w:rsidR="0059163F">
        <w:t>since plugging the gap would change inundation frequency, it may affect the composition of the ‘aquatic flora’</w:t>
      </w:r>
      <w:r w:rsidR="00977907">
        <w:t>. However, b</w:t>
      </w:r>
      <w:r>
        <w:t>y considering that the saltmarsh is likely to have developed and evolved long before any breach occurred, there is no reason to believe that the abundance of the</w:t>
      </w:r>
      <w:r w:rsidR="00927831">
        <w:t xml:space="preserve"> overall</w:t>
      </w:r>
      <w:r>
        <w:t xml:space="preserve"> saltmarsh habitat would diminish on completion of the proposed work, particularly with likely increased sea level and increased overtopping rates. </w:t>
      </w:r>
    </w:p>
    <w:p w14:paraId="4A3C7EFC" w14:textId="0DE05946" w:rsidR="00946F1C" w:rsidRDefault="00946F1C" w:rsidP="00946F1C"/>
    <w:p w14:paraId="72CD9018" w14:textId="713CC899" w:rsidR="00946F1C" w:rsidRDefault="00946F1C" w:rsidP="00946F1C">
      <w:r>
        <w:t>There may be some modest loss of saltmarsh habitat during construction due to excavation and</w:t>
      </w:r>
      <w:r w:rsidR="007C4512">
        <w:t xml:space="preserve"> </w:t>
      </w:r>
      <w:r w:rsidR="00293FEF">
        <w:t xml:space="preserve">accommodation works, however, the works can mitigate some loss through retaining the topsoil for reuse when reinstating the adjacent sections of the bank to tie in with the new culvert structure. </w:t>
      </w:r>
      <w:r w:rsidR="00DE43E2">
        <w:t xml:space="preserve">Other measures include working from a pontoon and bringing materials onto site via the estuary. </w:t>
      </w:r>
    </w:p>
    <w:p w14:paraId="701E2F68" w14:textId="2FD23B34" w:rsidR="00946F1C" w:rsidRPr="00D46D60" w:rsidRDefault="00946F1C" w:rsidP="00293FEF">
      <w:pPr>
        <w:rPr>
          <w:sz w:val="22"/>
        </w:rPr>
      </w:pPr>
    </w:p>
    <w:p w14:paraId="3A779FBF" w14:textId="77777777" w:rsidR="00946F1C" w:rsidRDefault="00946F1C" w:rsidP="0091425A"/>
    <w:p w14:paraId="43C01C23" w14:textId="77777777" w:rsidR="00946F1C" w:rsidRPr="0091425A" w:rsidRDefault="00946F1C" w:rsidP="0091425A"/>
    <w:tbl>
      <w:tblPr>
        <w:tblStyle w:val="TableGrid"/>
        <w:tblW w:w="0" w:type="auto"/>
        <w:tblLook w:val="04A0" w:firstRow="1" w:lastRow="0" w:firstColumn="1" w:lastColumn="0" w:noHBand="0" w:noVBand="1"/>
      </w:tblPr>
      <w:tblGrid>
        <w:gridCol w:w="1413"/>
        <w:gridCol w:w="3402"/>
        <w:gridCol w:w="4201"/>
      </w:tblGrid>
      <w:tr w:rsidR="0091425A" w14:paraId="4EC7E14C" w14:textId="77777777" w:rsidTr="00111F51">
        <w:tc>
          <w:tcPr>
            <w:tcW w:w="1413" w:type="dxa"/>
          </w:tcPr>
          <w:p w14:paraId="59F4D1CC" w14:textId="77777777" w:rsidR="0091425A" w:rsidRDefault="0091425A" w:rsidP="00111F51">
            <w:pPr>
              <w:rPr>
                <w:sz w:val="22"/>
                <w:szCs w:val="22"/>
              </w:rPr>
            </w:pPr>
            <w:r>
              <w:rPr>
                <w:sz w:val="22"/>
                <w:szCs w:val="22"/>
              </w:rPr>
              <w:t>Objective 1</w:t>
            </w:r>
          </w:p>
        </w:tc>
        <w:tc>
          <w:tcPr>
            <w:tcW w:w="3402" w:type="dxa"/>
          </w:tcPr>
          <w:p w14:paraId="20216BE8" w14:textId="77777777" w:rsidR="0091425A" w:rsidRDefault="0091425A" w:rsidP="00111F51">
            <w:pPr>
              <w:rPr>
                <w:sz w:val="22"/>
                <w:szCs w:val="22"/>
              </w:rPr>
            </w:pPr>
            <w:r w:rsidRPr="00A80C71">
              <w:rPr>
                <w:sz w:val="22"/>
              </w:rPr>
              <w:t>The Scheme will not cause deterioration in any element of water body classification.</w:t>
            </w:r>
          </w:p>
        </w:tc>
        <w:tc>
          <w:tcPr>
            <w:tcW w:w="4201" w:type="dxa"/>
          </w:tcPr>
          <w:p w14:paraId="7D9D0BA5" w14:textId="77777777" w:rsidR="0091425A" w:rsidRDefault="00C6289E" w:rsidP="00AD59B7">
            <w:pPr>
              <w:rPr>
                <w:sz w:val="22"/>
                <w:szCs w:val="22"/>
              </w:rPr>
            </w:pPr>
            <w:r>
              <w:rPr>
                <w:sz w:val="22"/>
                <w:szCs w:val="22"/>
              </w:rPr>
              <w:t>Whilst there will be modest disturbance of the Saltmarsh habitat during construction, the level of disturbance would be kept to an absolute minimum, through adopting the measures outlined above</w:t>
            </w:r>
            <w:r w:rsidR="009D19F1">
              <w:rPr>
                <w:sz w:val="22"/>
                <w:szCs w:val="22"/>
              </w:rPr>
              <w:t>. C</w:t>
            </w:r>
            <w:r>
              <w:rPr>
                <w:sz w:val="22"/>
                <w:szCs w:val="22"/>
              </w:rPr>
              <w:t xml:space="preserve">onsidering the modest disturbance, it is not considered that the proposal would </w:t>
            </w:r>
            <w:r w:rsidR="009D19F1">
              <w:rPr>
                <w:sz w:val="22"/>
                <w:szCs w:val="22"/>
              </w:rPr>
              <w:t xml:space="preserve">cause deterioration of the waterbody classification. </w:t>
            </w:r>
          </w:p>
          <w:p w14:paraId="332C8A71" w14:textId="73BEE67C" w:rsidR="009D19F1" w:rsidRDefault="009D19F1" w:rsidP="00AD59B7">
            <w:pPr>
              <w:rPr>
                <w:sz w:val="22"/>
                <w:szCs w:val="22"/>
              </w:rPr>
            </w:pPr>
          </w:p>
        </w:tc>
      </w:tr>
      <w:tr w:rsidR="0091425A" w14:paraId="6E135B27" w14:textId="77777777" w:rsidTr="00111F51">
        <w:tc>
          <w:tcPr>
            <w:tcW w:w="1413" w:type="dxa"/>
          </w:tcPr>
          <w:p w14:paraId="651B0F0D" w14:textId="77777777" w:rsidR="0091425A" w:rsidRDefault="0091425A" w:rsidP="00111F51">
            <w:pPr>
              <w:rPr>
                <w:sz w:val="22"/>
                <w:szCs w:val="22"/>
              </w:rPr>
            </w:pPr>
            <w:r w:rsidRPr="00A80C71">
              <w:rPr>
                <w:sz w:val="22"/>
              </w:rPr>
              <w:t>Objective 2</w:t>
            </w:r>
          </w:p>
        </w:tc>
        <w:tc>
          <w:tcPr>
            <w:tcW w:w="3402" w:type="dxa"/>
          </w:tcPr>
          <w:p w14:paraId="5A1D5BE2" w14:textId="77777777" w:rsidR="0091425A" w:rsidRDefault="0091425A" w:rsidP="00111F51">
            <w:pPr>
              <w:rPr>
                <w:sz w:val="22"/>
                <w:szCs w:val="22"/>
              </w:rPr>
            </w:pPr>
            <w:r w:rsidRPr="00A80C71">
              <w:rPr>
                <w:sz w:val="22"/>
              </w:rPr>
              <w:t>The Scheme will not prevent the WFD status objectives from being reached within the water body or other downstream water bodies.</w:t>
            </w:r>
          </w:p>
        </w:tc>
        <w:tc>
          <w:tcPr>
            <w:tcW w:w="4201" w:type="dxa"/>
          </w:tcPr>
          <w:p w14:paraId="3F211F9B" w14:textId="3C072150" w:rsidR="0091425A" w:rsidRDefault="00293FEF" w:rsidP="00111F51">
            <w:pPr>
              <w:rPr>
                <w:sz w:val="22"/>
                <w:szCs w:val="22"/>
              </w:rPr>
            </w:pPr>
            <w:r>
              <w:rPr>
                <w:sz w:val="22"/>
                <w:szCs w:val="22"/>
              </w:rPr>
              <w:t xml:space="preserve">Whilst the proposed scheme may change inundation pattern of the hinterland, it is considered unlikely to change </w:t>
            </w:r>
            <w:r w:rsidR="00A34C03">
              <w:rPr>
                <w:sz w:val="22"/>
                <w:szCs w:val="22"/>
              </w:rPr>
              <w:t xml:space="preserve">the extent of saltmarsh habitat. However, species composition of the saltmarsh may change relative to existing, and, relative to what the composition may be should the hinterland be allowed to inundate more frequently. </w:t>
            </w:r>
            <w:r w:rsidR="002E0E0D">
              <w:rPr>
                <w:sz w:val="22"/>
                <w:szCs w:val="22"/>
              </w:rPr>
              <w:t>Therefore, the scheme may prevent the WFD objectives from being reached.</w:t>
            </w:r>
          </w:p>
          <w:p w14:paraId="3A464CC4" w14:textId="35FBDB30" w:rsidR="00A34C03" w:rsidRDefault="00A34C03" w:rsidP="00111F51">
            <w:pPr>
              <w:rPr>
                <w:sz w:val="22"/>
                <w:szCs w:val="22"/>
              </w:rPr>
            </w:pPr>
          </w:p>
          <w:p w14:paraId="3EC9D7A4" w14:textId="77777777" w:rsidR="0091425A" w:rsidRPr="00344B82" w:rsidRDefault="0091425A" w:rsidP="00111F51">
            <w:pPr>
              <w:rPr>
                <w:sz w:val="22"/>
                <w:szCs w:val="22"/>
              </w:rPr>
            </w:pPr>
          </w:p>
          <w:p w14:paraId="606272FC" w14:textId="77777777" w:rsidR="0091425A" w:rsidRDefault="0091425A" w:rsidP="00111F51">
            <w:pPr>
              <w:rPr>
                <w:sz w:val="22"/>
                <w:szCs w:val="22"/>
              </w:rPr>
            </w:pPr>
          </w:p>
          <w:p w14:paraId="3BE22788" w14:textId="77777777" w:rsidR="0091425A" w:rsidRDefault="0091425A" w:rsidP="00111F51">
            <w:pPr>
              <w:rPr>
                <w:sz w:val="22"/>
                <w:szCs w:val="22"/>
              </w:rPr>
            </w:pPr>
          </w:p>
        </w:tc>
      </w:tr>
      <w:tr w:rsidR="0091425A" w14:paraId="2341522D" w14:textId="77777777" w:rsidTr="00111F51">
        <w:tc>
          <w:tcPr>
            <w:tcW w:w="1413" w:type="dxa"/>
          </w:tcPr>
          <w:p w14:paraId="779CE3B2" w14:textId="77777777" w:rsidR="0091425A" w:rsidRDefault="0091425A" w:rsidP="00111F51">
            <w:pPr>
              <w:rPr>
                <w:sz w:val="22"/>
                <w:szCs w:val="22"/>
              </w:rPr>
            </w:pPr>
            <w:r w:rsidRPr="00A80C71">
              <w:rPr>
                <w:sz w:val="22"/>
              </w:rPr>
              <w:t>Objective 3</w:t>
            </w:r>
          </w:p>
        </w:tc>
        <w:tc>
          <w:tcPr>
            <w:tcW w:w="3402" w:type="dxa"/>
          </w:tcPr>
          <w:p w14:paraId="58D81FAB" w14:textId="77777777" w:rsidR="0091425A" w:rsidRPr="003C60C5" w:rsidRDefault="0091425A" w:rsidP="00111F51">
            <w:pPr>
              <w:rPr>
                <w:sz w:val="22"/>
              </w:rPr>
            </w:pPr>
            <w:r w:rsidRPr="00A80C71">
              <w:rPr>
                <w:sz w:val="22"/>
              </w:rPr>
              <w:t>The Scheme will contribute to the delivery of the relevant WFD objectives. In this case it will be what contribution the Scheme can make towards the water body reaching its objective Good Ecological Potential (GEP) through planned RBMP mitigation measures.</w:t>
            </w:r>
          </w:p>
        </w:tc>
        <w:tc>
          <w:tcPr>
            <w:tcW w:w="4201" w:type="dxa"/>
          </w:tcPr>
          <w:p w14:paraId="7643D4A2" w14:textId="5904F00F" w:rsidR="0091425A" w:rsidRDefault="00293FEF" w:rsidP="00111F51">
            <w:pPr>
              <w:rPr>
                <w:sz w:val="22"/>
                <w:szCs w:val="22"/>
              </w:rPr>
            </w:pPr>
            <w:r>
              <w:rPr>
                <w:sz w:val="22"/>
                <w:szCs w:val="22"/>
              </w:rPr>
              <w:t>The scheme is not likely to be considered relevant to the delivery of the WFD objectives.</w:t>
            </w:r>
          </w:p>
        </w:tc>
      </w:tr>
    </w:tbl>
    <w:p w14:paraId="47A55457" w14:textId="01406F0D" w:rsidR="005D2939" w:rsidRDefault="005D2939" w:rsidP="005D2939"/>
    <w:p w14:paraId="3741BFDF" w14:textId="3DAD54FB" w:rsidR="002C0121" w:rsidRPr="002C0121" w:rsidRDefault="002C0121" w:rsidP="002C0121">
      <w:r w:rsidRPr="002C0121">
        <w:t xml:space="preserve">In terms of the WFD compliance assessment, there is some uncertainty against which baseline potential </w:t>
      </w:r>
      <w:r>
        <w:t>biological</w:t>
      </w:r>
      <w:r w:rsidRPr="002C0121">
        <w:t xml:space="preserve"> changes should be assessed, i.e. against the pre-breach situation or against the post-breach situation. However, whilst there would be changes in the inundation pattern / frequency of the land beyond the flood bank, there is uncertainty whether this may lead to deterioration or failure of the objectives from being met, particularly when considering the ecological status of the waterbody had been classified as ‘Good’ prior to the breach.   </w:t>
      </w:r>
    </w:p>
    <w:p w14:paraId="1FF0ED2C" w14:textId="77777777" w:rsidR="002C0121" w:rsidRDefault="002C0121" w:rsidP="005D2939"/>
    <w:p w14:paraId="45EADF05" w14:textId="3D52A8E3" w:rsidR="005D2939" w:rsidRDefault="005D2939" w:rsidP="005D2939">
      <w:pPr>
        <w:pStyle w:val="Heading3"/>
      </w:pPr>
      <w:r>
        <w:lastRenderedPageBreak/>
        <w:t>Biology: Fish</w:t>
      </w:r>
    </w:p>
    <w:p w14:paraId="2725DE83" w14:textId="6DDC24C5" w:rsidR="0091425A" w:rsidRDefault="00CB3529" w:rsidP="0091425A">
      <w:r>
        <w:t xml:space="preserve">The screening exercise identified that the </w:t>
      </w:r>
      <w:r w:rsidR="00343B55">
        <w:t xml:space="preserve">proposed work could potentially affect fisheries. </w:t>
      </w:r>
    </w:p>
    <w:p w14:paraId="317B9114" w14:textId="77777777" w:rsidR="00343B55" w:rsidRDefault="00343B55" w:rsidP="0091425A"/>
    <w:p w14:paraId="34AD98B4" w14:textId="77777777" w:rsidR="00CB3529" w:rsidRPr="00CB3529" w:rsidRDefault="00CB3529" w:rsidP="00CB3529">
      <w:pPr>
        <w:rPr>
          <w:i/>
        </w:rPr>
      </w:pPr>
      <w:r w:rsidRPr="00CB3529">
        <w:rPr>
          <w:i/>
        </w:rPr>
        <w:t>The biological quality elements listed in Annex V of the Directive for transitional waters are:</w:t>
      </w:r>
    </w:p>
    <w:p w14:paraId="02C7FF78" w14:textId="77777777" w:rsidR="00CB3529" w:rsidRPr="00CB3529" w:rsidRDefault="00CB3529" w:rsidP="00CB3529">
      <w:pPr>
        <w:rPr>
          <w:i/>
        </w:rPr>
      </w:pPr>
    </w:p>
    <w:p w14:paraId="4DA05C69" w14:textId="77777777" w:rsidR="00CB3529" w:rsidRPr="00CB3529" w:rsidRDefault="00CB3529" w:rsidP="00CB3529">
      <w:pPr>
        <w:numPr>
          <w:ilvl w:val="0"/>
          <w:numId w:val="29"/>
        </w:numPr>
      </w:pPr>
      <w:r w:rsidRPr="00CB3529">
        <w:t>Composition, abundance and biomass of phytoplankton</w:t>
      </w:r>
    </w:p>
    <w:p w14:paraId="1C05FC5E" w14:textId="77777777" w:rsidR="00CB3529" w:rsidRPr="00CB3529" w:rsidRDefault="00CB3529" w:rsidP="00CB3529">
      <w:pPr>
        <w:numPr>
          <w:ilvl w:val="0"/>
          <w:numId w:val="29"/>
        </w:numPr>
      </w:pPr>
      <w:r w:rsidRPr="00CB3529">
        <w:t>Composition and abundance of other aquatic flora</w:t>
      </w:r>
    </w:p>
    <w:p w14:paraId="2CAF72EC" w14:textId="77777777" w:rsidR="00CB3529" w:rsidRPr="00CB3529" w:rsidRDefault="00CB3529" w:rsidP="00CB3529">
      <w:pPr>
        <w:numPr>
          <w:ilvl w:val="0"/>
          <w:numId w:val="29"/>
        </w:numPr>
      </w:pPr>
      <w:r w:rsidRPr="00CB3529">
        <w:t>Composition and abundance of benthic invertebrate fauna</w:t>
      </w:r>
    </w:p>
    <w:p w14:paraId="61D89A3B" w14:textId="77777777" w:rsidR="00CB3529" w:rsidRPr="00CB3529" w:rsidRDefault="00CB3529" w:rsidP="00CB3529">
      <w:pPr>
        <w:numPr>
          <w:ilvl w:val="0"/>
          <w:numId w:val="29"/>
        </w:numPr>
      </w:pPr>
      <w:r w:rsidRPr="00CB3529">
        <w:t>Composition and abundance of fish fauna</w:t>
      </w:r>
    </w:p>
    <w:p w14:paraId="1B34F17D" w14:textId="6C797B50" w:rsidR="0091425A" w:rsidRDefault="0091425A" w:rsidP="0091425A"/>
    <w:p w14:paraId="1DE0EB4D" w14:textId="77777777" w:rsidR="007F1597" w:rsidRDefault="00343B55" w:rsidP="0091425A">
      <w:r>
        <w:t>During construction, the breach will be isolated by means of sheet-pilling in order to contain the works and to segregate any groundworks from the water environment. Whilst the sheet piles are in place the network of drainage ditches are likely to be over-pumped</w:t>
      </w:r>
      <w:r w:rsidR="007F1597">
        <w:t xml:space="preserve"> into the estuary as and when water levels dictate</w:t>
      </w:r>
      <w:r>
        <w:t xml:space="preserve">. This arrangement is likely to form a barrier for fish movement beyond the works. However, the network of ditches </w:t>
      </w:r>
      <w:r w:rsidR="007F1597">
        <w:t>is</w:t>
      </w:r>
      <w:r>
        <w:t xml:space="preserve"> contained to the </w:t>
      </w:r>
      <w:r w:rsidR="007F1597">
        <w:t xml:space="preserve">hinterland behind the flood bank and do not form any obvious links with watercourses that are deemed suitable for spawning. </w:t>
      </w:r>
    </w:p>
    <w:p w14:paraId="6617222B" w14:textId="77777777" w:rsidR="007F1597" w:rsidRDefault="007F1597" w:rsidP="0091425A"/>
    <w:p w14:paraId="0B7C9E1B" w14:textId="261F3BE3" w:rsidR="00343B55" w:rsidRDefault="007F1597" w:rsidP="0091425A">
      <w:r>
        <w:t>The pilling operation is likely to generate underwater noise</w:t>
      </w:r>
      <w:r w:rsidR="0006353B">
        <w:t xml:space="preserve">, which may temporarily affect fish movement up and down the estuary beyond the works. The timing of the pile installations could be programmed to be undertaken when impacts are likely to be lower – outside of migratory season. </w:t>
      </w:r>
      <w:r>
        <w:t xml:space="preserve">  </w:t>
      </w:r>
    </w:p>
    <w:p w14:paraId="56AB94AB" w14:textId="77777777" w:rsidR="00343B55" w:rsidRPr="0091425A" w:rsidRDefault="00343B55" w:rsidP="0091425A"/>
    <w:tbl>
      <w:tblPr>
        <w:tblStyle w:val="TableGrid"/>
        <w:tblW w:w="0" w:type="auto"/>
        <w:tblLook w:val="04A0" w:firstRow="1" w:lastRow="0" w:firstColumn="1" w:lastColumn="0" w:noHBand="0" w:noVBand="1"/>
      </w:tblPr>
      <w:tblGrid>
        <w:gridCol w:w="1413"/>
        <w:gridCol w:w="3402"/>
        <w:gridCol w:w="4201"/>
      </w:tblGrid>
      <w:tr w:rsidR="0091425A" w14:paraId="7A6F53B4" w14:textId="77777777" w:rsidTr="00111F51">
        <w:tc>
          <w:tcPr>
            <w:tcW w:w="1413" w:type="dxa"/>
          </w:tcPr>
          <w:p w14:paraId="1BFA3DA0" w14:textId="77777777" w:rsidR="0091425A" w:rsidRDefault="0091425A" w:rsidP="00111F51">
            <w:pPr>
              <w:rPr>
                <w:sz w:val="22"/>
                <w:szCs w:val="22"/>
              </w:rPr>
            </w:pPr>
            <w:r>
              <w:rPr>
                <w:sz w:val="22"/>
                <w:szCs w:val="22"/>
              </w:rPr>
              <w:t>Objective 1</w:t>
            </w:r>
          </w:p>
        </w:tc>
        <w:tc>
          <w:tcPr>
            <w:tcW w:w="3402" w:type="dxa"/>
          </w:tcPr>
          <w:p w14:paraId="6A1ADC38" w14:textId="77777777" w:rsidR="0091425A" w:rsidRDefault="0091425A" w:rsidP="00111F51">
            <w:pPr>
              <w:rPr>
                <w:sz w:val="22"/>
                <w:szCs w:val="22"/>
              </w:rPr>
            </w:pPr>
            <w:r w:rsidRPr="00A80C71">
              <w:rPr>
                <w:sz w:val="22"/>
              </w:rPr>
              <w:t>The Scheme will not cause deterioration in any element of water body classification.</w:t>
            </w:r>
          </w:p>
        </w:tc>
        <w:tc>
          <w:tcPr>
            <w:tcW w:w="4201" w:type="dxa"/>
          </w:tcPr>
          <w:p w14:paraId="1601D237" w14:textId="77777777" w:rsidR="0091425A" w:rsidRDefault="0006353B" w:rsidP="00AD59B7">
            <w:pPr>
              <w:rPr>
                <w:sz w:val="22"/>
                <w:szCs w:val="22"/>
              </w:rPr>
            </w:pPr>
            <w:r>
              <w:rPr>
                <w:sz w:val="22"/>
                <w:szCs w:val="22"/>
              </w:rPr>
              <w:t xml:space="preserve">It is not considered likely that the proposed work would cause deterioration of the watercourse. </w:t>
            </w:r>
          </w:p>
          <w:p w14:paraId="0DF4911A" w14:textId="78EF78FF" w:rsidR="0006353B" w:rsidRDefault="0006353B" w:rsidP="00AD59B7">
            <w:pPr>
              <w:rPr>
                <w:sz w:val="22"/>
                <w:szCs w:val="22"/>
              </w:rPr>
            </w:pPr>
          </w:p>
        </w:tc>
      </w:tr>
      <w:tr w:rsidR="0091425A" w14:paraId="39D15DA8" w14:textId="77777777" w:rsidTr="00111F51">
        <w:tc>
          <w:tcPr>
            <w:tcW w:w="1413" w:type="dxa"/>
          </w:tcPr>
          <w:p w14:paraId="1BEB289D" w14:textId="77777777" w:rsidR="0091425A" w:rsidRDefault="0091425A" w:rsidP="00111F51">
            <w:pPr>
              <w:rPr>
                <w:sz w:val="22"/>
                <w:szCs w:val="22"/>
              </w:rPr>
            </w:pPr>
            <w:r w:rsidRPr="00A80C71">
              <w:rPr>
                <w:sz w:val="22"/>
              </w:rPr>
              <w:t>Objective 2</w:t>
            </w:r>
          </w:p>
        </w:tc>
        <w:tc>
          <w:tcPr>
            <w:tcW w:w="3402" w:type="dxa"/>
          </w:tcPr>
          <w:p w14:paraId="2781CB34" w14:textId="77777777" w:rsidR="0091425A" w:rsidRDefault="0091425A" w:rsidP="00111F51">
            <w:pPr>
              <w:rPr>
                <w:sz w:val="22"/>
                <w:szCs w:val="22"/>
              </w:rPr>
            </w:pPr>
            <w:r w:rsidRPr="00A80C71">
              <w:rPr>
                <w:sz w:val="22"/>
              </w:rPr>
              <w:t>The Scheme will not prevent the WFD status objectives from being reached within the water body or other downstream water bodies.</w:t>
            </w:r>
          </w:p>
        </w:tc>
        <w:tc>
          <w:tcPr>
            <w:tcW w:w="4201" w:type="dxa"/>
          </w:tcPr>
          <w:p w14:paraId="507F33FF" w14:textId="2A309809" w:rsidR="0091425A" w:rsidRDefault="0006353B" w:rsidP="00111F51">
            <w:pPr>
              <w:rPr>
                <w:sz w:val="22"/>
                <w:szCs w:val="22"/>
              </w:rPr>
            </w:pPr>
            <w:r>
              <w:rPr>
                <w:sz w:val="22"/>
                <w:szCs w:val="22"/>
              </w:rPr>
              <w:t xml:space="preserve">It is not considered likely that the scheme would prevent the WFD status objectives from being reached. </w:t>
            </w:r>
          </w:p>
          <w:p w14:paraId="3AFA9275" w14:textId="77777777" w:rsidR="0091425A" w:rsidRDefault="0091425A" w:rsidP="00111F51">
            <w:pPr>
              <w:rPr>
                <w:sz w:val="22"/>
                <w:szCs w:val="22"/>
              </w:rPr>
            </w:pPr>
          </w:p>
        </w:tc>
      </w:tr>
      <w:tr w:rsidR="0091425A" w14:paraId="7AC04637" w14:textId="77777777" w:rsidTr="00111F51">
        <w:tc>
          <w:tcPr>
            <w:tcW w:w="1413" w:type="dxa"/>
          </w:tcPr>
          <w:p w14:paraId="3002D6FD" w14:textId="77777777" w:rsidR="0091425A" w:rsidRDefault="0091425A" w:rsidP="00111F51">
            <w:pPr>
              <w:rPr>
                <w:sz w:val="22"/>
                <w:szCs w:val="22"/>
              </w:rPr>
            </w:pPr>
            <w:r w:rsidRPr="00A80C71">
              <w:rPr>
                <w:sz w:val="22"/>
              </w:rPr>
              <w:t>Objective 3</w:t>
            </w:r>
          </w:p>
        </w:tc>
        <w:tc>
          <w:tcPr>
            <w:tcW w:w="3402" w:type="dxa"/>
          </w:tcPr>
          <w:p w14:paraId="77FE8365" w14:textId="77777777" w:rsidR="0091425A" w:rsidRPr="003C60C5" w:rsidRDefault="0091425A" w:rsidP="00111F51">
            <w:pPr>
              <w:rPr>
                <w:sz w:val="22"/>
              </w:rPr>
            </w:pPr>
            <w:r w:rsidRPr="00A80C71">
              <w:rPr>
                <w:sz w:val="22"/>
              </w:rPr>
              <w:t>The Scheme will contribute to the delivery of the relevant WFD objectives. In this case it will be what contribution the Scheme can make towards the water body reaching its objective Good Ecological Potential (GEP) through planned RBMP mitigation measures.</w:t>
            </w:r>
          </w:p>
        </w:tc>
        <w:tc>
          <w:tcPr>
            <w:tcW w:w="4201" w:type="dxa"/>
          </w:tcPr>
          <w:p w14:paraId="7A03B193" w14:textId="7313E3E0" w:rsidR="0091425A" w:rsidRDefault="0006353B" w:rsidP="00111F51">
            <w:pPr>
              <w:rPr>
                <w:sz w:val="22"/>
                <w:szCs w:val="22"/>
              </w:rPr>
            </w:pPr>
            <w:r>
              <w:rPr>
                <w:sz w:val="22"/>
                <w:szCs w:val="22"/>
              </w:rPr>
              <w:t>The scheme is not likely to be considered relevant to the delivery of the WFD objectives.</w:t>
            </w:r>
          </w:p>
        </w:tc>
      </w:tr>
    </w:tbl>
    <w:p w14:paraId="72669CD7" w14:textId="77777777" w:rsidR="005D2939" w:rsidRPr="005D2939" w:rsidRDefault="005D2939" w:rsidP="005D2939"/>
    <w:p w14:paraId="73EC51E1" w14:textId="596FAE32" w:rsidR="00121958" w:rsidRPr="00A80C71" w:rsidRDefault="00121958" w:rsidP="009F68EA">
      <w:pPr>
        <w:pStyle w:val="Heading3"/>
      </w:pPr>
      <w:bookmarkStart w:id="33" w:name="_Toc41639808"/>
      <w:r w:rsidRPr="00A80C71">
        <w:lastRenderedPageBreak/>
        <w:t>Water Quality</w:t>
      </w:r>
      <w:bookmarkEnd w:id="33"/>
    </w:p>
    <w:p w14:paraId="78E2A1B8" w14:textId="14B29D36" w:rsidR="002C0121" w:rsidRDefault="002C0121" w:rsidP="00966A55">
      <w:pPr>
        <w:rPr>
          <w:sz w:val="22"/>
          <w:szCs w:val="22"/>
        </w:rPr>
      </w:pPr>
      <w:r w:rsidRPr="002C0121">
        <w:rPr>
          <w:sz w:val="22"/>
          <w:szCs w:val="22"/>
        </w:rPr>
        <w:t>Since there will be the use of machines within the above protected areas, there is an inherent risk of an accidental oil spil</w:t>
      </w:r>
      <w:r>
        <w:rPr>
          <w:sz w:val="22"/>
          <w:szCs w:val="22"/>
        </w:rPr>
        <w:t>l, which could affect water quality.</w:t>
      </w:r>
    </w:p>
    <w:p w14:paraId="59CA1E54" w14:textId="77777777" w:rsidR="002C0121" w:rsidRDefault="002C0121" w:rsidP="00966A55">
      <w:pPr>
        <w:rPr>
          <w:sz w:val="22"/>
          <w:szCs w:val="22"/>
        </w:rPr>
      </w:pPr>
    </w:p>
    <w:p w14:paraId="16C01E50" w14:textId="20A8D28B" w:rsidR="00966A55" w:rsidRPr="00A80C71" w:rsidRDefault="00966A55" w:rsidP="00966A55">
      <w:pPr>
        <w:rPr>
          <w:sz w:val="22"/>
          <w:szCs w:val="22"/>
        </w:rPr>
      </w:pPr>
      <w:r w:rsidRPr="00A80C71">
        <w:rPr>
          <w:sz w:val="22"/>
          <w:szCs w:val="22"/>
        </w:rPr>
        <w:t>A</w:t>
      </w:r>
      <w:r w:rsidR="002C0121">
        <w:rPr>
          <w:sz w:val="22"/>
          <w:szCs w:val="22"/>
        </w:rPr>
        <w:t xml:space="preserve"> p</w:t>
      </w:r>
      <w:r w:rsidRPr="00A80C71">
        <w:rPr>
          <w:sz w:val="22"/>
          <w:szCs w:val="22"/>
        </w:rPr>
        <w:t xml:space="preserve">ressure identified </w:t>
      </w:r>
      <w:r w:rsidR="002C0121">
        <w:rPr>
          <w:sz w:val="22"/>
          <w:szCs w:val="22"/>
        </w:rPr>
        <w:t xml:space="preserve">on the JNCC marine activities and pressure database </w:t>
      </w:r>
      <w:r w:rsidRPr="00A80C71">
        <w:rPr>
          <w:sz w:val="22"/>
          <w:szCs w:val="22"/>
        </w:rPr>
        <w:t xml:space="preserve">is “Hydrocarbon &amp; PAH contamination.  justification for </w:t>
      </w:r>
      <w:r w:rsidR="002C0121">
        <w:rPr>
          <w:sz w:val="22"/>
          <w:szCs w:val="22"/>
        </w:rPr>
        <w:t xml:space="preserve">its </w:t>
      </w:r>
      <w:r w:rsidRPr="00A80C71">
        <w:rPr>
          <w:sz w:val="22"/>
          <w:szCs w:val="22"/>
        </w:rPr>
        <w:t>inclusion as a ‘pressure’ is described as follows:</w:t>
      </w:r>
    </w:p>
    <w:p w14:paraId="63578F0B" w14:textId="77777777" w:rsidR="00966A55" w:rsidRPr="00A80C71" w:rsidRDefault="00966A55" w:rsidP="00966A55">
      <w:pPr>
        <w:rPr>
          <w:sz w:val="22"/>
          <w:szCs w:val="22"/>
        </w:rPr>
      </w:pPr>
    </w:p>
    <w:p w14:paraId="31178ABD" w14:textId="56DD46C7" w:rsidR="00966A55" w:rsidRPr="00A80C71" w:rsidRDefault="00966A55" w:rsidP="00966A55">
      <w:pPr>
        <w:rPr>
          <w:i/>
          <w:sz w:val="22"/>
          <w:szCs w:val="22"/>
        </w:rPr>
      </w:pPr>
      <w:r w:rsidRPr="00A80C71">
        <w:rPr>
          <w:i/>
          <w:sz w:val="22"/>
          <w:szCs w:val="22"/>
        </w:rPr>
        <w:t xml:space="preserve">Pressure primarily relates to vessels associated with this sub-activity and their movement, but potentially also mobilisation of contaminated sediments. The primary chemicals of environmental concern in vessel oil and fuel are polycyclic aromatic hydrocarbons (PAHs). Deliberate discharges of oil or oil/water mixtures from ships are prohibited within the North West European Waters Special Area, established by the International Maritime Organization under MARPOL Annex I in 1999. This includes all waters around the UK and its approaches. However, accidental discharges still occur. Information on accidental discharges of oil from ships and offshore platforms is compiled annually by the Advisory Committee on Protection of the Sea (ACOPS) on behalf of the Maritime and Coastguard Agency. Although </w:t>
      </w:r>
      <w:r w:rsidR="00840386" w:rsidRPr="00A80C71">
        <w:rPr>
          <w:i/>
          <w:sz w:val="22"/>
          <w:szCs w:val="22"/>
        </w:rPr>
        <w:t>most</w:t>
      </w:r>
      <w:r w:rsidRPr="00A80C71">
        <w:rPr>
          <w:i/>
          <w:sz w:val="22"/>
          <w:szCs w:val="22"/>
        </w:rPr>
        <w:t xml:space="preserve"> incidents are minor, several incidents occur annually that lead to the actual or potential release of significant amounts of oil (typically from large shipping vessels and tankers). Antifouling compounds like tributyltin (TBT; banned on vessels under 25 m in the UK since 1987, however) and copper wash from ship coatings enter and persist in the marine environment, with highest concentrations generally found in heavily used shipping routes or within harbours.  Further, sediment disturbance by activities could result in the remobilisation of contaminants/substances. However, the likelihood and severity of any impact depends upon factors such as the type and degree of existing contamination, the sediment type and intensity of activity. In many cases, natural disturbance may contribute the majority of contaminated sediment resuspension].</w:t>
      </w:r>
    </w:p>
    <w:p w14:paraId="6F324428" w14:textId="77777777" w:rsidR="00966A55" w:rsidRPr="00A80C71" w:rsidRDefault="00966A55" w:rsidP="00966A55">
      <w:pPr>
        <w:rPr>
          <w:sz w:val="22"/>
          <w:szCs w:val="22"/>
          <w:u w:val="single"/>
        </w:rPr>
      </w:pPr>
    </w:p>
    <w:p w14:paraId="766DA804" w14:textId="673C1F01" w:rsidR="00966A55" w:rsidRPr="00A80C71" w:rsidRDefault="00966A55" w:rsidP="00966A55">
      <w:pPr>
        <w:rPr>
          <w:sz w:val="22"/>
          <w:szCs w:val="22"/>
        </w:rPr>
      </w:pPr>
      <w:r w:rsidRPr="00A80C71">
        <w:rPr>
          <w:sz w:val="22"/>
          <w:szCs w:val="22"/>
        </w:rPr>
        <w:t xml:space="preserve">Since there will be the use of machines within the above protected areas, there is an inherent risk of an accidental oil spill. However, the risk </w:t>
      </w:r>
      <w:proofErr w:type="gramStart"/>
      <w:r w:rsidR="00840386" w:rsidRPr="00A80C71">
        <w:rPr>
          <w:sz w:val="22"/>
          <w:szCs w:val="22"/>
        </w:rPr>
        <w:t>is</w:t>
      </w:r>
      <w:r w:rsidRPr="00A80C71">
        <w:rPr>
          <w:sz w:val="22"/>
          <w:szCs w:val="22"/>
        </w:rPr>
        <w:t xml:space="preserve"> </w:t>
      </w:r>
      <w:r w:rsidR="001D08D2">
        <w:rPr>
          <w:sz w:val="22"/>
          <w:szCs w:val="22"/>
        </w:rPr>
        <w:t>considered to be</w:t>
      </w:r>
      <w:proofErr w:type="gramEnd"/>
      <w:r w:rsidR="001D08D2">
        <w:rPr>
          <w:sz w:val="22"/>
          <w:szCs w:val="22"/>
        </w:rPr>
        <w:t xml:space="preserve"> </w:t>
      </w:r>
      <w:r w:rsidRPr="00A80C71">
        <w:rPr>
          <w:sz w:val="22"/>
          <w:szCs w:val="22"/>
        </w:rPr>
        <w:t>low, and the following mitigation / reduction measures will be implemented and adhered to during the activity:</w:t>
      </w:r>
    </w:p>
    <w:p w14:paraId="67D39A76" w14:textId="77777777" w:rsidR="00966A55" w:rsidRPr="00A80C71" w:rsidRDefault="00966A55" w:rsidP="00966A55">
      <w:pPr>
        <w:rPr>
          <w:sz w:val="22"/>
          <w:szCs w:val="22"/>
        </w:rPr>
      </w:pPr>
    </w:p>
    <w:p w14:paraId="3A150D77" w14:textId="6DF1F8CF" w:rsidR="00054FBC" w:rsidRPr="00A80C71" w:rsidRDefault="00054FBC" w:rsidP="00054FBC">
      <w:pPr>
        <w:pStyle w:val="Default"/>
        <w:numPr>
          <w:ilvl w:val="0"/>
          <w:numId w:val="26"/>
        </w:numPr>
        <w:jc w:val="both"/>
        <w:rPr>
          <w:rFonts w:ascii="Calibri Light" w:hAnsi="Calibri Light" w:cs="Calibri Light"/>
          <w:sz w:val="22"/>
          <w:szCs w:val="22"/>
        </w:rPr>
      </w:pPr>
      <w:r w:rsidRPr="00A80C71">
        <w:rPr>
          <w:rFonts w:ascii="Calibri Light" w:hAnsi="Calibri Light" w:cs="Calibri Light"/>
          <w:sz w:val="22"/>
          <w:szCs w:val="22"/>
        </w:rPr>
        <w:t xml:space="preserve">A range of measures will be introduced to ensure working practices and good environmental site management are secured, minimising the risk of pollution or other incidents. These would include the adoption of best practice guidelines including GPP and CIRIA guidance, particularly GPP 5: Works and maintenance in or near water for construction or maintenance works near, in or over water.  The mechanism for ensuring the delivery of these would be via a Construction Environmental Management Plan (CEMP) and associated Method Statements for the works, to be agreed in advance with the Authority and </w:t>
      </w:r>
      <w:r w:rsidR="00122B5C">
        <w:rPr>
          <w:rFonts w:ascii="Calibri Light" w:hAnsi="Calibri Light" w:cs="Calibri Light"/>
          <w:sz w:val="22"/>
          <w:szCs w:val="22"/>
        </w:rPr>
        <w:t>Natural Resources Wales</w:t>
      </w:r>
      <w:r w:rsidRPr="00A80C71">
        <w:rPr>
          <w:rFonts w:ascii="Calibri Light" w:hAnsi="Calibri Light" w:cs="Calibri Light"/>
          <w:sz w:val="22"/>
          <w:szCs w:val="22"/>
        </w:rPr>
        <w:t xml:space="preserve"> where necessary, beforehand. Typical examples would comprise ensuring the use of spill kits and refuelling in designated areas away from the intertidal area and ensuring an Emergency Pollution Response Plan is put in place;</w:t>
      </w:r>
    </w:p>
    <w:p w14:paraId="66059C94" w14:textId="77777777" w:rsidR="00054FBC" w:rsidRPr="00A80C71" w:rsidRDefault="00054FBC" w:rsidP="00054FBC">
      <w:pPr>
        <w:pStyle w:val="Default"/>
        <w:ind w:left="720"/>
        <w:jc w:val="both"/>
        <w:rPr>
          <w:rFonts w:ascii="Calibri Light" w:hAnsi="Calibri Light" w:cs="Calibri Light"/>
          <w:sz w:val="22"/>
          <w:szCs w:val="22"/>
        </w:rPr>
      </w:pPr>
    </w:p>
    <w:p w14:paraId="54B2581C" w14:textId="427BA7CD" w:rsidR="00054FBC" w:rsidRPr="00A80C71" w:rsidRDefault="00054FBC" w:rsidP="00054FBC">
      <w:pPr>
        <w:pStyle w:val="Default"/>
        <w:numPr>
          <w:ilvl w:val="0"/>
          <w:numId w:val="26"/>
        </w:numPr>
        <w:jc w:val="both"/>
        <w:rPr>
          <w:rFonts w:ascii="Calibri Light" w:hAnsi="Calibri Light" w:cs="Calibri Light"/>
          <w:sz w:val="22"/>
          <w:szCs w:val="22"/>
        </w:rPr>
      </w:pPr>
      <w:r w:rsidRPr="00A80C71">
        <w:rPr>
          <w:rFonts w:ascii="Calibri Light" w:hAnsi="Calibri Light" w:cs="Calibri Light"/>
          <w:sz w:val="22"/>
          <w:szCs w:val="22"/>
        </w:rPr>
        <w:t>Access to the site</w:t>
      </w:r>
      <w:r w:rsidR="00122B5C">
        <w:rPr>
          <w:rFonts w:ascii="Calibri Light" w:hAnsi="Calibri Light" w:cs="Calibri Light"/>
          <w:sz w:val="22"/>
          <w:szCs w:val="22"/>
        </w:rPr>
        <w:t xml:space="preserve">, for delivering materials and plant machinery, is likely to be via a floating barge / pontoon from a loading point at Barmouth, whilst day to day access is likely to be on foot </w:t>
      </w:r>
      <w:r w:rsidRPr="00A80C71">
        <w:rPr>
          <w:rFonts w:ascii="Calibri Light" w:hAnsi="Calibri Light" w:cs="Calibri Light"/>
          <w:sz w:val="22"/>
          <w:szCs w:val="22"/>
        </w:rPr>
        <w:t xml:space="preserve">via the access road </w:t>
      </w:r>
      <w:r w:rsidR="00122B5C">
        <w:rPr>
          <w:rFonts w:ascii="Calibri Light" w:hAnsi="Calibri Light" w:cs="Calibri Light"/>
          <w:sz w:val="22"/>
          <w:szCs w:val="22"/>
        </w:rPr>
        <w:t xml:space="preserve">from National Parks car park or via Tyddyn Du Campsite. </w:t>
      </w:r>
    </w:p>
    <w:p w14:paraId="38F7769D" w14:textId="79111EA8" w:rsidR="00054FBC" w:rsidRPr="00A80C71" w:rsidRDefault="00054FBC" w:rsidP="00054FBC">
      <w:pPr>
        <w:pStyle w:val="Default"/>
        <w:jc w:val="both"/>
        <w:rPr>
          <w:rFonts w:ascii="Calibri Light" w:hAnsi="Calibri Light" w:cs="Calibri Light"/>
          <w:sz w:val="22"/>
          <w:szCs w:val="22"/>
        </w:rPr>
      </w:pPr>
    </w:p>
    <w:p w14:paraId="58EB07C2" w14:textId="314AF0FD" w:rsidR="00054FBC" w:rsidRPr="00A80C71" w:rsidRDefault="00054FBC" w:rsidP="00054FBC">
      <w:pPr>
        <w:pStyle w:val="Default"/>
        <w:numPr>
          <w:ilvl w:val="0"/>
          <w:numId w:val="26"/>
        </w:numPr>
        <w:jc w:val="both"/>
        <w:rPr>
          <w:rFonts w:ascii="Calibri Light" w:hAnsi="Calibri Light" w:cs="Calibri Light"/>
          <w:noProof/>
          <w:sz w:val="22"/>
          <w:szCs w:val="22"/>
        </w:rPr>
      </w:pPr>
      <w:r w:rsidRPr="00A80C71">
        <w:rPr>
          <w:rFonts w:ascii="Calibri Light" w:hAnsi="Calibri Light" w:cs="Calibri Light"/>
          <w:sz w:val="22"/>
          <w:szCs w:val="22"/>
        </w:rPr>
        <w:t>All works would be supervised by an Environmental Manager or Environmental Clerk of Works, as appropriate;</w:t>
      </w:r>
    </w:p>
    <w:p w14:paraId="230BD495" w14:textId="3DD41F03" w:rsidR="00054FBC" w:rsidRPr="00A80C71" w:rsidRDefault="00054FBC" w:rsidP="00054FBC">
      <w:pPr>
        <w:pStyle w:val="Default"/>
        <w:jc w:val="both"/>
        <w:rPr>
          <w:rFonts w:ascii="Calibri Light" w:hAnsi="Calibri Light" w:cs="Calibri Light"/>
          <w:noProof/>
          <w:sz w:val="22"/>
          <w:szCs w:val="22"/>
        </w:rPr>
      </w:pPr>
    </w:p>
    <w:p w14:paraId="4ECAC454" w14:textId="2FA5F4E9" w:rsidR="00054FBC" w:rsidRPr="00A80C71" w:rsidRDefault="00054FBC" w:rsidP="00054FBC">
      <w:pPr>
        <w:numPr>
          <w:ilvl w:val="0"/>
          <w:numId w:val="26"/>
        </w:numPr>
        <w:spacing w:line="240" w:lineRule="auto"/>
        <w:jc w:val="both"/>
        <w:rPr>
          <w:rFonts w:cs="Calibri Light"/>
          <w:noProof/>
          <w:sz w:val="22"/>
        </w:rPr>
      </w:pPr>
      <w:r w:rsidRPr="00A80C71">
        <w:rPr>
          <w:rFonts w:cs="Calibri Light"/>
          <w:noProof/>
          <w:sz w:val="22"/>
        </w:rPr>
        <w:t>Site personnel would follow good practice guidelines and be briefed with a toolbox talk on the ecological issues relevant to the site to ensure they comply with environmental protocols;</w:t>
      </w:r>
    </w:p>
    <w:p w14:paraId="423A80FF" w14:textId="02216D0D" w:rsidR="00054FBC" w:rsidRPr="00A80C71" w:rsidRDefault="00054FBC" w:rsidP="00054FBC">
      <w:pPr>
        <w:spacing w:line="240" w:lineRule="auto"/>
        <w:jc w:val="both"/>
        <w:rPr>
          <w:rFonts w:cs="Calibri Light"/>
          <w:noProof/>
          <w:sz w:val="22"/>
        </w:rPr>
      </w:pPr>
    </w:p>
    <w:p w14:paraId="763D3D44" w14:textId="77777777" w:rsidR="00840386" w:rsidRPr="00A80C71" w:rsidRDefault="00840386" w:rsidP="00BD41C6">
      <w:pPr>
        <w:rPr>
          <w:sz w:val="22"/>
          <w:szCs w:val="22"/>
        </w:rPr>
      </w:pPr>
    </w:p>
    <w:tbl>
      <w:tblPr>
        <w:tblStyle w:val="TableGrid"/>
        <w:tblW w:w="0" w:type="auto"/>
        <w:tblLook w:val="04A0" w:firstRow="1" w:lastRow="0" w:firstColumn="1" w:lastColumn="0" w:noHBand="0" w:noVBand="1"/>
      </w:tblPr>
      <w:tblGrid>
        <w:gridCol w:w="1413"/>
        <w:gridCol w:w="3402"/>
        <w:gridCol w:w="4201"/>
      </w:tblGrid>
      <w:tr w:rsidR="00840386" w14:paraId="2050AC52" w14:textId="77777777" w:rsidTr="00111F51">
        <w:tc>
          <w:tcPr>
            <w:tcW w:w="1413" w:type="dxa"/>
          </w:tcPr>
          <w:p w14:paraId="1DC74954" w14:textId="77777777" w:rsidR="00840386" w:rsidRDefault="00840386" w:rsidP="00111F51">
            <w:pPr>
              <w:rPr>
                <w:sz w:val="22"/>
                <w:szCs w:val="22"/>
              </w:rPr>
            </w:pPr>
            <w:r>
              <w:rPr>
                <w:sz w:val="22"/>
                <w:szCs w:val="22"/>
              </w:rPr>
              <w:t>Objective 1</w:t>
            </w:r>
          </w:p>
        </w:tc>
        <w:tc>
          <w:tcPr>
            <w:tcW w:w="3402" w:type="dxa"/>
          </w:tcPr>
          <w:p w14:paraId="0154D24B" w14:textId="77777777" w:rsidR="00840386" w:rsidRDefault="00840386" w:rsidP="00111F51">
            <w:pPr>
              <w:rPr>
                <w:sz w:val="22"/>
                <w:szCs w:val="22"/>
              </w:rPr>
            </w:pPr>
            <w:r w:rsidRPr="00A80C71">
              <w:rPr>
                <w:sz w:val="22"/>
              </w:rPr>
              <w:t>The Scheme will not cause deterioration in any element of water body classification.</w:t>
            </w:r>
          </w:p>
        </w:tc>
        <w:tc>
          <w:tcPr>
            <w:tcW w:w="4201" w:type="dxa"/>
          </w:tcPr>
          <w:p w14:paraId="1CC4363F" w14:textId="77777777" w:rsidR="0090137D" w:rsidRDefault="0090137D" w:rsidP="0090137D">
            <w:pPr>
              <w:rPr>
                <w:sz w:val="22"/>
                <w:szCs w:val="22"/>
              </w:rPr>
            </w:pPr>
            <w:r>
              <w:rPr>
                <w:sz w:val="22"/>
                <w:szCs w:val="22"/>
              </w:rPr>
              <w:t xml:space="preserve">It is not considered likely that the proposed work would cause deterioration of the watercourse. </w:t>
            </w:r>
          </w:p>
          <w:p w14:paraId="29F7BE6A" w14:textId="77777777" w:rsidR="00840386" w:rsidRDefault="00840386" w:rsidP="00840386">
            <w:pPr>
              <w:rPr>
                <w:sz w:val="22"/>
                <w:szCs w:val="22"/>
              </w:rPr>
            </w:pPr>
          </w:p>
        </w:tc>
      </w:tr>
      <w:tr w:rsidR="00840386" w14:paraId="24FA6BC9" w14:textId="77777777" w:rsidTr="00111F51">
        <w:tc>
          <w:tcPr>
            <w:tcW w:w="1413" w:type="dxa"/>
          </w:tcPr>
          <w:p w14:paraId="51EF8806" w14:textId="77777777" w:rsidR="00840386" w:rsidRDefault="00840386" w:rsidP="00111F51">
            <w:pPr>
              <w:rPr>
                <w:sz w:val="22"/>
                <w:szCs w:val="22"/>
              </w:rPr>
            </w:pPr>
            <w:r w:rsidRPr="00A80C71">
              <w:rPr>
                <w:sz w:val="22"/>
              </w:rPr>
              <w:t>Objective 2</w:t>
            </w:r>
          </w:p>
        </w:tc>
        <w:tc>
          <w:tcPr>
            <w:tcW w:w="3402" w:type="dxa"/>
          </w:tcPr>
          <w:p w14:paraId="6D423DE5" w14:textId="77777777" w:rsidR="00840386" w:rsidRDefault="00840386" w:rsidP="00111F51">
            <w:pPr>
              <w:rPr>
                <w:sz w:val="22"/>
                <w:szCs w:val="22"/>
              </w:rPr>
            </w:pPr>
            <w:r w:rsidRPr="00A80C71">
              <w:rPr>
                <w:sz w:val="22"/>
              </w:rPr>
              <w:t>The Scheme will not prevent the WFD status objectives from being reached within the water body or other downstream water bodies.</w:t>
            </w:r>
          </w:p>
        </w:tc>
        <w:tc>
          <w:tcPr>
            <w:tcW w:w="4201" w:type="dxa"/>
          </w:tcPr>
          <w:p w14:paraId="4F52DC93" w14:textId="79A361D9" w:rsidR="00840386" w:rsidRPr="00344B82" w:rsidRDefault="0090137D" w:rsidP="00111F51">
            <w:pPr>
              <w:rPr>
                <w:sz w:val="22"/>
                <w:szCs w:val="22"/>
              </w:rPr>
            </w:pPr>
            <w:r>
              <w:rPr>
                <w:sz w:val="22"/>
                <w:szCs w:val="22"/>
              </w:rPr>
              <w:t>It is not considered likely that the scheme would prevent the WFD status objectives from being reached</w:t>
            </w:r>
          </w:p>
          <w:p w14:paraId="38E4C42D" w14:textId="77777777" w:rsidR="00840386" w:rsidRDefault="00840386" w:rsidP="00111F51">
            <w:pPr>
              <w:rPr>
                <w:sz w:val="22"/>
                <w:szCs w:val="22"/>
              </w:rPr>
            </w:pPr>
          </w:p>
          <w:p w14:paraId="3B46C4D8" w14:textId="77777777" w:rsidR="00840386" w:rsidRDefault="00840386" w:rsidP="00111F51">
            <w:pPr>
              <w:rPr>
                <w:sz w:val="22"/>
                <w:szCs w:val="22"/>
              </w:rPr>
            </w:pPr>
          </w:p>
        </w:tc>
      </w:tr>
      <w:tr w:rsidR="00840386" w14:paraId="7D54A09C" w14:textId="77777777" w:rsidTr="00111F51">
        <w:tc>
          <w:tcPr>
            <w:tcW w:w="1413" w:type="dxa"/>
          </w:tcPr>
          <w:p w14:paraId="3605C547" w14:textId="77777777" w:rsidR="00840386" w:rsidRDefault="00840386" w:rsidP="00111F51">
            <w:pPr>
              <w:rPr>
                <w:sz w:val="22"/>
                <w:szCs w:val="22"/>
              </w:rPr>
            </w:pPr>
            <w:r w:rsidRPr="00A80C71">
              <w:rPr>
                <w:sz w:val="22"/>
              </w:rPr>
              <w:t>Objective 3</w:t>
            </w:r>
          </w:p>
        </w:tc>
        <w:tc>
          <w:tcPr>
            <w:tcW w:w="3402" w:type="dxa"/>
          </w:tcPr>
          <w:p w14:paraId="166E04AB" w14:textId="77777777" w:rsidR="00840386" w:rsidRPr="003C60C5" w:rsidRDefault="00840386" w:rsidP="00111F51">
            <w:pPr>
              <w:rPr>
                <w:sz w:val="22"/>
              </w:rPr>
            </w:pPr>
            <w:r w:rsidRPr="00A80C71">
              <w:rPr>
                <w:sz w:val="22"/>
              </w:rPr>
              <w:t>The Scheme will contribute to the delivery of the relevant WFD objectives. In this case it will be what contribution the Scheme can make towards the water body reaching its objective Good Ecological Potential (GEP) through planned RBMP mitigation measures.</w:t>
            </w:r>
          </w:p>
        </w:tc>
        <w:tc>
          <w:tcPr>
            <w:tcW w:w="4201" w:type="dxa"/>
          </w:tcPr>
          <w:p w14:paraId="15B5DFBA" w14:textId="25E0DA8F" w:rsidR="00840386" w:rsidRDefault="0090137D" w:rsidP="00111F51">
            <w:pPr>
              <w:rPr>
                <w:sz w:val="22"/>
                <w:szCs w:val="22"/>
              </w:rPr>
            </w:pPr>
            <w:r>
              <w:rPr>
                <w:sz w:val="22"/>
                <w:szCs w:val="22"/>
              </w:rPr>
              <w:t>The scheme is not likely to be considered relevant to the delivery of the WFD objectives.</w:t>
            </w:r>
          </w:p>
        </w:tc>
      </w:tr>
    </w:tbl>
    <w:p w14:paraId="61FC6B33" w14:textId="238CC939" w:rsidR="00376455" w:rsidRPr="00A80C71" w:rsidRDefault="00376455" w:rsidP="001C021A"/>
    <w:p w14:paraId="67371338" w14:textId="5FA82B3C" w:rsidR="00121958" w:rsidRPr="00A80C71" w:rsidRDefault="00121958" w:rsidP="009F68EA">
      <w:pPr>
        <w:pStyle w:val="Heading3"/>
      </w:pPr>
      <w:bookmarkStart w:id="34" w:name="_Toc41639809"/>
      <w:r w:rsidRPr="00A80C71">
        <w:t>Protected Areas</w:t>
      </w:r>
      <w:bookmarkEnd w:id="34"/>
    </w:p>
    <w:p w14:paraId="6320A908" w14:textId="77777777" w:rsidR="00376455" w:rsidRPr="00A80C71" w:rsidRDefault="00376455" w:rsidP="00376455">
      <w:pPr>
        <w:rPr>
          <w:rFonts w:asciiTheme="majorHAnsi" w:hAnsiTheme="majorHAnsi" w:cstheme="majorHAnsi"/>
          <w:sz w:val="22"/>
          <w:szCs w:val="22"/>
        </w:rPr>
      </w:pPr>
      <w:r w:rsidRPr="00A80C71">
        <w:rPr>
          <w:rFonts w:asciiTheme="majorHAnsi" w:hAnsiTheme="majorHAnsi" w:cstheme="majorHAnsi"/>
          <w:sz w:val="22"/>
          <w:szCs w:val="22"/>
        </w:rPr>
        <w:t>The proposed activity is within:</w:t>
      </w:r>
    </w:p>
    <w:p w14:paraId="77017AE2" w14:textId="77777777" w:rsidR="00376455" w:rsidRPr="00A80C71" w:rsidRDefault="00376455" w:rsidP="00376455">
      <w:pPr>
        <w:rPr>
          <w:rFonts w:asciiTheme="majorHAnsi" w:hAnsiTheme="majorHAnsi" w:cstheme="majorHAnsi"/>
          <w:sz w:val="22"/>
          <w:szCs w:val="22"/>
        </w:rPr>
      </w:pPr>
    </w:p>
    <w:p w14:paraId="2D90B287" w14:textId="43EF2980" w:rsidR="00376455" w:rsidRDefault="00A14028" w:rsidP="00F158BC">
      <w:pPr>
        <w:pStyle w:val="ListParagraph"/>
        <w:numPr>
          <w:ilvl w:val="0"/>
          <w:numId w:val="16"/>
        </w:numPr>
        <w:rPr>
          <w:rFonts w:asciiTheme="majorHAnsi" w:hAnsiTheme="majorHAnsi" w:cstheme="majorHAnsi"/>
          <w:sz w:val="22"/>
          <w:szCs w:val="22"/>
        </w:rPr>
      </w:pPr>
      <w:r>
        <w:rPr>
          <w:rFonts w:asciiTheme="majorHAnsi" w:hAnsiTheme="majorHAnsi" w:cstheme="majorHAnsi"/>
          <w:sz w:val="22"/>
          <w:szCs w:val="22"/>
        </w:rPr>
        <w:t>Pen Llyn a’r Sarnau SAC</w:t>
      </w:r>
    </w:p>
    <w:p w14:paraId="4917DB0E" w14:textId="37E892CC" w:rsidR="00A14028" w:rsidRDefault="00A14028" w:rsidP="00F158BC">
      <w:pPr>
        <w:pStyle w:val="ListParagraph"/>
        <w:numPr>
          <w:ilvl w:val="0"/>
          <w:numId w:val="16"/>
        </w:numPr>
        <w:rPr>
          <w:rFonts w:asciiTheme="majorHAnsi" w:hAnsiTheme="majorHAnsi" w:cstheme="majorHAnsi"/>
          <w:sz w:val="22"/>
          <w:szCs w:val="22"/>
        </w:rPr>
      </w:pPr>
      <w:r>
        <w:rPr>
          <w:rFonts w:asciiTheme="majorHAnsi" w:hAnsiTheme="majorHAnsi" w:cstheme="majorHAnsi"/>
          <w:sz w:val="22"/>
          <w:szCs w:val="22"/>
        </w:rPr>
        <w:t>Aber Mawddach SSSI</w:t>
      </w:r>
    </w:p>
    <w:p w14:paraId="70547A5E" w14:textId="780CFF78" w:rsidR="00C75ECD" w:rsidRDefault="00C75ECD" w:rsidP="00C75ECD">
      <w:pPr>
        <w:rPr>
          <w:rFonts w:asciiTheme="majorHAnsi" w:hAnsiTheme="majorHAnsi" w:cstheme="majorHAnsi"/>
          <w:sz w:val="22"/>
          <w:szCs w:val="22"/>
        </w:rPr>
      </w:pPr>
      <w:r>
        <w:rPr>
          <w:rFonts w:asciiTheme="majorHAnsi" w:hAnsiTheme="majorHAnsi" w:cstheme="majorHAnsi"/>
          <w:sz w:val="22"/>
          <w:szCs w:val="22"/>
        </w:rPr>
        <w:t>And, within 500m of:</w:t>
      </w:r>
    </w:p>
    <w:p w14:paraId="25B1A5EB" w14:textId="2B36DDA6" w:rsidR="00C75ECD" w:rsidRDefault="00C75ECD" w:rsidP="00C75ECD">
      <w:pPr>
        <w:rPr>
          <w:rFonts w:asciiTheme="majorHAnsi" w:hAnsiTheme="majorHAnsi" w:cstheme="majorHAnsi"/>
          <w:sz w:val="22"/>
          <w:szCs w:val="22"/>
        </w:rPr>
      </w:pPr>
    </w:p>
    <w:p w14:paraId="72E1E266" w14:textId="12F5D7C7" w:rsidR="00C75ECD" w:rsidRPr="00C75ECD" w:rsidRDefault="00C75ECD" w:rsidP="00C75ECD">
      <w:pPr>
        <w:pStyle w:val="ListParagraph"/>
        <w:numPr>
          <w:ilvl w:val="0"/>
          <w:numId w:val="28"/>
        </w:numPr>
        <w:rPr>
          <w:rFonts w:asciiTheme="majorHAnsi" w:hAnsiTheme="majorHAnsi" w:cstheme="majorHAnsi"/>
          <w:sz w:val="22"/>
          <w:szCs w:val="22"/>
        </w:rPr>
      </w:pPr>
      <w:r>
        <w:rPr>
          <w:rFonts w:asciiTheme="majorHAnsi" w:hAnsiTheme="majorHAnsi" w:cstheme="majorHAnsi"/>
          <w:sz w:val="22"/>
          <w:szCs w:val="22"/>
        </w:rPr>
        <w:t>2014 Shellfish Waters</w:t>
      </w:r>
    </w:p>
    <w:p w14:paraId="24158C58" w14:textId="77777777" w:rsidR="003162B8" w:rsidRPr="00A80C71" w:rsidRDefault="003162B8" w:rsidP="00F158BC">
      <w:pPr>
        <w:rPr>
          <w:rFonts w:asciiTheme="majorHAnsi" w:hAnsiTheme="majorHAnsi" w:cstheme="majorHAnsi"/>
          <w:sz w:val="22"/>
          <w:szCs w:val="22"/>
        </w:rPr>
      </w:pPr>
    </w:p>
    <w:p w14:paraId="018F143B" w14:textId="00DB67C2" w:rsidR="009F47F8" w:rsidRPr="000452AC" w:rsidRDefault="000452AC" w:rsidP="00F158BC">
      <w:pPr>
        <w:rPr>
          <w:rFonts w:asciiTheme="majorHAnsi" w:hAnsiTheme="majorHAnsi" w:cstheme="majorHAnsi"/>
          <w:sz w:val="22"/>
          <w:szCs w:val="22"/>
        </w:rPr>
      </w:pPr>
      <w:r>
        <w:rPr>
          <w:rFonts w:asciiTheme="majorHAnsi" w:hAnsiTheme="majorHAnsi" w:cstheme="majorHAnsi"/>
          <w:sz w:val="22"/>
          <w:szCs w:val="22"/>
        </w:rPr>
        <w:t xml:space="preserve">An HRA has been undertaken for the project which is appended to the Marine Licence Application / Water Framework Directive assessment. The HRA have identified the following key impact on the </w:t>
      </w:r>
      <w:r w:rsidR="001D08D2">
        <w:rPr>
          <w:rFonts w:asciiTheme="majorHAnsi" w:hAnsiTheme="majorHAnsi" w:cstheme="majorHAnsi"/>
          <w:sz w:val="22"/>
          <w:szCs w:val="22"/>
        </w:rPr>
        <w:t>above-named</w:t>
      </w:r>
      <w:r>
        <w:rPr>
          <w:rFonts w:asciiTheme="majorHAnsi" w:hAnsiTheme="majorHAnsi" w:cstheme="majorHAnsi"/>
          <w:sz w:val="22"/>
          <w:szCs w:val="22"/>
        </w:rPr>
        <w:t xml:space="preserve"> sites.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827"/>
      </w:tblGrid>
      <w:tr w:rsidR="00C11B8D" w:rsidRPr="00C11B8D" w14:paraId="76E8A81C" w14:textId="77777777">
        <w:trPr>
          <w:trHeight w:val="2125"/>
        </w:trPr>
        <w:tc>
          <w:tcPr>
            <w:tcW w:w="8827" w:type="dxa"/>
          </w:tcPr>
          <w:p w14:paraId="57A6B9A3" w14:textId="77777777" w:rsidR="00C11B8D" w:rsidRPr="00C11B8D" w:rsidRDefault="00C11B8D" w:rsidP="00C11B8D">
            <w:pPr>
              <w:rPr>
                <w:rFonts w:asciiTheme="majorHAnsi" w:hAnsiTheme="majorHAnsi" w:cstheme="majorHAnsi"/>
                <w:sz w:val="22"/>
                <w:szCs w:val="22"/>
              </w:rPr>
            </w:pPr>
          </w:p>
          <w:p w14:paraId="322C8D97" w14:textId="77777777" w:rsidR="00C11B8D" w:rsidRPr="00C11B8D" w:rsidRDefault="00C11B8D" w:rsidP="00C11B8D">
            <w:pPr>
              <w:rPr>
                <w:rFonts w:asciiTheme="majorHAnsi" w:hAnsiTheme="majorHAnsi" w:cstheme="majorHAnsi"/>
                <w:sz w:val="22"/>
                <w:szCs w:val="22"/>
              </w:rPr>
            </w:pPr>
            <w:r w:rsidRPr="00C11B8D">
              <w:rPr>
                <w:rFonts w:asciiTheme="majorHAnsi" w:hAnsiTheme="majorHAnsi" w:cstheme="majorHAnsi"/>
                <w:i/>
                <w:iCs/>
                <w:sz w:val="22"/>
                <w:szCs w:val="22"/>
              </w:rPr>
              <w:t xml:space="preserve">1) Loss of area and alteration of habitat feature: </w:t>
            </w:r>
          </w:p>
          <w:p w14:paraId="7240987E" w14:textId="77777777" w:rsidR="00C11B8D" w:rsidRPr="00C11B8D" w:rsidRDefault="00C11B8D" w:rsidP="00C11B8D">
            <w:pPr>
              <w:rPr>
                <w:rFonts w:asciiTheme="majorHAnsi" w:hAnsiTheme="majorHAnsi" w:cstheme="majorHAnsi"/>
                <w:sz w:val="22"/>
                <w:szCs w:val="22"/>
              </w:rPr>
            </w:pPr>
          </w:p>
          <w:p w14:paraId="33271448" w14:textId="05BD8130" w:rsidR="00C11B8D" w:rsidRDefault="00C11B8D" w:rsidP="00C11B8D">
            <w:pPr>
              <w:rPr>
                <w:rFonts w:asciiTheme="majorHAnsi" w:hAnsiTheme="majorHAnsi" w:cstheme="majorHAnsi"/>
                <w:sz w:val="22"/>
                <w:szCs w:val="22"/>
              </w:rPr>
            </w:pPr>
            <w:r w:rsidRPr="00C11B8D">
              <w:rPr>
                <w:rFonts w:asciiTheme="majorHAnsi" w:hAnsiTheme="majorHAnsi" w:cstheme="majorHAnsi"/>
                <w:sz w:val="22"/>
                <w:szCs w:val="22"/>
              </w:rPr>
              <w:t xml:space="preserve">As the proposed development would be undertaken within the SAC itself, the nature of the works would result in a direct impact on the ‘Atlantic salt meadow’ and ‘Estuaries’ features of the SAC. </w:t>
            </w:r>
          </w:p>
          <w:p w14:paraId="5211C5CF" w14:textId="77777777" w:rsidR="000452AC" w:rsidRPr="00C11B8D" w:rsidRDefault="000452AC" w:rsidP="00C11B8D">
            <w:pPr>
              <w:rPr>
                <w:rFonts w:asciiTheme="majorHAnsi" w:hAnsiTheme="majorHAnsi" w:cstheme="majorHAnsi"/>
                <w:sz w:val="22"/>
                <w:szCs w:val="22"/>
              </w:rPr>
            </w:pPr>
          </w:p>
          <w:p w14:paraId="7D41E764" w14:textId="3E6B6B9A" w:rsidR="00C11B8D" w:rsidRDefault="00C11B8D" w:rsidP="00C11B8D">
            <w:pPr>
              <w:rPr>
                <w:rFonts w:asciiTheme="majorHAnsi" w:hAnsiTheme="majorHAnsi" w:cstheme="majorHAnsi"/>
                <w:sz w:val="22"/>
                <w:szCs w:val="22"/>
              </w:rPr>
            </w:pPr>
            <w:r w:rsidRPr="00C11B8D">
              <w:rPr>
                <w:rFonts w:asciiTheme="majorHAnsi" w:hAnsiTheme="majorHAnsi" w:cstheme="majorHAnsi"/>
                <w:sz w:val="22"/>
                <w:szCs w:val="22"/>
              </w:rPr>
              <w:t>The proposed works could lead to temporary changes in habitat within the working corridor during construction and for a period afterwards until the vegetation re-establishes, due to physical damage caused by works to repair sections of the bank, and from vehicle movements to gain access to the working areas. This is likely to mostly effect the ‘Atlantic Salt Meadow’ feature of the SAC</w:t>
            </w:r>
            <w:r w:rsidR="000452AC">
              <w:rPr>
                <w:rFonts w:asciiTheme="majorHAnsi" w:hAnsiTheme="majorHAnsi" w:cstheme="majorHAnsi"/>
                <w:sz w:val="22"/>
                <w:szCs w:val="22"/>
              </w:rPr>
              <w:t xml:space="preserve"> / SSSI</w:t>
            </w:r>
            <w:r w:rsidRPr="00C11B8D">
              <w:rPr>
                <w:rFonts w:asciiTheme="majorHAnsi" w:hAnsiTheme="majorHAnsi" w:cstheme="majorHAnsi"/>
                <w:sz w:val="22"/>
                <w:szCs w:val="22"/>
              </w:rPr>
              <w:t xml:space="preserve">. </w:t>
            </w:r>
          </w:p>
          <w:p w14:paraId="6AA2BD79" w14:textId="77777777" w:rsidR="00C11B8D" w:rsidRPr="00C11B8D" w:rsidRDefault="00C11B8D" w:rsidP="00C11B8D">
            <w:pPr>
              <w:rPr>
                <w:rFonts w:asciiTheme="majorHAnsi" w:hAnsiTheme="majorHAnsi" w:cstheme="majorHAnsi"/>
                <w:sz w:val="22"/>
                <w:szCs w:val="22"/>
              </w:rPr>
            </w:pPr>
          </w:p>
          <w:p w14:paraId="71C16EFC" w14:textId="7F071CBE" w:rsidR="00C11B8D" w:rsidRDefault="00C11B8D" w:rsidP="00C11B8D">
            <w:pPr>
              <w:rPr>
                <w:rFonts w:asciiTheme="majorHAnsi" w:hAnsiTheme="majorHAnsi" w:cstheme="majorHAnsi"/>
                <w:sz w:val="22"/>
                <w:szCs w:val="22"/>
              </w:rPr>
            </w:pPr>
            <w:r w:rsidRPr="00C11B8D">
              <w:rPr>
                <w:rFonts w:asciiTheme="majorHAnsi" w:hAnsiTheme="majorHAnsi" w:cstheme="majorHAnsi"/>
                <w:sz w:val="22"/>
                <w:szCs w:val="22"/>
              </w:rPr>
              <w:t xml:space="preserve">The nature of the proposals </w:t>
            </w:r>
            <w:r w:rsidR="000452AC" w:rsidRPr="00C11B8D">
              <w:rPr>
                <w:rFonts w:asciiTheme="majorHAnsi" w:hAnsiTheme="majorHAnsi" w:cstheme="majorHAnsi"/>
                <w:sz w:val="22"/>
                <w:szCs w:val="22"/>
              </w:rPr>
              <w:t>involves</w:t>
            </w:r>
            <w:r w:rsidRPr="00C11B8D">
              <w:rPr>
                <w:rFonts w:asciiTheme="majorHAnsi" w:hAnsiTheme="majorHAnsi" w:cstheme="majorHAnsi"/>
                <w:sz w:val="22"/>
                <w:szCs w:val="22"/>
              </w:rPr>
              <w:t xml:space="preserve"> the repair of a sluice structure within the flood bank, that has breached since 2018, but is believed to have been defective for a while before this. The repairing of the sluice structure would result in less frequent tidal inundation of habitats on the landward side of the flood bank, than what is currently occurring. This change in pattern and extent of water flow and tidal inundation could lead to a change in vegetation community of the saltmarsh habitats on the landward side of the bank. Such impacts could undermine the conservation objectives for the SAC’s Atlantic Salt Meadow habitat. </w:t>
            </w:r>
          </w:p>
          <w:p w14:paraId="4EE68F6C" w14:textId="7E18F95F" w:rsidR="000452AC" w:rsidRDefault="000452AC" w:rsidP="00C11B8D">
            <w:pPr>
              <w:rPr>
                <w:rFonts w:asciiTheme="majorHAnsi" w:hAnsiTheme="majorHAnsi" w:cstheme="majorHAnsi"/>
                <w:sz w:val="22"/>
                <w:szCs w:val="22"/>
              </w:rPr>
            </w:pPr>
          </w:p>
          <w:p w14:paraId="1F23BB3B" w14:textId="460EDEBB" w:rsidR="000452AC" w:rsidRDefault="00E534E8" w:rsidP="00C11B8D">
            <w:pPr>
              <w:rPr>
                <w:rFonts w:asciiTheme="majorHAnsi" w:hAnsiTheme="majorHAnsi" w:cstheme="majorHAnsi"/>
                <w:sz w:val="22"/>
                <w:szCs w:val="22"/>
              </w:rPr>
            </w:pPr>
            <w:r>
              <w:rPr>
                <w:rFonts w:asciiTheme="majorHAnsi" w:hAnsiTheme="majorHAnsi" w:cstheme="majorHAnsi"/>
                <w:sz w:val="22"/>
                <w:szCs w:val="22"/>
              </w:rPr>
              <w:t>M</w:t>
            </w:r>
            <w:r w:rsidR="000452AC">
              <w:rPr>
                <w:rFonts w:asciiTheme="majorHAnsi" w:hAnsiTheme="majorHAnsi" w:cstheme="majorHAnsi"/>
                <w:sz w:val="22"/>
                <w:szCs w:val="22"/>
              </w:rPr>
              <w:t xml:space="preserve">itigation </w:t>
            </w:r>
            <w:r w:rsidR="00A22051">
              <w:rPr>
                <w:rFonts w:asciiTheme="majorHAnsi" w:hAnsiTheme="majorHAnsi" w:cstheme="majorHAnsi"/>
                <w:sz w:val="22"/>
                <w:szCs w:val="22"/>
              </w:rPr>
              <w:t>measures</w:t>
            </w:r>
            <w:r w:rsidR="000452AC">
              <w:rPr>
                <w:rFonts w:asciiTheme="majorHAnsi" w:hAnsiTheme="majorHAnsi" w:cstheme="majorHAnsi"/>
                <w:sz w:val="22"/>
                <w:szCs w:val="22"/>
              </w:rPr>
              <w:t xml:space="preserve"> have been applied to the scheme to lessen the </w:t>
            </w:r>
            <w:r w:rsidR="00A22051">
              <w:rPr>
                <w:rFonts w:asciiTheme="majorHAnsi" w:hAnsiTheme="majorHAnsi" w:cstheme="majorHAnsi"/>
                <w:sz w:val="22"/>
                <w:szCs w:val="22"/>
              </w:rPr>
              <w:t>potential impact, including accessing site via a floating barge / pontoon</w:t>
            </w:r>
            <w:r w:rsidR="00BB09AE">
              <w:rPr>
                <w:rFonts w:asciiTheme="majorHAnsi" w:hAnsiTheme="majorHAnsi" w:cstheme="majorHAnsi"/>
                <w:sz w:val="22"/>
                <w:szCs w:val="22"/>
              </w:rPr>
              <w:t xml:space="preserve"> and minimising the area affected by the proposed works to the absolute minimum</w:t>
            </w:r>
            <w:r w:rsidR="00B97D8F">
              <w:rPr>
                <w:rFonts w:asciiTheme="majorHAnsi" w:hAnsiTheme="majorHAnsi" w:cstheme="majorHAnsi"/>
                <w:sz w:val="22"/>
                <w:szCs w:val="22"/>
              </w:rPr>
              <w:t xml:space="preserve">, however, the HRA cannot rule out significant adverse effect on features of the SAC / SSSI due to changes in inundation patterns. </w:t>
            </w:r>
          </w:p>
          <w:p w14:paraId="34D02FD6" w14:textId="77777777" w:rsidR="00C11B8D" w:rsidRDefault="00C11B8D" w:rsidP="00C11B8D">
            <w:pPr>
              <w:rPr>
                <w:rFonts w:asciiTheme="majorHAnsi" w:hAnsiTheme="majorHAnsi" w:cstheme="majorHAnsi"/>
                <w:sz w:val="22"/>
                <w:szCs w:val="22"/>
              </w:rPr>
            </w:pPr>
          </w:p>
          <w:p w14:paraId="3B525FED" w14:textId="17F1E2F8" w:rsidR="00C11B8D" w:rsidRDefault="00C11B8D" w:rsidP="00C11B8D">
            <w:pPr>
              <w:rPr>
                <w:rFonts w:asciiTheme="majorHAnsi" w:hAnsiTheme="majorHAnsi" w:cstheme="majorHAnsi"/>
                <w:sz w:val="22"/>
                <w:szCs w:val="22"/>
              </w:rPr>
            </w:pPr>
            <w:r w:rsidRPr="00C11B8D">
              <w:rPr>
                <w:rFonts w:asciiTheme="majorHAnsi" w:hAnsiTheme="majorHAnsi" w:cstheme="majorHAnsi"/>
                <w:sz w:val="22"/>
                <w:szCs w:val="22"/>
              </w:rPr>
              <w:t>2) Pollutio</w:t>
            </w:r>
            <w:r w:rsidR="00CC1951">
              <w:rPr>
                <w:rFonts w:asciiTheme="majorHAnsi" w:hAnsiTheme="majorHAnsi" w:cstheme="majorHAnsi"/>
                <w:sz w:val="22"/>
                <w:szCs w:val="22"/>
              </w:rPr>
              <w:t>n</w:t>
            </w:r>
            <w:r w:rsidRPr="00C11B8D">
              <w:rPr>
                <w:rFonts w:asciiTheme="majorHAnsi" w:hAnsiTheme="majorHAnsi" w:cstheme="majorHAnsi"/>
                <w:sz w:val="22"/>
                <w:szCs w:val="22"/>
              </w:rPr>
              <w:t>:</w:t>
            </w:r>
          </w:p>
          <w:p w14:paraId="3BFA36FA" w14:textId="77777777" w:rsidR="00F75D7C" w:rsidRPr="00C11B8D" w:rsidRDefault="00F75D7C" w:rsidP="00C11B8D">
            <w:pPr>
              <w:rPr>
                <w:rFonts w:asciiTheme="majorHAnsi" w:hAnsiTheme="majorHAnsi" w:cstheme="majorHAnsi"/>
                <w:sz w:val="22"/>
                <w:szCs w:val="22"/>
              </w:rPr>
            </w:pPr>
          </w:p>
          <w:p w14:paraId="16031262" w14:textId="5F800223" w:rsidR="00C11B8D" w:rsidRDefault="00C11B8D" w:rsidP="00C11B8D">
            <w:pPr>
              <w:rPr>
                <w:rFonts w:asciiTheme="majorHAnsi" w:hAnsiTheme="majorHAnsi" w:cstheme="majorHAnsi"/>
                <w:sz w:val="22"/>
                <w:szCs w:val="22"/>
              </w:rPr>
            </w:pPr>
            <w:r w:rsidRPr="00C11B8D">
              <w:rPr>
                <w:rFonts w:asciiTheme="majorHAnsi" w:hAnsiTheme="majorHAnsi" w:cstheme="majorHAnsi"/>
                <w:sz w:val="22"/>
                <w:szCs w:val="22"/>
              </w:rPr>
              <w:t>It is possible that the machinery used for works on site could be a source of pollution, which could</w:t>
            </w:r>
            <w:r w:rsidR="00F75D7C">
              <w:rPr>
                <w:rFonts w:asciiTheme="majorHAnsi" w:hAnsiTheme="majorHAnsi" w:cstheme="majorHAnsi"/>
                <w:sz w:val="22"/>
                <w:szCs w:val="22"/>
              </w:rPr>
              <w:t xml:space="preserve"> </w:t>
            </w:r>
            <w:r w:rsidRPr="00C11B8D">
              <w:rPr>
                <w:rFonts w:asciiTheme="majorHAnsi" w:hAnsiTheme="majorHAnsi" w:cstheme="majorHAnsi"/>
                <w:sz w:val="22"/>
                <w:szCs w:val="22"/>
              </w:rPr>
              <w:t>directly affect the intertidal estuary habitat features of the SAC</w:t>
            </w:r>
            <w:r w:rsidR="00CC1951">
              <w:rPr>
                <w:rFonts w:asciiTheme="majorHAnsi" w:hAnsiTheme="majorHAnsi" w:cstheme="majorHAnsi"/>
                <w:sz w:val="22"/>
                <w:szCs w:val="22"/>
              </w:rPr>
              <w:t xml:space="preserve"> / SSSI</w:t>
            </w:r>
            <w:r w:rsidRPr="00C11B8D">
              <w:rPr>
                <w:rFonts w:asciiTheme="majorHAnsi" w:hAnsiTheme="majorHAnsi" w:cstheme="majorHAnsi"/>
                <w:sz w:val="22"/>
                <w:szCs w:val="22"/>
              </w:rPr>
              <w:t>. The works are located within and directly adjacent to the ‘Atlantic Salt meadow’, ‘Salicornia and other annuals colonising mud and sand’, and ‘Mudflats and sandflats not covered by sea water at low tide’ features of the SAC.</w:t>
            </w:r>
          </w:p>
          <w:p w14:paraId="61D832A2" w14:textId="77777777" w:rsidR="000452AC" w:rsidRPr="00C11B8D" w:rsidRDefault="000452AC" w:rsidP="00C11B8D">
            <w:pPr>
              <w:rPr>
                <w:rFonts w:asciiTheme="majorHAnsi" w:hAnsiTheme="majorHAnsi" w:cstheme="majorHAnsi"/>
                <w:sz w:val="22"/>
                <w:szCs w:val="22"/>
              </w:rPr>
            </w:pPr>
          </w:p>
          <w:p w14:paraId="1ABE21B8" w14:textId="0F01F89A" w:rsidR="00C11B8D" w:rsidRDefault="00C11B8D" w:rsidP="00C11B8D">
            <w:pPr>
              <w:rPr>
                <w:rFonts w:asciiTheme="majorHAnsi" w:hAnsiTheme="majorHAnsi" w:cstheme="majorHAnsi"/>
                <w:sz w:val="22"/>
                <w:szCs w:val="22"/>
              </w:rPr>
            </w:pPr>
            <w:r w:rsidRPr="00C11B8D">
              <w:rPr>
                <w:rFonts w:asciiTheme="majorHAnsi" w:hAnsiTheme="majorHAnsi" w:cstheme="majorHAnsi"/>
                <w:sz w:val="22"/>
                <w:szCs w:val="22"/>
              </w:rPr>
              <w:t>Therefore, there is a direct pollution risk to these features. This whole area is also part of the ‘estuaries’ feature of the SAC.</w:t>
            </w:r>
          </w:p>
          <w:p w14:paraId="59AAEB09" w14:textId="0D078FDD" w:rsidR="00E1379E" w:rsidRDefault="00E1379E" w:rsidP="00C11B8D">
            <w:pPr>
              <w:rPr>
                <w:rFonts w:asciiTheme="majorHAnsi" w:hAnsiTheme="majorHAnsi" w:cstheme="majorHAnsi"/>
                <w:sz w:val="22"/>
                <w:szCs w:val="22"/>
              </w:rPr>
            </w:pPr>
          </w:p>
          <w:p w14:paraId="62BAE26D" w14:textId="69A82CEC" w:rsidR="00E1379E" w:rsidRDefault="00E1379E" w:rsidP="00E1379E">
            <w:pPr>
              <w:rPr>
                <w:rFonts w:asciiTheme="majorHAnsi" w:hAnsiTheme="majorHAnsi" w:cstheme="majorHAnsi"/>
                <w:sz w:val="22"/>
                <w:szCs w:val="22"/>
              </w:rPr>
            </w:pPr>
            <w:r w:rsidRPr="00E1379E">
              <w:rPr>
                <w:rFonts w:asciiTheme="majorHAnsi" w:hAnsiTheme="majorHAnsi" w:cstheme="majorHAnsi"/>
                <w:sz w:val="22"/>
                <w:szCs w:val="22"/>
              </w:rPr>
              <w:t>Application of mitigation measures:</w:t>
            </w:r>
          </w:p>
          <w:p w14:paraId="73D0372B" w14:textId="77777777" w:rsidR="00E1379E" w:rsidRPr="00E1379E" w:rsidRDefault="00E1379E" w:rsidP="00E1379E">
            <w:pPr>
              <w:rPr>
                <w:rFonts w:asciiTheme="majorHAnsi" w:hAnsiTheme="majorHAnsi" w:cstheme="majorHAnsi"/>
                <w:sz w:val="22"/>
                <w:szCs w:val="22"/>
              </w:rPr>
            </w:pPr>
          </w:p>
          <w:p w14:paraId="7626D1B8" w14:textId="368D66A9" w:rsidR="00E1379E" w:rsidRDefault="00E1379E" w:rsidP="00E1379E">
            <w:pPr>
              <w:rPr>
                <w:rFonts w:asciiTheme="majorHAnsi" w:hAnsiTheme="majorHAnsi" w:cstheme="majorHAnsi"/>
                <w:sz w:val="22"/>
                <w:szCs w:val="22"/>
              </w:rPr>
            </w:pPr>
            <w:r w:rsidRPr="00E1379E">
              <w:rPr>
                <w:rFonts w:asciiTheme="majorHAnsi" w:hAnsiTheme="majorHAnsi" w:cstheme="majorHAnsi"/>
                <w:sz w:val="22"/>
                <w:szCs w:val="22"/>
              </w:rPr>
              <w:t>Mitigation measures are included in full in Table 12 below, but those involved with reducing or avoiding the potential impact from pollution can be summarised as follows:</w:t>
            </w:r>
          </w:p>
          <w:p w14:paraId="164FE513" w14:textId="1213D941" w:rsidR="00E1379E" w:rsidRDefault="00E1379E" w:rsidP="00C11B8D">
            <w:pPr>
              <w:rPr>
                <w:rFonts w:asciiTheme="majorHAnsi" w:hAnsiTheme="majorHAnsi" w:cstheme="majorHAnsi"/>
                <w:sz w:val="22"/>
                <w:szCs w:val="22"/>
              </w:rPr>
            </w:pPr>
          </w:p>
          <w:p w14:paraId="277C9357" w14:textId="288309B9" w:rsidR="00E1379E" w:rsidRPr="00E1379E" w:rsidRDefault="00E1379E" w:rsidP="00E1379E">
            <w:pPr>
              <w:pStyle w:val="ListParagraph"/>
              <w:numPr>
                <w:ilvl w:val="0"/>
                <w:numId w:val="28"/>
              </w:numPr>
              <w:rPr>
                <w:rFonts w:asciiTheme="majorHAnsi" w:hAnsiTheme="majorHAnsi" w:cstheme="majorHAnsi"/>
                <w:sz w:val="22"/>
                <w:szCs w:val="22"/>
              </w:rPr>
            </w:pPr>
            <w:r w:rsidRPr="00E1379E">
              <w:rPr>
                <w:rFonts w:asciiTheme="majorHAnsi" w:hAnsiTheme="majorHAnsi" w:cstheme="majorHAnsi"/>
                <w:sz w:val="22"/>
                <w:szCs w:val="22"/>
              </w:rPr>
              <w:t>A range of measures will be introduced to ensure working practices and good environmental</w:t>
            </w:r>
            <w:r>
              <w:rPr>
                <w:rFonts w:asciiTheme="majorHAnsi" w:hAnsiTheme="majorHAnsi" w:cstheme="majorHAnsi"/>
                <w:sz w:val="22"/>
                <w:szCs w:val="22"/>
              </w:rPr>
              <w:t xml:space="preserve"> </w:t>
            </w:r>
            <w:r w:rsidRPr="00E1379E">
              <w:rPr>
                <w:rFonts w:asciiTheme="majorHAnsi" w:hAnsiTheme="majorHAnsi" w:cstheme="majorHAnsi"/>
                <w:sz w:val="22"/>
                <w:szCs w:val="22"/>
              </w:rPr>
              <w:t>site management are secured, minimising the risk of pollution or other incidents. These</w:t>
            </w:r>
            <w:r>
              <w:rPr>
                <w:rFonts w:asciiTheme="majorHAnsi" w:hAnsiTheme="majorHAnsi" w:cstheme="majorHAnsi"/>
                <w:sz w:val="22"/>
                <w:szCs w:val="22"/>
              </w:rPr>
              <w:t xml:space="preserve"> </w:t>
            </w:r>
            <w:r w:rsidRPr="00E1379E">
              <w:rPr>
                <w:rFonts w:asciiTheme="majorHAnsi" w:hAnsiTheme="majorHAnsi" w:cstheme="majorHAnsi"/>
                <w:sz w:val="22"/>
                <w:szCs w:val="22"/>
              </w:rPr>
              <w:lastRenderedPageBreak/>
              <w:t>would include the adoption of best practice guidelines including GPP and CIRIA guidance,</w:t>
            </w:r>
            <w:r>
              <w:rPr>
                <w:rFonts w:asciiTheme="majorHAnsi" w:hAnsiTheme="majorHAnsi" w:cstheme="majorHAnsi"/>
                <w:sz w:val="22"/>
                <w:szCs w:val="22"/>
              </w:rPr>
              <w:t xml:space="preserve"> </w:t>
            </w:r>
            <w:r w:rsidRPr="00E1379E">
              <w:rPr>
                <w:rFonts w:asciiTheme="majorHAnsi" w:hAnsiTheme="majorHAnsi" w:cstheme="majorHAnsi"/>
                <w:sz w:val="22"/>
                <w:szCs w:val="22"/>
              </w:rPr>
              <w:t>particularly GPP 5: Works and maintenance in or near water for construction or maintenance</w:t>
            </w:r>
            <w:r>
              <w:rPr>
                <w:rFonts w:asciiTheme="majorHAnsi" w:hAnsiTheme="majorHAnsi" w:cstheme="majorHAnsi"/>
                <w:sz w:val="22"/>
                <w:szCs w:val="22"/>
              </w:rPr>
              <w:t xml:space="preserve"> </w:t>
            </w:r>
            <w:r w:rsidRPr="00E1379E">
              <w:rPr>
                <w:rFonts w:asciiTheme="majorHAnsi" w:hAnsiTheme="majorHAnsi" w:cstheme="majorHAnsi"/>
                <w:sz w:val="22"/>
                <w:szCs w:val="22"/>
              </w:rPr>
              <w:t>works near, in or over water. The mechanism for ensuring the delivery of these would be via</w:t>
            </w:r>
            <w:r>
              <w:rPr>
                <w:rFonts w:asciiTheme="majorHAnsi" w:hAnsiTheme="majorHAnsi" w:cstheme="majorHAnsi"/>
                <w:sz w:val="22"/>
                <w:szCs w:val="22"/>
              </w:rPr>
              <w:t xml:space="preserve"> </w:t>
            </w:r>
            <w:r w:rsidRPr="00E1379E">
              <w:rPr>
                <w:rFonts w:asciiTheme="majorHAnsi" w:hAnsiTheme="majorHAnsi" w:cstheme="majorHAnsi"/>
                <w:sz w:val="22"/>
                <w:szCs w:val="22"/>
              </w:rPr>
              <w:t xml:space="preserve">a Construction </w:t>
            </w:r>
            <w:r>
              <w:rPr>
                <w:rFonts w:asciiTheme="majorHAnsi" w:hAnsiTheme="majorHAnsi" w:cstheme="majorHAnsi"/>
                <w:sz w:val="22"/>
                <w:szCs w:val="22"/>
              </w:rPr>
              <w:t xml:space="preserve"> </w:t>
            </w:r>
            <w:r w:rsidRPr="00E1379E">
              <w:rPr>
                <w:rFonts w:asciiTheme="majorHAnsi" w:hAnsiTheme="majorHAnsi" w:cstheme="majorHAnsi"/>
                <w:sz w:val="22"/>
                <w:szCs w:val="22"/>
              </w:rPr>
              <w:t xml:space="preserve"> Management Plan (CEMP) and associated Method Statements</w:t>
            </w:r>
            <w:r>
              <w:rPr>
                <w:rFonts w:asciiTheme="majorHAnsi" w:hAnsiTheme="majorHAnsi" w:cstheme="majorHAnsi"/>
                <w:sz w:val="22"/>
                <w:szCs w:val="22"/>
              </w:rPr>
              <w:t xml:space="preserve"> </w:t>
            </w:r>
            <w:r w:rsidRPr="00E1379E">
              <w:rPr>
                <w:rFonts w:asciiTheme="majorHAnsi" w:hAnsiTheme="majorHAnsi" w:cstheme="majorHAnsi"/>
                <w:sz w:val="22"/>
                <w:szCs w:val="22"/>
              </w:rPr>
              <w:t>for the works, to be agreed in advance with the Authority and NRW where necessary, beforehand. Typical examples would comprise ensuring the use of spill kits and</w:t>
            </w:r>
            <w:r>
              <w:rPr>
                <w:rFonts w:asciiTheme="majorHAnsi" w:hAnsiTheme="majorHAnsi" w:cstheme="majorHAnsi"/>
                <w:sz w:val="22"/>
                <w:szCs w:val="22"/>
              </w:rPr>
              <w:t xml:space="preserve"> </w:t>
            </w:r>
            <w:r w:rsidRPr="00E1379E">
              <w:rPr>
                <w:rFonts w:asciiTheme="majorHAnsi" w:hAnsiTheme="majorHAnsi" w:cstheme="majorHAnsi"/>
                <w:sz w:val="22"/>
                <w:szCs w:val="22"/>
              </w:rPr>
              <w:t>refuelling in designated areas away from the intertidal area and ensuring an Emergency Pollution Response Plan is put in place;</w:t>
            </w:r>
          </w:p>
          <w:p w14:paraId="712D36A9" w14:textId="1BD2E441" w:rsidR="00E1379E" w:rsidRDefault="00E1379E" w:rsidP="00E1379E">
            <w:pPr>
              <w:pStyle w:val="ListParagraph"/>
              <w:numPr>
                <w:ilvl w:val="0"/>
                <w:numId w:val="28"/>
              </w:numPr>
              <w:rPr>
                <w:rFonts w:asciiTheme="majorHAnsi" w:hAnsiTheme="majorHAnsi" w:cstheme="majorHAnsi"/>
                <w:sz w:val="22"/>
                <w:szCs w:val="22"/>
              </w:rPr>
            </w:pPr>
            <w:r>
              <w:rPr>
                <w:rFonts w:asciiTheme="majorHAnsi" w:hAnsiTheme="majorHAnsi" w:cstheme="majorHAnsi"/>
                <w:sz w:val="22"/>
                <w:szCs w:val="22"/>
              </w:rPr>
              <w:t>Daily a</w:t>
            </w:r>
            <w:r w:rsidRPr="00E1379E">
              <w:rPr>
                <w:rFonts w:asciiTheme="majorHAnsi" w:hAnsiTheme="majorHAnsi" w:cstheme="majorHAnsi"/>
                <w:sz w:val="22"/>
                <w:szCs w:val="22"/>
              </w:rPr>
              <w:t>ccess to the site would be via two designated tracks only, through Tyddyn Du campsite and along the eastern side of Farchynys woods, to minimise disruption to the intertidal area.</w:t>
            </w:r>
          </w:p>
          <w:p w14:paraId="2D54032E" w14:textId="77777777" w:rsidR="00755971" w:rsidRDefault="00E1379E" w:rsidP="00E1379E">
            <w:pPr>
              <w:pStyle w:val="ListParagraph"/>
              <w:numPr>
                <w:ilvl w:val="0"/>
                <w:numId w:val="28"/>
              </w:numPr>
              <w:rPr>
                <w:rFonts w:asciiTheme="majorHAnsi" w:hAnsiTheme="majorHAnsi" w:cstheme="majorHAnsi"/>
                <w:sz w:val="22"/>
                <w:szCs w:val="22"/>
              </w:rPr>
            </w:pPr>
            <w:r>
              <w:rPr>
                <w:rFonts w:asciiTheme="majorHAnsi" w:hAnsiTheme="majorHAnsi" w:cstheme="majorHAnsi"/>
                <w:sz w:val="22"/>
                <w:szCs w:val="22"/>
              </w:rPr>
              <w:t>Plant and machinery access will be via a floating barge / pontoon moored adjacent to the proposed culvert and sheet pilling. The pontoon would be loaded a</w:t>
            </w:r>
            <w:r w:rsidR="00755971">
              <w:rPr>
                <w:rFonts w:asciiTheme="majorHAnsi" w:hAnsiTheme="majorHAnsi" w:cstheme="majorHAnsi"/>
                <w:sz w:val="22"/>
                <w:szCs w:val="22"/>
              </w:rPr>
              <w:t xml:space="preserve">nd prepared at a suitable loading point at Barmouth Harbour before making its way upstream to Farchynys. </w:t>
            </w:r>
          </w:p>
          <w:p w14:paraId="6F007CED" w14:textId="77777777" w:rsidR="00755971" w:rsidRDefault="00E1379E" w:rsidP="00E1379E">
            <w:pPr>
              <w:pStyle w:val="ListParagraph"/>
              <w:numPr>
                <w:ilvl w:val="0"/>
                <w:numId w:val="28"/>
              </w:numPr>
              <w:rPr>
                <w:rFonts w:asciiTheme="majorHAnsi" w:hAnsiTheme="majorHAnsi" w:cstheme="majorHAnsi"/>
                <w:sz w:val="22"/>
                <w:szCs w:val="22"/>
              </w:rPr>
            </w:pPr>
            <w:r w:rsidRPr="00755971">
              <w:rPr>
                <w:rFonts w:asciiTheme="majorHAnsi" w:hAnsiTheme="majorHAnsi" w:cstheme="majorHAnsi"/>
                <w:sz w:val="22"/>
                <w:szCs w:val="22"/>
              </w:rPr>
              <w:t>All works would be supervised by an Environmental Manager or Environmental Clerk of</w:t>
            </w:r>
            <w:r w:rsidR="00755971">
              <w:rPr>
                <w:rFonts w:asciiTheme="majorHAnsi" w:hAnsiTheme="majorHAnsi" w:cstheme="majorHAnsi"/>
                <w:sz w:val="22"/>
                <w:szCs w:val="22"/>
              </w:rPr>
              <w:t xml:space="preserve"> </w:t>
            </w:r>
            <w:r w:rsidRPr="00755971">
              <w:rPr>
                <w:rFonts w:asciiTheme="majorHAnsi" w:hAnsiTheme="majorHAnsi" w:cstheme="majorHAnsi"/>
                <w:sz w:val="22"/>
                <w:szCs w:val="22"/>
              </w:rPr>
              <w:t>Works, as appropriate;</w:t>
            </w:r>
          </w:p>
          <w:p w14:paraId="3FEDCDA1" w14:textId="77777777" w:rsidR="00755971" w:rsidRDefault="00E1379E" w:rsidP="00E1379E">
            <w:pPr>
              <w:pStyle w:val="ListParagraph"/>
              <w:numPr>
                <w:ilvl w:val="0"/>
                <w:numId w:val="28"/>
              </w:numPr>
              <w:rPr>
                <w:rFonts w:asciiTheme="majorHAnsi" w:hAnsiTheme="majorHAnsi" w:cstheme="majorHAnsi"/>
                <w:sz w:val="22"/>
                <w:szCs w:val="22"/>
              </w:rPr>
            </w:pPr>
            <w:r w:rsidRPr="00755971">
              <w:rPr>
                <w:rFonts w:asciiTheme="majorHAnsi" w:hAnsiTheme="majorHAnsi" w:cstheme="majorHAnsi"/>
                <w:sz w:val="22"/>
                <w:szCs w:val="22"/>
              </w:rPr>
              <w:t>Site personnel would follow good practice guidelines and be briefed with a toolbox talk on the</w:t>
            </w:r>
            <w:r w:rsidR="00755971">
              <w:rPr>
                <w:rFonts w:asciiTheme="majorHAnsi" w:hAnsiTheme="majorHAnsi" w:cstheme="majorHAnsi"/>
                <w:sz w:val="22"/>
                <w:szCs w:val="22"/>
              </w:rPr>
              <w:t xml:space="preserve"> </w:t>
            </w:r>
            <w:r w:rsidRPr="00755971">
              <w:rPr>
                <w:rFonts w:asciiTheme="majorHAnsi" w:hAnsiTheme="majorHAnsi" w:cstheme="majorHAnsi"/>
                <w:sz w:val="22"/>
                <w:szCs w:val="22"/>
              </w:rPr>
              <w:t>ecological issues relevant to the site to ensure they comply with environmental protocols;</w:t>
            </w:r>
          </w:p>
          <w:p w14:paraId="1E8253CE" w14:textId="19F7DEA5" w:rsidR="00E1379E" w:rsidRPr="00755971" w:rsidRDefault="00E1379E" w:rsidP="00E1379E">
            <w:pPr>
              <w:pStyle w:val="ListParagraph"/>
              <w:numPr>
                <w:ilvl w:val="0"/>
                <w:numId w:val="28"/>
              </w:numPr>
              <w:rPr>
                <w:rFonts w:asciiTheme="majorHAnsi" w:hAnsiTheme="majorHAnsi" w:cstheme="majorHAnsi"/>
                <w:sz w:val="22"/>
                <w:szCs w:val="22"/>
              </w:rPr>
            </w:pPr>
            <w:r w:rsidRPr="00755971">
              <w:rPr>
                <w:rFonts w:asciiTheme="majorHAnsi" w:hAnsiTheme="majorHAnsi" w:cstheme="majorHAnsi"/>
                <w:sz w:val="22"/>
                <w:szCs w:val="22"/>
              </w:rPr>
              <w:t>No works to be completed at high tide when the adjacent intertidal mudflats and sandflats</w:t>
            </w:r>
            <w:r w:rsidR="00755971">
              <w:rPr>
                <w:rFonts w:asciiTheme="majorHAnsi" w:hAnsiTheme="majorHAnsi" w:cstheme="majorHAnsi"/>
                <w:sz w:val="22"/>
                <w:szCs w:val="22"/>
              </w:rPr>
              <w:t xml:space="preserve"> </w:t>
            </w:r>
            <w:r w:rsidRPr="00755971">
              <w:rPr>
                <w:rFonts w:asciiTheme="majorHAnsi" w:hAnsiTheme="majorHAnsi" w:cstheme="majorHAnsi"/>
                <w:sz w:val="22"/>
                <w:szCs w:val="22"/>
              </w:rPr>
              <w:t>are inundated with sea water, with no working within or adjacent to (within 10m of) the</w:t>
            </w:r>
            <w:r w:rsidR="00755971">
              <w:rPr>
                <w:rFonts w:asciiTheme="majorHAnsi" w:hAnsiTheme="majorHAnsi" w:cstheme="majorHAnsi"/>
                <w:sz w:val="22"/>
                <w:szCs w:val="22"/>
              </w:rPr>
              <w:t xml:space="preserve"> </w:t>
            </w:r>
            <w:r w:rsidRPr="00755971">
              <w:rPr>
                <w:rFonts w:asciiTheme="majorHAnsi" w:hAnsiTheme="majorHAnsi" w:cstheme="majorHAnsi"/>
                <w:sz w:val="22"/>
                <w:szCs w:val="22"/>
              </w:rPr>
              <w:t>intertidal area 1.5 hours either side of high tide.</w:t>
            </w:r>
          </w:p>
          <w:p w14:paraId="6F30F00F" w14:textId="77777777" w:rsidR="00C11B8D" w:rsidRDefault="00C11B8D" w:rsidP="00C11B8D">
            <w:pPr>
              <w:rPr>
                <w:rFonts w:asciiTheme="majorHAnsi" w:hAnsiTheme="majorHAnsi" w:cstheme="majorHAnsi"/>
                <w:sz w:val="22"/>
                <w:szCs w:val="22"/>
              </w:rPr>
            </w:pPr>
          </w:p>
          <w:p w14:paraId="7ACA5794" w14:textId="0FF00153" w:rsidR="00C11B8D" w:rsidRDefault="00C11B8D" w:rsidP="00C11B8D">
            <w:pPr>
              <w:rPr>
                <w:rFonts w:asciiTheme="majorHAnsi" w:hAnsiTheme="majorHAnsi" w:cstheme="majorHAnsi"/>
                <w:sz w:val="22"/>
                <w:szCs w:val="22"/>
              </w:rPr>
            </w:pPr>
            <w:r w:rsidRPr="00C11B8D">
              <w:rPr>
                <w:rFonts w:asciiTheme="majorHAnsi" w:hAnsiTheme="majorHAnsi" w:cstheme="majorHAnsi"/>
                <w:sz w:val="22"/>
                <w:szCs w:val="22"/>
              </w:rPr>
              <w:t>3) Disturbance of mobile species feature - otter:</w:t>
            </w:r>
          </w:p>
          <w:p w14:paraId="056F79E3" w14:textId="77777777" w:rsidR="002D26B1" w:rsidRPr="00C11B8D" w:rsidRDefault="002D26B1" w:rsidP="00C11B8D">
            <w:pPr>
              <w:rPr>
                <w:rFonts w:asciiTheme="majorHAnsi" w:hAnsiTheme="majorHAnsi" w:cstheme="majorHAnsi"/>
                <w:sz w:val="22"/>
                <w:szCs w:val="22"/>
              </w:rPr>
            </w:pPr>
          </w:p>
          <w:p w14:paraId="3F8ED4BB" w14:textId="3A8B5D43" w:rsidR="00C11B8D" w:rsidRDefault="00C11B8D" w:rsidP="00C11B8D">
            <w:pPr>
              <w:rPr>
                <w:rFonts w:asciiTheme="majorHAnsi" w:hAnsiTheme="majorHAnsi" w:cstheme="majorHAnsi"/>
                <w:sz w:val="22"/>
                <w:szCs w:val="22"/>
              </w:rPr>
            </w:pPr>
            <w:r w:rsidRPr="00C11B8D">
              <w:rPr>
                <w:rFonts w:asciiTheme="majorHAnsi" w:hAnsiTheme="majorHAnsi" w:cstheme="majorHAnsi"/>
                <w:sz w:val="22"/>
                <w:szCs w:val="22"/>
              </w:rPr>
              <w:t xml:space="preserve">Otters are known to be widely present in the Mawddach catchment. The Pen Llyn a’r Sarnau SAC supports a population of otters which will range within and beyond the boundaries of the SAC to feed and commute using the waterways and riparian land to feed, rest and breed. An otter resting site and otter spraints have been observed </w:t>
            </w:r>
            <w:r w:rsidR="000452AC" w:rsidRPr="00C11B8D">
              <w:rPr>
                <w:rFonts w:asciiTheme="majorHAnsi" w:hAnsiTheme="majorHAnsi" w:cstheme="majorHAnsi"/>
                <w:sz w:val="22"/>
                <w:szCs w:val="22"/>
              </w:rPr>
              <w:t>near</w:t>
            </w:r>
            <w:r w:rsidRPr="00C11B8D">
              <w:rPr>
                <w:rFonts w:asciiTheme="majorHAnsi" w:hAnsiTheme="majorHAnsi" w:cstheme="majorHAnsi"/>
                <w:sz w:val="22"/>
                <w:szCs w:val="22"/>
              </w:rPr>
              <w:t xml:space="preserve"> the Farchynys flood bank during surveys. It is therefore likely that the area is used by otters for resting / laying-up and for foraging and commuting.</w:t>
            </w:r>
          </w:p>
          <w:p w14:paraId="5D483EAD" w14:textId="77777777" w:rsidR="00650769" w:rsidRPr="00C11B8D" w:rsidRDefault="00650769" w:rsidP="00C11B8D">
            <w:pPr>
              <w:rPr>
                <w:rFonts w:asciiTheme="majorHAnsi" w:hAnsiTheme="majorHAnsi" w:cstheme="majorHAnsi"/>
                <w:sz w:val="22"/>
                <w:szCs w:val="22"/>
              </w:rPr>
            </w:pPr>
          </w:p>
          <w:p w14:paraId="6456F457" w14:textId="6583EF76" w:rsidR="00C11B8D" w:rsidRPr="00C11B8D" w:rsidRDefault="00C11B8D" w:rsidP="00C11B8D">
            <w:pPr>
              <w:rPr>
                <w:rFonts w:asciiTheme="majorHAnsi" w:hAnsiTheme="majorHAnsi" w:cstheme="majorHAnsi"/>
                <w:sz w:val="22"/>
                <w:szCs w:val="22"/>
              </w:rPr>
            </w:pPr>
            <w:r w:rsidRPr="00C11B8D">
              <w:rPr>
                <w:rFonts w:asciiTheme="majorHAnsi" w:hAnsiTheme="majorHAnsi" w:cstheme="majorHAnsi"/>
                <w:sz w:val="22"/>
                <w:szCs w:val="22"/>
              </w:rPr>
              <w:t>There would be some localised temporary noise pollution during the construction period. There would also be some physical disturbance of potential otter resting sites and foraging habitat through the presence of construction machinery and personnel. There is therefore a risk that foraging and resting places will be subject to disturbance during construction, potentially undermining conservation objectives for the otter feature of the Pen Llyn a’r Sarnau SAC.</w:t>
            </w:r>
          </w:p>
        </w:tc>
      </w:tr>
    </w:tbl>
    <w:p w14:paraId="665802F1" w14:textId="7C2FF3C6" w:rsidR="00840386" w:rsidRDefault="00840386" w:rsidP="00F158BC">
      <w:pPr>
        <w:rPr>
          <w:rFonts w:asciiTheme="majorHAnsi" w:hAnsiTheme="majorHAnsi" w:cstheme="majorHAnsi"/>
          <w:sz w:val="22"/>
          <w:szCs w:val="22"/>
        </w:rPr>
      </w:pPr>
    </w:p>
    <w:p w14:paraId="32A2D312" w14:textId="77777777" w:rsidR="00CC1951" w:rsidRPr="00CC1951" w:rsidRDefault="00CC1951" w:rsidP="00CC1951">
      <w:pPr>
        <w:rPr>
          <w:rFonts w:asciiTheme="majorHAnsi" w:hAnsiTheme="majorHAnsi" w:cstheme="majorHAnsi"/>
          <w:sz w:val="22"/>
          <w:szCs w:val="22"/>
        </w:rPr>
      </w:pPr>
      <w:r w:rsidRPr="00CC1951">
        <w:rPr>
          <w:rFonts w:asciiTheme="majorHAnsi" w:hAnsiTheme="majorHAnsi" w:cstheme="majorHAnsi"/>
          <w:sz w:val="22"/>
          <w:szCs w:val="22"/>
        </w:rPr>
        <w:t>Application of mitigation measures:</w:t>
      </w:r>
    </w:p>
    <w:p w14:paraId="2B88218C" w14:textId="146602D2" w:rsidR="00CC1951" w:rsidRDefault="00CC1951" w:rsidP="00CC1951">
      <w:pPr>
        <w:rPr>
          <w:rFonts w:asciiTheme="majorHAnsi" w:hAnsiTheme="majorHAnsi" w:cstheme="majorHAnsi"/>
          <w:sz w:val="22"/>
          <w:szCs w:val="22"/>
        </w:rPr>
      </w:pPr>
      <w:r w:rsidRPr="00CC1951">
        <w:rPr>
          <w:rFonts w:asciiTheme="majorHAnsi" w:hAnsiTheme="majorHAnsi" w:cstheme="majorHAnsi"/>
          <w:sz w:val="22"/>
          <w:szCs w:val="22"/>
        </w:rPr>
        <w:t>Mitigation measures are included in full in Table 12 below, but those involved with reducing or avoiding the potential impact from disturbance can be summarised as follows:</w:t>
      </w:r>
    </w:p>
    <w:p w14:paraId="2886E05F" w14:textId="77777777" w:rsidR="00CC1951" w:rsidRPr="00CC1951" w:rsidRDefault="00CC1951" w:rsidP="00CC1951">
      <w:pPr>
        <w:rPr>
          <w:rFonts w:asciiTheme="majorHAnsi" w:hAnsiTheme="majorHAnsi" w:cstheme="majorHAnsi"/>
          <w:sz w:val="22"/>
          <w:szCs w:val="22"/>
        </w:rPr>
      </w:pPr>
    </w:p>
    <w:p w14:paraId="207BCF14" w14:textId="056FCA33" w:rsidR="00CC1951" w:rsidRPr="00CC1951" w:rsidRDefault="00CC1951" w:rsidP="00CC1951">
      <w:pPr>
        <w:pStyle w:val="ListParagraph"/>
        <w:numPr>
          <w:ilvl w:val="0"/>
          <w:numId w:val="14"/>
        </w:numPr>
        <w:rPr>
          <w:rFonts w:asciiTheme="majorHAnsi" w:hAnsiTheme="majorHAnsi" w:cstheme="majorHAnsi"/>
          <w:sz w:val="22"/>
          <w:szCs w:val="22"/>
        </w:rPr>
      </w:pPr>
      <w:r w:rsidRPr="00CC1951">
        <w:rPr>
          <w:rFonts w:asciiTheme="majorHAnsi" w:hAnsiTheme="majorHAnsi" w:cstheme="majorHAnsi"/>
          <w:sz w:val="22"/>
          <w:szCs w:val="22"/>
        </w:rPr>
        <w:t>Works to take place during daylight hours only. No artificial lighting to be used.</w:t>
      </w:r>
    </w:p>
    <w:p w14:paraId="48C3F63A" w14:textId="19EBBF99" w:rsidR="00CC1951" w:rsidRPr="00CC1951" w:rsidRDefault="00CC1951" w:rsidP="00CC1951">
      <w:pPr>
        <w:pStyle w:val="ListParagraph"/>
        <w:numPr>
          <w:ilvl w:val="0"/>
          <w:numId w:val="14"/>
        </w:numPr>
        <w:rPr>
          <w:rFonts w:asciiTheme="majorHAnsi" w:hAnsiTheme="majorHAnsi" w:cstheme="majorHAnsi"/>
          <w:sz w:val="22"/>
          <w:szCs w:val="22"/>
        </w:rPr>
      </w:pPr>
      <w:r w:rsidRPr="00CC1951">
        <w:rPr>
          <w:rFonts w:asciiTheme="majorHAnsi" w:hAnsiTheme="majorHAnsi" w:cstheme="majorHAnsi"/>
          <w:sz w:val="22"/>
          <w:szCs w:val="22"/>
        </w:rPr>
        <w:t>Pre-construction check for otters to be undertaken by a suitably qualified ecologist.</w:t>
      </w:r>
    </w:p>
    <w:p w14:paraId="20C9DF3F" w14:textId="6D9BCB47" w:rsidR="00CC1951" w:rsidRPr="00CC1951" w:rsidRDefault="00CC1951" w:rsidP="00CC1951">
      <w:pPr>
        <w:pStyle w:val="ListParagraph"/>
        <w:numPr>
          <w:ilvl w:val="0"/>
          <w:numId w:val="14"/>
        </w:numPr>
        <w:rPr>
          <w:rFonts w:asciiTheme="majorHAnsi" w:hAnsiTheme="majorHAnsi" w:cstheme="majorHAnsi"/>
          <w:sz w:val="22"/>
          <w:szCs w:val="22"/>
        </w:rPr>
      </w:pPr>
      <w:r w:rsidRPr="00CC1951">
        <w:rPr>
          <w:rFonts w:asciiTheme="majorHAnsi" w:hAnsiTheme="majorHAnsi" w:cstheme="majorHAnsi"/>
          <w:sz w:val="22"/>
          <w:szCs w:val="22"/>
        </w:rPr>
        <w:t>Relevant works to be completed under the terms of an otter licence from NRW.</w:t>
      </w:r>
    </w:p>
    <w:p w14:paraId="7B8634FF" w14:textId="01FB7337" w:rsidR="00CC1951" w:rsidRPr="00CC1951" w:rsidRDefault="00CC1951" w:rsidP="00CC1951">
      <w:pPr>
        <w:pStyle w:val="ListParagraph"/>
        <w:numPr>
          <w:ilvl w:val="0"/>
          <w:numId w:val="14"/>
        </w:numPr>
        <w:rPr>
          <w:rFonts w:asciiTheme="majorHAnsi" w:hAnsiTheme="majorHAnsi" w:cstheme="majorHAnsi"/>
          <w:sz w:val="22"/>
          <w:szCs w:val="22"/>
        </w:rPr>
      </w:pPr>
      <w:r w:rsidRPr="00CC1951">
        <w:rPr>
          <w:rFonts w:asciiTheme="majorHAnsi" w:hAnsiTheme="majorHAnsi" w:cstheme="majorHAnsi"/>
          <w:sz w:val="22"/>
          <w:szCs w:val="22"/>
        </w:rPr>
        <w:lastRenderedPageBreak/>
        <w:t>Any open excavations to be covered at night, or an egress provided to prevent animals becoming trapped.</w:t>
      </w:r>
    </w:p>
    <w:p w14:paraId="66AC14EB" w14:textId="39B4F39A" w:rsidR="00CC1951" w:rsidRPr="00CC1951" w:rsidRDefault="00CC1951" w:rsidP="00CC1951">
      <w:pPr>
        <w:pStyle w:val="ListParagraph"/>
        <w:numPr>
          <w:ilvl w:val="0"/>
          <w:numId w:val="14"/>
        </w:numPr>
        <w:rPr>
          <w:rFonts w:asciiTheme="majorHAnsi" w:hAnsiTheme="majorHAnsi" w:cstheme="majorHAnsi"/>
          <w:sz w:val="22"/>
          <w:szCs w:val="22"/>
        </w:rPr>
      </w:pPr>
      <w:r w:rsidRPr="00CC1951">
        <w:rPr>
          <w:rFonts w:asciiTheme="majorHAnsi" w:hAnsiTheme="majorHAnsi" w:cstheme="majorHAnsi"/>
          <w:sz w:val="22"/>
          <w:szCs w:val="22"/>
        </w:rPr>
        <w:t>No equipment or materials to be stored in the watercourse overnight or during any time when works are not taking place, including removal of any physical barriers along water’s edge between dusk and dawn during construction.</w:t>
      </w:r>
    </w:p>
    <w:p w14:paraId="72AB65FE" w14:textId="5FCB3C9C" w:rsidR="00CC1951" w:rsidRPr="00CC1951" w:rsidRDefault="00CC1951" w:rsidP="00CC1951">
      <w:pPr>
        <w:pStyle w:val="ListParagraph"/>
        <w:numPr>
          <w:ilvl w:val="0"/>
          <w:numId w:val="14"/>
        </w:numPr>
        <w:rPr>
          <w:rFonts w:asciiTheme="majorHAnsi" w:hAnsiTheme="majorHAnsi" w:cstheme="majorHAnsi"/>
          <w:sz w:val="22"/>
          <w:szCs w:val="22"/>
        </w:rPr>
      </w:pPr>
      <w:r w:rsidRPr="00CC1951">
        <w:rPr>
          <w:rFonts w:asciiTheme="majorHAnsi" w:hAnsiTheme="majorHAnsi" w:cstheme="majorHAnsi"/>
          <w:sz w:val="22"/>
          <w:szCs w:val="22"/>
        </w:rPr>
        <w:t>Provision of artificial otter holt (should identified resting site require removal).</w:t>
      </w:r>
    </w:p>
    <w:p w14:paraId="3474AD52" w14:textId="37142C45" w:rsidR="00CC1951" w:rsidRPr="00CC1951" w:rsidRDefault="00CC1951" w:rsidP="00CC1951">
      <w:pPr>
        <w:pStyle w:val="ListParagraph"/>
        <w:numPr>
          <w:ilvl w:val="0"/>
          <w:numId w:val="14"/>
        </w:numPr>
        <w:rPr>
          <w:rFonts w:asciiTheme="majorHAnsi" w:hAnsiTheme="majorHAnsi" w:cstheme="majorHAnsi"/>
          <w:sz w:val="22"/>
          <w:szCs w:val="22"/>
        </w:rPr>
      </w:pPr>
      <w:r w:rsidRPr="00CC1951">
        <w:rPr>
          <w:rFonts w:asciiTheme="majorHAnsi" w:hAnsiTheme="majorHAnsi" w:cstheme="majorHAnsi"/>
          <w:sz w:val="22"/>
          <w:szCs w:val="22"/>
        </w:rPr>
        <w:t>Works should not take place between June – August inclusive, to avoid the period when female lesser horseshoe bats have dependant young and are therefore more vulnerable to disturbance.</w:t>
      </w:r>
    </w:p>
    <w:p w14:paraId="56A7FF45" w14:textId="5B16E274" w:rsidR="00CC1951" w:rsidRPr="00CC1951" w:rsidRDefault="00CC1951" w:rsidP="00CC1951">
      <w:pPr>
        <w:pStyle w:val="ListParagraph"/>
        <w:numPr>
          <w:ilvl w:val="0"/>
          <w:numId w:val="14"/>
        </w:numPr>
        <w:rPr>
          <w:rFonts w:asciiTheme="majorHAnsi" w:hAnsiTheme="majorHAnsi" w:cstheme="majorHAnsi"/>
          <w:sz w:val="22"/>
          <w:szCs w:val="22"/>
        </w:rPr>
      </w:pPr>
      <w:r w:rsidRPr="00CC1951">
        <w:rPr>
          <w:rFonts w:asciiTheme="majorHAnsi" w:hAnsiTheme="majorHAnsi" w:cstheme="majorHAnsi"/>
          <w:sz w:val="22"/>
          <w:szCs w:val="22"/>
        </w:rPr>
        <w:t>Measures to control noise should be implemented throughout construction in accordance with ‘BS5228:2009 Noise and Vibration Control on Construction and Open Sites’.</w:t>
      </w:r>
    </w:p>
    <w:p w14:paraId="37226EBA" w14:textId="77777777" w:rsidR="00CC1951" w:rsidRDefault="00CC1951" w:rsidP="00F158BC">
      <w:pPr>
        <w:rPr>
          <w:rFonts w:asciiTheme="majorHAnsi" w:hAnsiTheme="majorHAnsi" w:cstheme="majorHAnsi"/>
          <w:sz w:val="22"/>
          <w:szCs w:val="22"/>
        </w:rPr>
      </w:pPr>
    </w:p>
    <w:p w14:paraId="37DAE3DC" w14:textId="75962CC6" w:rsidR="00840386" w:rsidRDefault="00840386" w:rsidP="00F158BC">
      <w:pPr>
        <w:rPr>
          <w:rFonts w:asciiTheme="majorHAnsi" w:hAnsiTheme="majorHAnsi" w:cstheme="majorHAnsi"/>
          <w:sz w:val="22"/>
          <w:szCs w:val="22"/>
        </w:rPr>
      </w:pPr>
      <w:r>
        <w:rPr>
          <w:rFonts w:asciiTheme="majorHAnsi" w:hAnsiTheme="majorHAnsi" w:cstheme="majorHAnsi"/>
          <w:sz w:val="22"/>
          <w:szCs w:val="22"/>
        </w:rPr>
        <w:t>Summary:</w:t>
      </w:r>
    </w:p>
    <w:p w14:paraId="1D40ACA1" w14:textId="77777777" w:rsidR="00840386" w:rsidRDefault="00840386" w:rsidP="00F158BC">
      <w:pPr>
        <w:rPr>
          <w:rFonts w:asciiTheme="majorHAnsi" w:hAnsiTheme="majorHAnsi" w:cstheme="majorHAnsi"/>
          <w:sz w:val="22"/>
          <w:szCs w:val="22"/>
        </w:rPr>
      </w:pPr>
    </w:p>
    <w:tbl>
      <w:tblPr>
        <w:tblStyle w:val="TableGrid"/>
        <w:tblW w:w="0" w:type="auto"/>
        <w:tblLook w:val="04A0" w:firstRow="1" w:lastRow="0" w:firstColumn="1" w:lastColumn="0" w:noHBand="0" w:noVBand="1"/>
      </w:tblPr>
      <w:tblGrid>
        <w:gridCol w:w="1413"/>
        <w:gridCol w:w="3402"/>
        <w:gridCol w:w="4201"/>
      </w:tblGrid>
      <w:tr w:rsidR="00840386" w14:paraId="4966EE66" w14:textId="77777777" w:rsidTr="00111F51">
        <w:tc>
          <w:tcPr>
            <w:tcW w:w="1413" w:type="dxa"/>
          </w:tcPr>
          <w:p w14:paraId="1B7922AB" w14:textId="77777777" w:rsidR="00840386" w:rsidRDefault="00840386" w:rsidP="00111F51">
            <w:pPr>
              <w:rPr>
                <w:sz w:val="22"/>
                <w:szCs w:val="22"/>
              </w:rPr>
            </w:pPr>
            <w:r>
              <w:rPr>
                <w:sz w:val="22"/>
                <w:szCs w:val="22"/>
              </w:rPr>
              <w:t>Objective 1</w:t>
            </w:r>
          </w:p>
        </w:tc>
        <w:tc>
          <w:tcPr>
            <w:tcW w:w="3402" w:type="dxa"/>
          </w:tcPr>
          <w:p w14:paraId="1133B4DE" w14:textId="77777777" w:rsidR="00840386" w:rsidRDefault="00840386" w:rsidP="00111F51">
            <w:pPr>
              <w:rPr>
                <w:sz w:val="22"/>
                <w:szCs w:val="22"/>
              </w:rPr>
            </w:pPr>
            <w:r w:rsidRPr="00A80C71">
              <w:rPr>
                <w:sz w:val="22"/>
              </w:rPr>
              <w:t>The Scheme will not cause deterioration in any element of water body classification.</w:t>
            </w:r>
          </w:p>
        </w:tc>
        <w:tc>
          <w:tcPr>
            <w:tcW w:w="4201" w:type="dxa"/>
          </w:tcPr>
          <w:p w14:paraId="2CA015AD" w14:textId="77777777" w:rsidR="00840386" w:rsidRDefault="00396E87" w:rsidP="00111F51">
            <w:pPr>
              <w:rPr>
                <w:sz w:val="22"/>
                <w:szCs w:val="22"/>
              </w:rPr>
            </w:pPr>
            <w:r>
              <w:rPr>
                <w:sz w:val="22"/>
                <w:szCs w:val="22"/>
              </w:rPr>
              <w:t>S</w:t>
            </w:r>
            <w:r w:rsidR="001B1F8F">
              <w:rPr>
                <w:sz w:val="22"/>
                <w:szCs w:val="22"/>
              </w:rPr>
              <w:t>ignificant adverse effect cannot be ruled out</w:t>
            </w:r>
            <w:r w:rsidR="004A243B">
              <w:rPr>
                <w:sz w:val="22"/>
                <w:szCs w:val="22"/>
              </w:rPr>
              <w:t xml:space="preserve"> to the </w:t>
            </w:r>
            <w:r w:rsidR="00DB7129">
              <w:rPr>
                <w:sz w:val="22"/>
                <w:szCs w:val="22"/>
              </w:rPr>
              <w:t>SAC features,</w:t>
            </w:r>
            <w:r w:rsidR="001B1F8F">
              <w:rPr>
                <w:sz w:val="22"/>
                <w:szCs w:val="22"/>
              </w:rPr>
              <w:t xml:space="preserve"> due to the change in inundation pattern and the impact this may have on the Saltmarsh community, </w:t>
            </w:r>
            <w:r w:rsidR="002E0E0D">
              <w:rPr>
                <w:sz w:val="22"/>
                <w:szCs w:val="22"/>
              </w:rPr>
              <w:t xml:space="preserve">and the scheme may cause deterioration in the biological element of the </w:t>
            </w:r>
          </w:p>
          <w:p w14:paraId="07AE6BB7" w14:textId="7C282F00" w:rsidR="001D08D2" w:rsidRDefault="001D08D2" w:rsidP="00111F51">
            <w:pPr>
              <w:rPr>
                <w:sz w:val="22"/>
                <w:szCs w:val="22"/>
              </w:rPr>
            </w:pPr>
          </w:p>
        </w:tc>
      </w:tr>
      <w:tr w:rsidR="00840386" w14:paraId="76681C09" w14:textId="77777777" w:rsidTr="00111F51">
        <w:tc>
          <w:tcPr>
            <w:tcW w:w="1413" w:type="dxa"/>
          </w:tcPr>
          <w:p w14:paraId="0CD48B43" w14:textId="77777777" w:rsidR="00840386" w:rsidRDefault="00840386" w:rsidP="00111F51">
            <w:pPr>
              <w:rPr>
                <w:sz w:val="22"/>
                <w:szCs w:val="22"/>
              </w:rPr>
            </w:pPr>
            <w:r w:rsidRPr="00A80C71">
              <w:rPr>
                <w:sz w:val="22"/>
              </w:rPr>
              <w:t>Objective 2</w:t>
            </w:r>
          </w:p>
        </w:tc>
        <w:tc>
          <w:tcPr>
            <w:tcW w:w="3402" w:type="dxa"/>
          </w:tcPr>
          <w:p w14:paraId="50EF3266" w14:textId="77777777" w:rsidR="00840386" w:rsidRDefault="00840386" w:rsidP="00111F51">
            <w:pPr>
              <w:rPr>
                <w:sz w:val="22"/>
                <w:szCs w:val="22"/>
              </w:rPr>
            </w:pPr>
            <w:r w:rsidRPr="00A80C71">
              <w:rPr>
                <w:sz w:val="22"/>
              </w:rPr>
              <w:t>The Scheme will not prevent the WFD status objectives from being reached within the water body or other downstream water bodies.</w:t>
            </w:r>
          </w:p>
        </w:tc>
        <w:tc>
          <w:tcPr>
            <w:tcW w:w="4201" w:type="dxa"/>
          </w:tcPr>
          <w:p w14:paraId="036D6194" w14:textId="4E1FAFEC" w:rsidR="00840386" w:rsidRPr="00344B82" w:rsidRDefault="001D08D2" w:rsidP="00111F51">
            <w:pPr>
              <w:rPr>
                <w:sz w:val="22"/>
                <w:szCs w:val="22"/>
              </w:rPr>
            </w:pPr>
            <w:r>
              <w:rPr>
                <w:sz w:val="22"/>
                <w:szCs w:val="22"/>
              </w:rPr>
              <w:t xml:space="preserve">Due to the changes in inundation pattern, and potential impact that this may have on the Saltmarsh community, the scheme may prevent the WFD objectives from being reached. </w:t>
            </w:r>
          </w:p>
          <w:p w14:paraId="16451B2C" w14:textId="77777777" w:rsidR="00840386" w:rsidRDefault="00840386" w:rsidP="00111F51">
            <w:pPr>
              <w:rPr>
                <w:sz w:val="22"/>
                <w:szCs w:val="22"/>
              </w:rPr>
            </w:pPr>
          </w:p>
          <w:p w14:paraId="7430277F" w14:textId="77777777" w:rsidR="00840386" w:rsidRDefault="00840386" w:rsidP="00111F51">
            <w:pPr>
              <w:rPr>
                <w:sz w:val="22"/>
                <w:szCs w:val="22"/>
              </w:rPr>
            </w:pPr>
          </w:p>
        </w:tc>
      </w:tr>
      <w:tr w:rsidR="00840386" w14:paraId="574EFFDB" w14:textId="77777777" w:rsidTr="00111F51">
        <w:tc>
          <w:tcPr>
            <w:tcW w:w="1413" w:type="dxa"/>
          </w:tcPr>
          <w:p w14:paraId="13086A80" w14:textId="77777777" w:rsidR="00840386" w:rsidRDefault="00840386" w:rsidP="00111F51">
            <w:pPr>
              <w:rPr>
                <w:sz w:val="22"/>
                <w:szCs w:val="22"/>
              </w:rPr>
            </w:pPr>
            <w:r w:rsidRPr="00A80C71">
              <w:rPr>
                <w:sz w:val="22"/>
              </w:rPr>
              <w:t>Objective 3</w:t>
            </w:r>
          </w:p>
        </w:tc>
        <w:tc>
          <w:tcPr>
            <w:tcW w:w="3402" w:type="dxa"/>
          </w:tcPr>
          <w:p w14:paraId="44EA7343" w14:textId="77777777" w:rsidR="00840386" w:rsidRPr="003C60C5" w:rsidRDefault="00840386" w:rsidP="00111F51">
            <w:pPr>
              <w:rPr>
                <w:sz w:val="22"/>
              </w:rPr>
            </w:pPr>
            <w:r w:rsidRPr="00A80C71">
              <w:rPr>
                <w:sz w:val="22"/>
              </w:rPr>
              <w:t>The Scheme will contribute to the delivery of the relevant WFD objectives. In this case it will be what contribution the Scheme can make towards the water body reaching its objective Good Ecological Potential (GEP) through planned RBMP mitigation measures.</w:t>
            </w:r>
          </w:p>
        </w:tc>
        <w:tc>
          <w:tcPr>
            <w:tcW w:w="4201" w:type="dxa"/>
          </w:tcPr>
          <w:p w14:paraId="7154A51B" w14:textId="000FBC09" w:rsidR="00840386" w:rsidRDefault="001D08D2" w:rsidP="00111F51">
            <w:pPr>
              <w:rPr>
                <w:sz w:val="22"/>
                <w:szCs w:val="22"/>
              </w:rPr>
            </w:pPr>
            <w:r w:rsidRPr="001D08D2">
              <w:rPr>
                <w:sz w:val="22"/>
                <w:szCs w:val="22"/>
              </w:rPr>
              <w:t>The scheme is not likely to be considered relevant to the delivery of the WFD objectives.</w:t>
            </w:r>
          </w:p>
        </w:tc>
      </w:tr>
    </w:tbl>
    <w:p w14:paraId="18B2B93D" w14:textId="77777777" w:rsidR="00840386" w:rsidRPr="00A80C71" w:rsidRDefault="00840386" w:rsidP="00F158BC">
      <w:pPr>
        <w:rPr>
          <w:rFonts w:asciiTheme="majorHAnsi" w:hAnsiTheme="majorHAnsi" w:cstheme="majorHAnsi"/>
          <w:sz w:val="22"/>
          <w:szCs w:val="22"/>
        </w:rPr>
      </w:pPr>
    </w:p>
    <w:p w14:paraId="2193B2A5" w14:textId="77777777" w:rsidR="00A44FB8" w:rsidRPr="00A80C71" w:rsidRDefault="00A44FB8" w:rsidP="00F158BC">
      <w:pPr>
        <w:rPr>
          <w:rFonts w:asciiTheme="majorHAnsi" w:hAnsiTheme="majorHAnsi" w:cstheme="majorHAnsi"/>
          <w:sz w:val="22"/>
          <w:szCs w:val="22"/>
        </w:rPr>
      </w:pPr>
    </w:p>
    <w:p w14:paraId="522EAA31" w14:textId="15CD41DF" w:rsidR="001C021A" w:rsidRPr="00A80C71" w:rsidRDefault="001C021A" w:rsidP="009F68EA">
      <w:pPr>
        <w:pStyle w:val="Heading3"/>
      </w:pPr>
      <w:bookmarkStart w:id="35" w:name="_Toc41639810"/>
      <w:r w:rsidRPr="00A80C71">
        <w:t>I</w:t>
      </w:r>
      <w:r w:rsidR="00621C8B" w:rsidRPr="00A80C71">
        <w:t xml:space="preserve">nvasive </w:t>
      </w:r>
      <w:proofErr w:type="gramStart"/>
      <w:r w:rsidRPr="00A80C71">
        <w:t>N</w:t>
      </w:r>
      <w:r w:rsidR="00621C8B" w:rsidRPr="00A80C71">
        <w:t xml:space="preserve">on </w:t>
      </w:r>
      <w:r w:rsidRPr="00A80C71">
        <w:t>N</w:t>
      </w:r>
      <w:r w:rsidR="00621C8B" w:rsidRPr="00A80C71">
        <w:t>ative</w:t>
      </w:r>
      <w:proofErr w:type="gramEnd"/>
      <w:r w:rsidR="00621C8B" w:rsidRPr="00A80C71">
        <w:t xml:space="preserve"> </w:t>
      </w:r>
      <w:r w:rsidRPr="00A80C71">
        <w:t>S</w:t>
      </w:r>
      <w:r w:rsidR="00621C8B" w:rsidRPr="00A80C71">
        <w:t>pecies</w:t>
      </w:r>
      <w:bookmarkEnd w:id="35"/>
    </w:p>
    <w:p w14:paraId="745CF6FC" w14:textId="77777777" w:rsidR="001C021A" w:rsidRPr="00A80C71" w:rsidRDefault="001C021A" w:rsidP="00F158BC"/>
    <w:p w14:paraId="342816AB" w14:textId="54BB0241" w:rsidR="001C021A" w:rsidRPr="00A80C71" w:rsidRDefault="006D3FFC" w:rsidP="00F158BC">
      <w:pPr>
        <w:rPr>
          <w:sz w:val="22"/>
        </w:rPr>
      </w:pPr>
      <w:r w:rsidRPr="00A80C71">
        <w:rPr>
          <w:sz w:val="22"/>
        </w:rPr>
        <w:t>Since there will be plant machinery accessing the foreshore</w:t>
      </w:r>
      <w:r w:rsidR="00E40541" w:rsidRPr="00A80C71">
        <w:rPr>
          <w:sz w:val="22"/>
        </w:rPr>
        <w:t xml:space="preserve"> and material sourced from other locations</w:t>
      </w:r>
      <w:r w:rsidRPr="00A80C71">
        <w:rPr>
          <w:sz w:val="22"/>
        </w:rPr>
        <w:t xml:space="preserve">, the risk of introducing INNS to the marine environment could not be ruled out at the </w:t>
      </w:r>
      <w:r w:rsidRPr="00A80C71">
        <w:rPr>
          <w:sz w:val="22"/>
        </w:rPr>
        <w:lastRenderedPageBreak/>
        <w:t xml:space="preserve">scoping stage. The </w:t>
      </w:r>
      <w:r w:rsidR="001C021A" w:rsidRPr="00A80C71">
        <w:rPr>
          <w:sz w:val="22"/>
        </w:rPr>
        <w:t>Introduction or spread of invasive non-indigenous species (INIS)</w:t>
      </w:r>
      <w:r w:rsidRPr="00A80C71">
        <w:rPr>
          <w:sz w:val="22"/>
        </w:rPr>
        <w:t xml:space="preserve"> is also identified as a pressure on the JNCC pressure – activities list, and is being justified as so in the description included below:</w:t>
      </w:r>
    </w:p>
    <w:p w14:paraId="1F981473" w14:textId="77777777" w:rsidR="001C021A" w:rsidRPr="00A80C71" w:rsidRDefault="001C021A" w:rsidP="00F158BC">
      <w:pPr>
        <w:rPr>
          <w:sz w:val="22"/>
        </w:rPr>
      </w:pPr>
    </w:p>
    <w:p w14:paraId="581B0D38" w14:textId="4DDA7B84" w:rsidR="001C021A" w:rsidRPr="00A80C71" w:rsidRDefault="001C021A" w:rsidP="00F158BC">
      <w:pPr>
        <w:rPr>
          <w:i/>
          <w:sz w:val="22"/>
        </w:rPr>
      </w:pPr>
      <w:r w:rsidRPr="00A80C71">
        <w:rPr>
          <w:i/>
          <w:sz w:val="22"/>
        </w:rPr>
        <w:t>Vehicles and vessels used in developments may transfer terrestrial or aquatic organisms to new locations, where they can be harmful and invasive in locations where they do not naturally occur. Where material used in the development originates from outside of the site, organisms within the substrate may be introduced into the site.  All vessels have some biofouling, even if recently cleaned or anti-fouled Thousands of marine species can be carrie</w:t>
      </w:r>
      <w:r w:rsidR="006D3FFC" w:rsidRPr="00A80C71">
        <w:rPr>
          <w:i/>
          <w:sz w:val="22"/>
        </w:rPr>
        <w:t>d in ships’ ballast water</w:t>
      </w:r>
      <w:r w:rsidRPr="00A80C71">
        <w:rPr>
          <w:i/>
          <w:sz w:val="22"/>
        </w:rPr>
        <w:t>.</w:t>
      </w:r>
    </w:p>
    <w:p w14:paraId="30DD8CDA" w14:textId="7C264004" w:rsidR="006D3FFC" w:rsidRPr="00A80C71" w:rsidRDefault="006D3FFC" w:rsidP="00F158BC">
      <w:pPr>
        <w:rPr>
          <w:sz w:val="22"/>
        </w:rPr>
      </w:pPr>
    </w:p>
    <w:p w14:paraId="6272D1DC" w14:textId="55FE9075" w:rsidR="00537529" w:rsidRPr="00A80C71" w:rsidRDefault="002C4DC1" w:rsidP="00F158BC">
      <w:pPr>
        <w:rPr>
          <w:sz w:val="22"/>
        </w:rPr>
      </w:pPr>
      <w:r>
        <w:rPr>
          <w:sz w:val="22"/>
        </w:rPr>
        <w:t xml:space="preserve">The contractors will need to produce a biosecurity risk assessment and method statement before commencing on site and it shall be approved by the overseeing organisation – all measures stipulated in the biosecurity method statement shall be implemented and adhered to in full. </w:t>
      </w:r>
    </w:p>
    <w:p w14:paraId="6446797B" w14:textId="1AF40941" w:rsidR="00BD41C6" w:rsidRPr="00A80C71" w:rsidRDefault="00BD41C6" w:rsidP="00F158BC">
      <w:pPr>
        <w:rPr>
          <w:sz w:val="22"/>
        </w:rPr>
      </w:pPr>
    </w:p>
    <w:p w14:paraId="0C43C6AD" w14:textId="4AFC24C1" w:rsidR="001D29FD" w:rsidRDefault="001D29FD" w:rsidP="001D29FD"/>
    <w:tbl>
      <w:tblPr>
        <w:tblStyle w:val="TableGrid"/>
        <w:tblW w:w="0" w:type="auto"/>
        <w:tblLook w:val="04A0" w:firstRow="1" w:lastRow="0" w:firstColumn="1" w:lastColumn="0" w:noHBand="0" w:noVBand="1"/>
      </w:tblPr>
      <w:tblGrid>
        <w:gridCol w:w="1413"/>
        <w:gridCol w:w="3402"/>
        <w:gridCol w:w="4201"/>
      </w:tblGrid>
      <w:tr w:rsidR="00AD59B7" w14:paraId="5D9DA4C1" w14:textId="77777777" w:rsidTr="00111F51">
        <w:tc>
          <w:tcPr>
            <w:tcW w:w="1413" w:type="dxa"/>
          </w:tcPr>
          <w:p w14:paraId="101C8C53" w14:textId="77777777" w:rsidR="00AD59B7" w:rsidRDefault="00AD59B7" w:rsidP="00111F51">
            <w:pPr>
              <w:rPr>
                <w:sz w:val="22"/>
                <w:szCs w:val="22"/>
              </w:rPr>
            </w:pPr>
            <w:r>
              <w:rPr>
                <w:sz w:val="22"/>
                <w:szCs w:val="22"/>
              </w:rPr>
              <w:t>Objective 1</w:t>
            </w:r>
          </w:p>
        </w:tc>
        <w:tc>
          <w:tcPr>
            <w:tcW w:w="3402" w:type="dxa"/>
          </w:tcPr>
          <w:p w14:paraId="323FFA29" w14:textId="77777777" w:rsidR="00AD59B7" w:rsidRDefault="00AD59B7" w:rsidP="00111F51">
            <w:pPr>
              <w:rPr>
                <w:sz w:val="22"/>
                <w:szCs w:val="22"/>
              </w:rPr>
            </w:pPr>
            <w:r w:rsidRPr="00A80C71">
              <w:rPr>
                <w:sz w:val="22"/>
              </w:rPr>
              <w:t>The Scheme will not cause deterioration in any element of water body classification.</w:t>
            </w:r>
          </w:p>
        </w:tc>
        <w:tc>
          <w:tcPr>
            <w:tcW w:w="4201" w:type="dxa"/>
          </w:tcPr>
          <w:p w14:paraId="7C8961DB" w14:textId="0435990D" w:rsidR="002C4DC1" w:rsidRPr="002C4DC1" w:rsidRDefault="002C4DC1" w:rsidP="002C4DC1">
            <w:pPr>
              <w:rPr>
                <w:sz w:val="22"/>
                <w:szCs w:val="22"/>
              </w:rPr>
            </w:pPr>
            <w:r w:rsidRPr="002C4DC1">
              <w:rPr>
                <w:sz w:val="22"/>
                <w:szCs w:val="22"/>
              </w:rPr>
              <w:t xml:space="preserve">Provided that measures outlined are implemented and adhered to, it is considered that the Scheme will not cause deterioration of </w:t>
            </w:r>
            <w:r>
              <w:rPr>
                <w:sz w:val="22"/>
                <w:szCs w:val="22"/>
              </w:rPr>
              <w:t>waterbody classification</w:t>
            </w:r>
          </w:p>
          <w:p w14:paraId="5F305E47" w14:textId="77777777" w:rsidR="00AD59B7" w:rsidRDefault="00AD59B7" w:rsidP="00AD59B7">
            <w:pPr>
              <w:rPr>
                <w:sz w:val="22"/>
                <w:szCs w:val="22"/>
              </w:rPr>
            </w:pPr>
          </w:p>
        </w:tc>
      </w:tr>
      <w:tr w:rsidR="00AD59B7" w14:paraId="69F25099" w14:textId="77777777" w:rsidTr="00111F51">
        <w:tc>
          <w:tcPr>
            <w:tcW w:w="1413" w:type="dxa"/>
          </w:tcPr>
          <w:p w14:paraId="03C66D96" w14:textId="77777777" w:rsidR="00AD59B7" w:rsidRDefault="00AD59B7" w:rsidP="00111F51">
            <w:pPr>
              <w:rPr>
                <w:sz w:val="22"/>
                <w:szCs w:val="22"/>
              </w:rPr>
            </w:pPr>
            <w:r w:rsidRPr="00A80C71">
              <w:rPr>
                <w:sz w:val="22"/>
              </w:rPr>
              <w:t>Objective 2</w:t>
            </w:r>
          </w:p>
        </w:tc>
        <w:tc>
          <w:tcPr>
            <w:tcW w:w="3402" w:type="dxa"/>
          </w:tcPr>
          <w:p w14:paraId="6E66D56D" w14:textId="77777777" w:rsidR="00AD59B7" w:rsidRDefault="00AD59B7" w:rsidP="00111F51">
            <w:pPr>
              <w:rPr>
                <w:sz w:val="22"/>
                <w:szCs w:val="22"/>
              </w:rPr>
            </w:pPr>
            <w:r w:rsidRPr="00A80C71">
              <w:rPr>
                <w:sz w:val="22"/>
              </w:rPr>
              <w:t>The Scheme will not prevent the WFD status objectives from being reached within the water body or other downstream water bodies.</w:t>
            </w:r>
          </w:p>
        </w:tc>
        <w:tc>
          <w:tcPr>
            <w:tcW w:w="4201" w:type="dxa"/>
          </w:tcPr>
          <w:p w14:paraId="5389B291" w14:textId="41DE70F0" w:rsidR="00AD59B7" w:rsidRDefault="002C4DC1" w:rsidP="00111F51">
            <w:pPr>
              <w:rPr>
                <w:sz w:val="22"/>
                <w:szCs w:val="22"/>
              </w:rPr>
            </w:pPr>
            <w:r>
              <w:rPr>
                <w:sz w:val="22"/>
                <w:szCs w:val="22"/>
              </w:rPr>
              <w:t xml:space="preserve">The scheme will not prevent the WFD status from being reached. </w:t>
            </w:r>
          </w:p>
          <w:p w14:paraId="48EFFBD9" w14:textId="77777777" w:rsidR="00AD59B7" w:rsidRPr="00344B82" w:rsidRDefault="00AD59B7" w:rsidP="00111F51">
            <w:pPr>
              <w:rPr>
                <w:sz w:val="22"/>
                <w:szCs w:val="22"/>
              </w:rPr>
            </w:pPr>
          </w:p>
          <w:p w14:paraId="399D802F" w14:textId="77777777" w:rsidR="00AD59B7" w:rsidRDefault="00AD59B7" w:rsidP="00111F51">
            <w:pPr>
              <w:rPr>
                <w:sz w:val="22"/>
                <w:szCs w:val="22"/>
              </w:rPr>
            </w:pPr>
          </w:p>
          <w:p w14:paraId="6A4B686F" w14:textId="77777777" w:rsidR="00AD59B7" w:rsidRDefault="00AD59B7" w:rsidP="00111F51">
            <w:pPr>
              <w:rPr>
                <w:sz w:val="22"/>
                <w:szCs w:val="22"/>
              </w:rPr>
            </w:pPr>
          </w:p>
        </w:tc>
      </w:tr>
      <w:tr w:rsidR="00AD59B7" w14:paraId="6F16823D" w14:textId="77777777" w:rsidTr="00111F51">
        <w:tc>
          <w:tcPr>
            <w:tcW w:w="1413" w:type="dxa"/>
          </w:tcPr>
          <w:p w14:paraId="100AFB77" w14:textId="77777777" w:rsidR="00AD59B7" w:rsidRDefault="00AD59B7" w:rsidP="00111F51">
            <w:pPr>
              <w:rPr>
                <w:sz w:val="22"/>
                <w:szCs w:val="22"/>
              </w:rPr>
            </w:pPr>
            <w:r w:rsidRPr="00A80C71">
              <w:rPr>
                <w:sz w:val="22"/>
              </w:rPr>
              <w:t>Objective 3</w:t>
            </w:r>
          </w:p>
        </w:tc>
        <w:tc>
          <w:tcPr>
            <w:tcW w:w="3402" w:type="dxa"/>
          </w:tcPr>
          <w:p w14:paraId="105DBDB4" w14:textId="77777777" w:rsidR="00AD59B7" w:rsidRPr="003C60C5" w:rsidRDefault="00AD59B7" w:rsidP="00111F51">
            <w:pPr>
              <w:rPr>
                <w:sz w:val="22"/>
              </w:rPr>
            </w:pPr>
            <w:r w:rsidRPr="00A80C71">
              <w:rPr>
                <w:sz w:val="22"/>
              </w:rPr>
              <w:t>The Scheme will contribute to the delivery of the relevant WFD objectives. In this case it will be what contribution the Scheme can make towards the water body reaching its objective Good Ecological Potential (GEP) through planned RBMP mitigation measures.</w:t>
            </w:r>
          </w:p>
        </w:tc>
        <w:tc>
          <w:tcPr>
            <w:tcW w:w="4201" w:type="dxa"/>
          </w:tcPr>
          <w:p w14:paraId="77436214" w14:textId="3C2E2F51" w:rsidR="00AD59B7" w:rsidRDefault="002C4DC1" w:rsidP="00111F51">
            <w:pPr>
              <w:rPr>
                <w:sz w:val="22"/>
                <w:szCs w:val="22"/>
              </w:rPr>
            </w:pPr>
            <w:r w:rsidRPr="001D08D2">
              <w:rPr>
                <w:sz w:val="22"/>
                <w:szCs w:val="22"/>
              </w:rPr>
              <w:t>The scheme is not likely to be considered relevant to the delivery of the WFD objectives.</w:t>
            </w:r>
          </w:p>
        </w:tc>
      </w:tr>
    </w:tbl>
    <w:p w14:paraId="461AE052" w14:textId="77777777" w:rsidR="00AD59B7" w:rsidRPr="00A80C71" w:rsidRDefault="00AD59B7" w:rsidP="001D29FD"/>
    <w:p w14:paraId="774D334B" w14:textId="7401A376" w:rsidR="00121958" w:rsidRPr="00A80C71" w:rsidRDefault="00121958" w:rsidP="00121958">
      <w:pPr>
        <w:pStyle w:val="Heading1"/>
      </w:pPr>
      <w:bookmarkStart w:id="36" w:name="_Toc41639811"/>
      <w:r w:rsidRPr="00A80C71">
        <w:t>Summary &amp; Conclusion</w:t>
      </w:r>
      <w:bookmarkEnd w:id="36"/>
    </w:p>
    <w:p w14:paraId="2D0935A2" w14:textId="31726DC3" w:rsidR="0076410C" w:rsidRDefault="000E18D6" w:rsidP="0076410C">
      <w:pPr>
        <w:rPr>
          <w:sz w:val="22"/>
          <w:szCs w:val="22"/>
        </w:rPr>
      </w:pPr>
      <w:r w:rsidRPr="00A80C71">
        <w:rPr>
          <w:sz w:val="22"/>
          <w:szCs w:val="22"/>
        </w:rPr>
        <w:t xml:space="preserve">It was established early that a WFD assessment was required for the proposed works, and at the </w:t>
      </w:r>
      <w:r w:rsidR="001F2A1D" w:rsidRPr="00A80C71">
        <w:rPr>
          <w:sz w:val="22"/>
          <w:szCs w:val="22"/>
        </w:rPr>
        <w:t>scoping stage of the assessment</w:t>
      </w:r>
      <w:r w:rsidRPr="00A80C71">
        <w:rPr>
          <w:sz w:val="22"/>
          <w:szCs w:val="22"/>
        </w:rPr>
        <w:t xml:space="preserve"> it was deemed that impact on the water body status could not be ruled out</w:t>
      </w:r>
      <w:r w:rsidR="0076410C">
        <w:rPr>
          <w:sz w:val="22"/>
          <w:szCs w:val="22"/>
        </w:rPr>
        <w:t>, in particular, with regards to the ecological quality elements.</w:t>
      </w:r>
    </w:p>
    <w:p w14:paraId="2A589C29" w14:textId="77777777" w:rsidR="0076410C" w:rsidRDefault="0076410C" w:rsidP="0076410C">
      <w:pPr>
        <w:rPr>
          <w:sz w:val="22"/>
          <w:szCs w:val="22"/>
        </w:rPr>
      </w:pPr>
    </w:p>
    <w:p w14:paraId="23DC955F" w14:textId="68649F20" w:rsidR="000079EA" w:rsidRDefault="0076410C" w:rsidP="0076410C">
      <w:pPr>
        <w:rPr>
          <w:sz w:val="22"/>
          <w:szCs w:val="22"/>
        </w:rPr>
      </w:pPr>
      <w:r>
        <w:rPr>
          <w:sz w:val="22"/>
          <w:szCs w:val="22"/>
        </w:rPr>
        <w:t>The scheme is to construct a water management structure to replace a defective structure that has</w:t>
      </w:r>
      <w:r w:rsidR="00286445">
        <w:rPr>
          <w:sz w:val="22"/>
          <w:szCs w:val="22"/>
        </w:rPr>
        <w:t xml:space="preserve">, since 2018, been fully breached. The structure proposed would prevent tidal waters from flowing </w:t>
      </w:r>
      <w:r w:rsidR="00286445">
        <w:rPr>
          <w:sz w:val="22"/>
          <w:szCs w:val="22"/>
        </w:rPr>
        <w:lastRenderedPageBreak/>
        <w:t xml:space="preserve">landward of the flood bank on most states of the tide, except extreme tides, and would allow water to discharge into the estuary on an ebbing tide. </w:t>
      </w:r>
    </w:p>
    <w:p w14:paraId="25843396" w14:textId="77777777" w:rsidR="000079EA" w:rsidRDefault="000079EA" w:rsidP="0076410C">
      <w:pPr>
        <w:rPr>
          <w:sz w:val="22"/>
          <w:szCs w:val="22"/>
        </w:rPr>
      </w:pPr>
    </w:p>
    <w:p w14:paraId="6D452EF9" w14:textId="5B3B2014" w:rsidR="001F2A1D" w:rsidRDefault="000079EA" w:rsidP="0076410C">
      <w:pPr>
        <w:rPr>
          <w:sz w:val="22"/>
          <w:szCs w:val="22"/>
        </w:rPr>
      </w:pPr>
      <w:r>
        <w:rPr>
          <w:sz w:val="22"/>
          <w:szCs w:val="22"/>
        </w:rPr>
        <w:t>As stated, the structure that used to be central to the flood bank is now fully dilapidated</w:t>
      </w:r>
      <w:r w:rsidR="00286445">
        <w:rPr>
          <w:sz w:val="22"/>
          <w:szCs w:val="22"/>
        </w:rPr>
        <w:t xml:space="preserve"> allowing the hinterland to regularly inundate with tidal waters</w:t>
      </w:r>
      <w:r>
        <w:rPr>
          <w:sz w:val="22"/>
          <w:szCs w:val="22"/>
        </w:rPr>
        <w:t xml:space="preserve">. </w:t>
      </w:r>
      <w:r w:rsidR="00AF5BD4">
        <w:rPr>
          <w:sz w:val="22"/>
          <w:szCs w:val="22"/>
        </w:rPr>
        <w:t xml:space="preserve">Regular inundation of the hinterland has been </w:t>
      </w:r>
      <w:r w:rsidR="00B12121">
        <w:rPr>
          <w:sz w:val="22"/>
          <w:szCs w:val="22"/>
        </w:rPr>
        <w:t>raised</w:t>
      </w:r>
      <w:r w:rsidR="00AF5BD4">
        <w:rPr>
          <w:sz w:val="22"/>
          <w:szCs w:val="22"/>
        </w:rPr>
        <w:t xml:space="preserve"> as a concern for the neighbouring landowner at Tyddyn Du. </w:t>
      </w:r>
    </w:p>
    <w:p w14:paraId="71781FE7" w14:textId="286CC7F2" w:rsidR="00AF5BD4" w:rsidRDefault="00AF5BD4" w:rsidP="0076410C">
      <w:pPr>
        <w:rPr>
          <w:rFonts w:asciiTheme="majorHAnsi" w:hAnsiTheme="majorHAnsi" w:cstheme="majorHAnsi"/>
          <w:sz w:val="22"/>
          <w:szCs w:val="22"/>
        </w:rPr>
      </w:pPr>
    </w:p>
    <w:p w14:paraId="703F5F76" w14:textId="009D9CCD" w:rsidR="00AF5BD4" w:rsidRDefault="00AF5BD4" w:rsidP="0076410C">
      <w:pPr>
        <w:rPr>
          <w:rFonts w:asciiTheme="majorHAnsi" w:hAnsiTheme="majorHAnsi" w:cstheme="majorHAnsi"/>
          <w:sz w:val="22"/>
          <w:szCs w:val="22"/>
        </w:rPr>
      </w:pPr>
      <w:r>
        <w:rPr>
          <w:rFonts w:asciiTheme="majorHAnsi" w:hAnsiTheme="majorHAnsi" w:cstheme="majorHAnsi"/>
          <w:sz w:val="22"/>
          <w:szCs w:val="22"/>
        </w:rPr>
        <w:t xml:space="preserve">In terms of the impact of the proposal on the waterbody, and whether it would cause deterioration of in any element of the waterbody classification (objective 1) – </w:t>
      </w:r>
      <w:r w:rsidR="00B12121">
        <w:rPr>
          <w:rFonts w:asciiTheme="majorHAnsi" w:hAnsiTheme="majorHAnsi" w:cstheme="majorHAnsi"/>
          <w:sz w:val="22"/>
          <w:szCs w:val="22"/>
        </w:rPr>
        <w:t xml:space="preserve">the main concern is the impact of the proposal on the saltmarsh habitat surrounding the proposal, especially, the saltmarsh community on the landward side of the flood bank. </w:t>
      </w:r>
      <w:r w:rsidR="008762AE">
        <w:rPr>
          <w:rFonts w:asciiTheme="majorHAnsi" w:hAnsiTheme="majorHAnsi" w:cstheme="majorHAnsi"/>
          <w:sz w:val="22"/>
          <w:szCs w:val="22"/>
        </w:rPr>
        <w:t>It is likely that the saltmarsh habitat has begun to develop and evolve long before the breach occurred, however, the installation of the proposed culvert would change the inundation pattern of the hinterland in relation to the existing situation, and thus could potentially affect the saltmarsh community. To what extent</w:t>
      </w:r>
      <w:r w:rsidR="00F84CBB">
        <w:rPr>
          <w:rFonts w:asciiTheme="majorHAnsi" w:hAnsiTheme="majorHAnsi" w:cstheme="majorHAnsi"/>
          <w:sz w:val="22"/>
          <w:szCs w:val="22"/>
        </w:rPr>
        <w:t xml:space="preserve"> the saltmarsh community would be affected is uncertain – however, since the height of the flood bank is not being raised as part of this proposal, inundation of the hinterland is certain, albeit on a less frequent basis. </w:t>
      </w:r>
    </w:p>
    <w:p w14:paraId="39950DFC" w14:textId="26464827" w:rsidR="00F84CBB" w:rsidRDefault="00F84CBB" w:rsidP="0076410C">
      <w:pPr>
        <w:rPr>
          <w:rFonts w:asciiTheme="majorHAnsi" w:hAnsiTheme="majorHAnsi" w:cstheme="majorHAnsi"/>
          <w:sz w:val="22"/>
          <w:szCs w:val="22"/>
        </w:rPr>
      </w:pPr>
    </w:p>
    <w:p w14:paraId="714AC9AC" w14:textId="00842FA5" w:rsidR="00F84CBB" w:rsidRPr="00A80C71" w:rsidRDefault="00F84CBB" w:rsidP="0076410C">
      <w:pPr>
        <w:rPr>
          <w:rFonts w:asciiTheme="majorHAnsi" w:hAnsiTheme="majorHAnsi" w:cstheme="majorHAnsi"/>
          <w:sz w:val="22"/>
          <w:szCs w:val="22"/>
        </w:rPr>
      </w:pPr>
      <w:r>
        <w:rPr>
          <w:rFonts w:asciiTheme="majorHAnsi" w:hAnsiTheme="majorHAnsi" w:cstheme="majorHAnsi"/>
          <w:sz w:val="22"/>
          <w:szCs w:val="22"/>
        </w:rPr>
        <w:t xml:space="preserve">Whilst this have implications in terms of the SAC / SSSI due to the specific communities of saltmarsh cited, it is considered that this in itself would not lead to the deterioration in the overall status of the Mawddach waterbody, nor prevent its objectives from being reached. </w:t>
      </w:r>
    </w:p>
    <w:p w14:paraId="07D1AF81" w14:textId="0ECD181C" w:rsidR="001F2A1D" w:rsidRPr="00A80C71" w:rsidRDefault="001F2A1D" w:rsidP="00121958">
      <w:pPr>
        <w:rPr>
          <w:sz w:val="22"/>
          <w:szCs w:val="22"/>
        </w:rPr>
      </w:pPr>
    </w:p>
    <w:p w14:paraId="74B20343" w14:textId="2666BECE" w:rsidR="006B74EC" w:rsidRPr="00A80C71" w:rsidRDefault="006B74EC" w:rsidP="009C7540">
      <w:pPr>
        <w:rPr>
          <w:sz w:val="22"/>
          <w:szCs w:val="22"/>
        </w:rPr>
      </w:pPr>
    </w:p>
    <w:p w14:paraId="4EB2A666" w14:textId="539DC35A" w:rsidR="004916A2" w:rsidRPr="00A80C71" w:rsidRDefault="004916A2" w:rsidP="009C7540">
      <w:pPr>
        <w:rPr>
          <w:sz w:val="22"/>
          <w:szCs w:val="22"/>
        </w:rPr>
      </w:pPr>
    </w:p>
    <w:p w14:paraId="665C4609" w14:textId="2BA65544" w:rsidR="004916A2" w:rsidRPr="00A80C71" w:rsidRDefault="004916A2" w:rsidP="009C7540">
      <w:pPr>
        <w:rPr>
          <w:sz w:val="22"/>
          <w:szCs w:val="22"/>
        </w:rPr>
      </w:pPr>
    </w:p>
    <w:p w14:paraId="2721E09B" w14:textId="72E26D0A" w:rsidR="004916A2" w:rsidRPr="00A80C71" w:rsidRDefault="004916A2" w:rsidP="009C7540">
      <w:pPr>
        <w:rPr>
          <w:sz w:val="22"/>
          <w:szCs w:val="22"/>
        </w:rPr>
      </w:pPr>
    </w:p>
    <w:p w14:paraId="737DFD09" w14:textId="712A7898" w:rsidR="004916A2" w:rsidRPr="00A80C71" w:rsidRDefault="004916A2" w:rsidP="009C7540">
      <w:pPr>
        <w:rPr>
          <w:sz w:val="22"/>
          <w:szCs w:val="22"/>
        </w:rPr>
      </w:pPr>
    </w:p>
    <w:p w14:paraId="056154A3" w14:textId="3426B8CE" w:rsidR="004916A2" w:rsidRPr="00A80C71" w:rsidRDefault="004916A2" w:rsidP="009C7540">
      <w:pPr>
        <w:rPr>
          <w:sz w:val="22"/>
          <w:szCs w:val="22"/>
        </w:rPr>
      </w:pPr>
    </w:p>
    <w:p w14:paraId="4C8C9698" w14:textId="028C0B7C" w:rsidR="004916A2" w:rsidRPr="00A80C71" w:rsidRDefault="004916A2" w:rsidP="009C7540">
      <w:pPr>
        <w:rPr>
          <w:sz w:val="22"/>
          <w:szCs w:val="22"/>
        </w:rPr>
      </w:pPr>
    </w:p>
    <w:p w14:paraId="1784488A" w14:textId="19CD7A3B" w:rsidR="004916A2" w:rsidRPr="00A80C71" w:rsidRDefault="004916A2" w:rsidP="00365E25">
      <w:pPr>
        <w:pStyle w:val="Heading1"/>
        <w:jc w:val="center"/>
        <w:rPr>
          <w:sz w:val="22"/>
          <w:szCs w:val="22"/>
        </w:rPr>
        <w:sectPr w:rsidR="004916A2" w:rsidRPr="00A80C71" w:rsidSect="005131C1">
          <w:footerReference w:type="default" r:id="rId13"/>
          <w:type w:val="continuous"/>
          <w:pgSz w:w="11906" w:h="16838" w:code="9"/>
          <w:pgMar w:top="1440" w:right="1440" w:bottom="1560" w:left="1440" w:header="1077" w:footer="567" w:gutter="0"/>
          <w:cols w:space="708"/>
          <w:docGrid w:linePitch="360"/>
        </w:sectPr>
      </w:pPr>
      <w:bookmarkStart w:id="37" w:name="_Toc41639812"/>
      <w:r w:rsidRPr="00A80C71">
        <w:rPr>
          <w:sz w:val="36"/>
        </w:rPr>
        <w:t>Appendices</w:t>
      </w:r>
      <w:bookmarkEnd w:id="37"/>
    </w:p>
    <w:p w14:paraId="19261862" w14:textId="7D52164C" w:rsidR="006B74EC" w:rsidRPr="00A80C71" w:rsidRDefault="00AF199E" w:rsidP="00AF199E">
      <w:pPr>
        <w:pStyle w:val="Heading2"/>
      </w:pPr>
      <w:bookmarkStart w:id="38" w:name="_Toc41639813"/>
      <w:r w:rsidRPr="00A80C71">
        <w:lastRenderedPageBreak/>
        <w:t>Appendix A - Figures</w:t>
      </w:r>
      <w:bookmarkEnd w:id="38"/>
    </w:p>
    <w:p w14:paraId="4EC0EC1B" w14:textId="77777777" w:rsidR="00DC15D0" w:rsidRDefault="00DC15D0" w:rsidP="006B74EC">
      <w:pPr>
        <w:jc w:val="center"/>
      </w:pPr>
      <w:r>
        <w:rPr>
          <w:noProof/>
        </w:rPr>
        <w:drawing>
          <wp:inline distT="0" distB="0" distL="0" distR="0" wp14:anchorId="1BBD43EB" wp14:editId="14C79FFC">
            <wp:extent cx="6896100" cy="487426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96100" cy="4874260"/>
                    </a:xfrm>
                    <a:prstGeom prst="rect">
                      <a:avLst/>
                    </a:prstGeom>
                    <a:noFill/>
                    <a:ln>
                      <a:noFill/>
                    </a:ln>
                  </pic:spPr>
                </pic:pic>
              </a:graphicData>
            </a:graphic>
          </wp:inline>
        </w:drawing>
      </w:r>
    </w:p>
    <w:p w14:paraId="7FD5D78B" w14:textId="5FA7769E" w:rsidR="00670332" w:rsidRPr="00A80C71" w:rsidRDefault="00096C1A" w:rsidP="00DC15D0">
      <w:pPr>
        <w:jc w:val="center"/>
      </w:pPr>
      <w:ins w:id="39" w:author="Williams, Alan" w:date="2020-06-01T10:07:00Z">
        <w:r w:rsidRPr="00A80C71">
          <w:rPr>
            <w:noProof/>
          </w:rPr>
          <mc:AlternateContent>
            <mc:Choice Requires="wpi">
              <w:drawing>
                <wp:anchor distT="0" distB="0" distL="114300" distR="114300" simplePos="0" relativeHeight="251651584" behindDoc="0" locked="0" layoutInCell="1" allowOverlap="1" wp14:anchorId="16545ED1" wp14:editId="321FF57B">
                  <wp:simplePos x="0" y="0"/>
                  <wp:positionH relativeFrom="column">
                    <wp:posOffset>2495400</wp:posOffset>
                  </wp:positionH>
                  <wp:positionV relativeFrom="paragraph">
                    <wp:posOffset>1341295</wp:posOffset>
                  </wp:positionV>
                  <wp:extent cx="360" cy="360"/>
                  <wp:effectExtent l="38100" t="38100" r="57150" b="57150"/>
                  <wp:wrapNone/>
                  <wp:docPr id="58" name="Ink 58"/>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type w14:anchorId="4F1F4D3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8" o:spid="_x0000_s1026" type="#_x0000_t75" style="position:absolute;margin-left:195.8pt;margin-top:104.9pt;width:1.45pt;height:1.45pt;z-index:251651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">
                  <v:imagedata r:id="rId16" o:title=""/>
                </v:shape>
              </w:pict>
            </mc:Fallback>
          </mc:AlternateContent>
        </w:r>
      </w:ins>
      <w:r w:rsidR="00670332" w:rsidRPr="00A80C71">
        <w:rPr>
          <w:b/>
        </w:rPr>
        <w:t>Figure 2:</w:t>
      </w:r>
      <w:r w:rsidR="00670332" w:rsidRPr="00A80C71">
        <w:t xml:space="preserve"> </w:t>
      </w:r>
    </w:p>
    <w:p w14:paraId="12DE13C0" w14:textId="7A74056E" w:rsidR="00670332" w:rsidRPr="00A80C71" w:rsidRDefault="003E3E6B" w:rsidP="006B74EC">
      <w:pPr>
        <w:jc w:val="center"/>
      </w:pPr>
      <w:r w:rsidRPr="00A80C71">
        <w:rPr>
          <w:noProof/>
        </w:rPr>
        <w:drawing>
          <wp:anchor distT="0" distB="0" distL="114300" distR="114300" simplePos="0" relativeHeight="251663872" behindDoc="0" locked="0" layoutInCell="1" allowOverlap="1" wp14:anchorId="29CA8776" wp14:editId="3884A6E1">
            <wp:simplePos x="0" y="0"/>
            <wp:positionH relativeFrom="column">
              <wp:posOffset>4533900</wp:posOffset>
            </wp:positionH>
            <wp:positionV relativeFrom="paragraph">
              <wp:posOffset>5076825</wp:posOffset>
            </wp:positionV>
            <wp:extent cx="2586990" cy="1000472"/>
            <wp:effectExtent l="0" t="0" r="3810" b="9525"/>
            <wp:wrapNone/>
            <wp:docPr id="20" name="Llu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86990" cy="1000472"/>
                    </a:xfrm>
                    <a:prstGeom prst="rect">
                      <a:avLst/>
                    </a:prstGeom>
                    <a:noFill/>
                  </pic:spPr>
                </pic:pic>
              </a:graphicData>
            </a:graphic>
            <wp14:sizeRelH relativeFrom="page">
              <wp14:pctWidth>0</wp14:pctWidth>
            </wp14:sizeRelH>
            <wp14:sizeRelV relativeFrom="page">
              <wp14:pctHeight>0</wp14:pctHeight>
            </wp14:sizeRelV>
          </wp:anchor>
        </w:drawing>
      </w:r>
    </w:p>
    <w:p w14:paraId="38C86D7E" w14:textId="5D157273" w:rsidR="00DC15D0" w:rsidRDefault="00DC15D0" w:rsidP="006B74EC">
      <w:pPr>
        <w:jc w:val="center"/>
        <w:rPr>
          <w:b/>
        </w:rPr>
      </w:pPr>
      <w:r>
        <w:rPr>
          <w:noProof/>
        </w:rPr>
        <w:lastRenderedPageBreak/>
        <w:drawing>
          <wp:inline distT="0" distB="0" distL="0" distR="0" wp14:anchorId="35BD501A" wp14:editId="1F9FB070">
            <wp:extent cx="7732868" cy="5467350"/>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736714" cy="5470069"/>
                    </a:xfrm>
                    <a:prstGeom prst="rect">
                      <a:avLst/>
                    </a:prstGeom>
                    <a:noFill/>
                    <a:ln>
                      <a:noFill/>
                    </a:ln>
                  </pic:spPr>
                </pic:pic>
              </a:graphicData>
            </a:graphic>
          </wp:inline>
        </w:drawing>
      </w:r>
    </w:p>
    <w:p w14:paraId="341CC9BD" w14:textId="07FD9D1B" w:rsidR="00696223" w:rsidRPr="00A80C71" w:rsidRDefault="00670332" w:rsidP="00670332">
      <w:pPr>
        <w:sectPr w:rsidR="00696223" w:rsidRPr="00A80C71" w:rsidSect="00DC15D0">
          <w:pgSz w:w="16838" w:h="11906" w:orient="landscape" w:code="9"/>
          <w:pgMar w:top="1440" w:right="1440" w:bottom="1440" w:left="1560" w:header="1077" w:footer="567" w:gutter="0"/>
          <w:cols w:space="708"/>
          <w:docGrid w:linePitch="360"/>
        </w:sectPr>
      </w:pPr>
      <w:r w:rsidRPr="00A80C71">
        <w:rPr>
          <w:b/>
        </w:rPr>
        <w:t>Figure 3:</w:t>
      </w:r>
      <w:r w:rsidRPr="00A80C71">
        <w:t xml:space="preserve"> Search of Magic Map for Higher Sensitivity Habitat – confirmation that none are present within the screening distances</w:t>
      </w:r>
      <w:bookmarkEnd w:id="1"/>
    </w:p>
    <w:p w14:paraId="1FCF1396" w14:textId="2BA5168E" w:rsidR="00670332" w:rsidRPr="00A80C71" w:rsidRDefault="00696223" w:rsidP="00696223">
      <w:pPr>
        <w:pStyle w:val="Heading2"/>
        <w:rPr>
          <w:rFonts w:asciiTheme="minorHAnsi" w:hAnsiTheme="minorHAnsi" w:cstheme="minorHAnsi"/>
          <w:sz w:val="28"/>
        </w:rPr>
      </w:pPr>
      <w:bookmarkStart w:id="40" w:name="_Toc41639814"/>
      <w:r w:rsidRPr="00A80C71">
        <w:rPr>
          <w:rFonts w:asciiTheme="minorHAnsi" w:hAnsiTheme="minorHAnsi" w:cstheme="minorHAnsi"/>
          <w:sz w:val="28"/>
        </w:rPr>
        <w:lastRenderedPageBreak/>
        <w:t>Appendix B</w:t>
      </w:r>
      <w:r w:rsidR="00D84A28">
        <w:rPr>
          <w:rFonts w:asciiTheme="minorHAnsi" w:hAnsiTheme="minorHAnsi" w:cstheme="minorHAnsi"/>
          <w:sz w:val="28"/>
        </w:rPr>
        <w:t xml:space="preserve"> </w:t>
      </w:r>
      <w:r w:rsidRPr="00A80C71">
        <w:rPr>
          <w:rFonts w:asciiTheme="minorHAnsi" w:hAnsiTheme="minorHAnsi" w:cstheme="minorHAnsi"/>
          <w:sz w:val="28"/>
        </w:rPr>
        <w:t xml:space="preserve">- </w:t>
      </w:r>
      <w:bookmarkEnd w:id="40"/>
      <w:r w:rsidR="00D84A28">
        <w:rPr>
          <w:rFonts w:asciiTheme="minorHAnsi" w:hAnsiTheme="minorHAnsi" w:cstheme="minorHAnsi"/>
          <w:sz w:val="28"/>
        </w:rPr>
        <w:t>General Arrangement Plan</w:t>
      </w:r>
    </w:p>
    <w:p w14:paraId="4C354D82" w14:textId="7C37B01F" w:rsidR="00325F1D" w:rsidRPr="00A80C71" w:rsidRDefault="00325F1D" w:rsidP="00325F1D"/>
    <w:p w14:paraId="7F6C8E7E" w14:textId="6A117AA8" w:rsidR="00325F1D" w:rsidRPr="00A80C71" w:rsidRDefault="00365E25" w:rsidP="00325F1D">
      <w:r>
        <w:t>7174/GA/01</w:t>
      </w:r>
    </w:p>
    <w:p w14:paraId="7DADA7BE" w14:textId="00058DB9" w:rsidR="00325F1D" w:rsidRPr="00A80C71" w:rsidRDefault="00325F1D" w:rsidP="00325F1D"/>
    <w:p w14:paraId="701A9532" w14:textId="048A7F2E" w:rsidR="00325F1D" w:rsidRPr="00A80C71" w:rsidRDefault="00325F1D" w:rsidP="00325F1D"/>
    <w:p w14:paraId="503DBA96" w14:textId="30AA44DA" w:rsidR="00325F1D" w:rsidRPr="00A80C71" w:rsidRDefault="00325F1D" w:rsidP="00325F1D"/>
    <w:p w14:paraId="0F201C6A" w14:textId="18DEC08C" w:rsidR="00325F1D" w:rsidRPr="00A80C71" w:rsidRDefault="00325F1D" w:rsidP="00325F1D"/>
    <w:p w14:paraId="348D802B" w14:textId="65895A39" w:rsidR="00325F1D" w:rsidRPr="00A80C71" w:rsidRDefault="00325F1D" w:rsidP="00325F1D"/>
    <w:p w14:paraId="61571F03" w14:textId="0D1D8461" w:rsidR="00325F1D" w:rsidRPr="00A80C71" w:rsidRDefault="00325F1D" w:rsidP="00325F1D"/>
    <w:p w14:paraId="406C3D27" w14:textId="303BF2F2" w:rsidR="00325F1D" w:rsidRPr="00A80C71" w:rsidRDefault="00325F1D" w:rsidP="00325F1D"/>
    <w:p w14:paraId="06E3EB6F" w14:textId="06296C08" w:rsidR="00325F1D" w:rsidRPr="00A80C71" w:rsidRDefault="00325F1D" w:rsidP="00325F1D"/>
    <w:p w14:paraId="7E2227C6" w14:textId="1E914CF9" w:rsidR="00325F1D" w:rsidRPr="00A80C71" w:rsidRDefault="00325F1D" w:rsidP="00325F1D"/>
    <w:p w14:paraId="47429FC8" w14:textId="7E1949C0" w:rsidR="00325F1D" w:rsidRPr="00A80C71" w:rsidRDefault="00325F1D" w:rsidP="00325F1D"/>
    <w:p w14:paraId="2B2F4CE7" w14:textId="401C025D" w:rsidR="00325F1D" w:rsidRPr="00A80C71" w:rsidRDefault="00325F1D" w:rsidP="00325F1D"/>
    <w:p w14:paraId="0D937F82" w14:textId="208B564D" w:rsidR="00381FE6" w:rsidRPr="00A80C71" w:rsidRDefault="00381FE6" w:rsidP="00325F1D"/>
    <w:p w14:paraId="1C7A7B60" w14:textId="0D8A4307" w:rsidR="00381FE6" w:rsidRDefault="00381FE6" w:rsidP="00325F1D"/>
    <w:p w14:paraId="0C3A0F9B" w14:textId="2A75594B" w:rsidR="00365E25" w:rsidRDefault="00365E25" w:rsidP="00325F1D"/>
    <w:p w14:paraId="72EF5D9F" w14:textId="42E7F0C4" w:rsidR="00365E25" w:rsidRDefault="00365E25" w:rsidP="00325F1D"/>
    <w:p w14:paraId="570C7255" w14:textId="6C83B9F5" w:rsidR="00365E25" w:rsidRDefault="00365E25" w:rsidP="00325F1D"/>
    <w:p w14:paraId="1481CF70" w14:textId="64BD5CA9" w:rsidR="00365E25" w:rsidRDefault="00365E25" w:rsidP="00325F1D"/>
    <w:p w14:paraId="4F98BB7A" w14:textId="1B8E4670" w:rsidR="00365E25" w:rsidRDefault="00365E25" w:rsidP="00325F1D"/>
    <w:p w14:paraId="3C310450" w14:textId="31B9F530" w:rsidR="00365E25" w:rsidRDefault="00365E25" w:rsidP="00325F1D"/>
    <w:p w14:paraId="45FFFCC4" w14:textId="05951705" w:rsidR="00365E25" w:rsidRDefault="00365E25" w:rsidP="00325F1D"/>
    <w:p w14:paraId="43A0C048" w14:textId="6C8E4525" w:rsidR="00365E25" w:rsidRDefault="00365E25" w:rsidP="00325F1D"/>
    <w:p w14:paraId="28FF9501" w14:textId="4B69A808" w:rsidR="00365E25" w:rsidRDefault="00365E25" w:rsidP="00325F1D"/>
    <w:p w14:paraId="2F6014F9" w14:textId="6A94CBF0" w:rsidR="00365E25" w:rsidRDefault="00365E25" w:rsidP="00325F1D"/>
    <w:p w14:paraId="69609DD0" w14:textId="3E34290C" w:rsidR="00365E25" w:rsidRDefault="00365E25" w:rsidP="00325F1D"/>
    <w:p w14:paraId="7217814E" w14:textId="61183092" w:rsidR="00365E25" w:rsidRDefault="00365E25" w:rsidP="00325F1D"/>
    <w:p w14:paraId="780C3F68" w14:textId="1B0AB18E" w:rsidR="00365E25" w:rsidRDefault="00365E25" w:rsidP="00325F1D"/>
    <w:p w14:paraId="044A5AA6" w14:textId="4B0AD633" w:rsidR="00365E25" w:rsidRDefault="00365E25" w:rsidP="00325F1D"/>
    <w:p w14:paraId="79C83745" w14:textId="6F7A4B63" w:rsidR="00365E25" w:rsidRDefault="00365E25" w:rsidP="00325F1D"/>
    <w:p w14:paraId="41AB0821" w14:textId="6DE7240C" w:rsidR="00365E25" w:rsidRDefault="00365E25" w:rsidP="00325F1D"/>
    <w:p w14:paraId="575ED1CD" w14:textId="53FB3A66" w:rsidR="00365E25" w:rsidRDefault="00365E25" w:rsidP="00325F1D"/>
    <w:p w14:paraId="67FC38CA" w14:textId="67AC769D" w:rsidR="00365E25" w:rsidRDefault="00365E25" w:rsidP="00325F1D"/>
    <w:p w14:paraId="5E4F5FD7" w14:textId="14A24F32" w:rsidR="00365E25" w:rsidRDefault="00365E25" w:rsidP="00325F1D"/>
    <w:p w14:paraId="31C4EDEF" w14:textId="5DC8AC05" w:rsidR="00365E25" w:rsidRDefault="00365E25" w:rsidP="00325F1D"/>
    <w:p w14:paraId="767C2649" w14:textId="2D2A74E6" w:rsidR="00365E25" w:rsidRDefault="00365E25" w:rsidP="00325F1D"/>
    <w:p w14:paraId="50D358C5" w14:textId="3064C11E" w:rsidR="00365E25" w:rsidRDefault="00365E25" w:rsidP="00325F1D"/>
    <w:p w14:paraId="24516A5A" w14:textId="21379179" w:rsidR="00365E25" w:rsidRDefault="00365E25" w:rsidP="00325F1D"/>
    <w:p w14:paraId="6BD498E9" w14:textId="0A2B3C58" w:rsidR="00365E25" w:rsidRDefault="00365E25" w:rsidP="00325F1D"/>
    <w:p w14:paraId="37B6AACD" w14:textId="4C4A4C54" w:rsidR="00365E25" w:rsidRDefault="00365E25" w:rsidP="00325F1D"/>
    <w:p w14:paraId="4A7FE68F" w14:textId="77777777" w:rsidR="00365E25" w:rsidRPr="00A80C71" w:rsidRDefault="00365E25" w:rsidP="00325F1D"/>
    <w:p w14:paraId="47CF23E9" w14:textId="47908029" w:rsidR="00325F1D" w:rsidRPr="00A80C71" w:rsidRDefault="00696223" w:rsidP="00696223">
      <w:pPr>
        <w:pStyle w:val="Heading2"/>
        <w:rPr>
          <w:rFonts w:cstheme="minorHAnsi"/>
          <w:kern w:val="32"/>
          <w:sz w:val="28"/>
        </w:rPr>
      </w:pPr>
      <w:bookmarkStart w:id="41" w:name="_Toc41639815"/>
      <w:r w:rsidRPr="00A80C71">
        <w:rPr>
          <w:rFonts w:cstheme="minorHAnsi"/>
          <w:kern w:val="32"/>
          <w:sz w:val="28"/>
        </w:rPr>
        <w:t xml:space="preserve">Appendix C – </w:t>
      </w:r>
      <w:bookmarkEnd w:id="41"/>
      <w:r w:rsidR="00365E25">
        <w:rPr>
          <w:rFonts w:cstheme="minorHAnsi"/>
          <w:kern w:val="32"/>
          <w:sz w:val="28"/>
        </w:rPr>
        <w:t>Location Plan</w:t>
      </w:r>
    </w:p>
    <w:p w14:paraId="4954C9C0" w14:textId="77777777" w:rsidR="00365E25" w:rsidRDefault="00365E25" w:rsidP="00365E25">
      <w:bookmarkStart w:id="42" w:name="_Toc41639816"/>
    </w:p>
    <w:p w14:paraId="374CE9D5" w14:textId="1766443E" w:rsidR="00C42283" w:rsidRPr="00A80C71" w:rsidRDefault="00365E25" w:rsidP="00365E25">
      <w:r>
        <w:t>7174/LP/01</w:t>
      </w:r>
    </w:p>
    <w:p w14:paraId="4C107EA3" w14:textId="77777777" w:rsidR="00C42283" w:rsidRPr="00A80C71" w:rsidRDefault="00C42283" w:rsidP="00696223">
      <w:pPr>
        <w:pStyle w:val="Heading2"/>
        <w:rPr>
          <w:rFonts w:cstheme="minorHAnsi"/>
          <w:kern w:val="32"/>
          <w:sz w:val="28"/>
        </w:rPr>
      </w:pPr>
    </w:p>
    <w:p w14:paraId="5EFC8B70" w14:textId="77777777" w:rsidR="00C42283" w:rsidRPr="00A80C71" w:rsidRDefault="00C42283" w:rsidP="00696223">
      <w:pPr>
        <w:pStyle w:val="Heading2"/>
        <w:rPr>
          <w:rFonts w:cstheme="minorHAnsi"/>
          <w:kern w:val="32"/>
          <w:sz w:val="28"/>
        </w:rPr>
      </w:pPr>
    </w:p>
    <w:p w14:paraId="56C2148F" w14:textId="77777777" w:rsidR="00C42283" w:rsidRPr="00A80C71" w:rsidRDefault="00C42283" w:rsidP="00696223">
      <w:pPr>
        <w:pStyle w:val="Heading2"/>
        <w:rPr>
          <w:rFonts w:cstheme="minorHAnsi"/>
          <w:kern w:val="32"/>
          <w:sz w:val="28"/>
        </w:rPr>
      </w:pPr>
    </w:p>
    <w:p w14:paraId="25EB3253" w14:textId="77777777" w:rsidR="00C42283" w:rsidRPr="00A80C71" w:rsidRDefault="00C42283" w:rsidP="00696223">
      <w:pPr>
        <w:pStyle w:val="Heading2"/>
        <w:rPr>
          <w:rFonts w:cstheme="minorHAnsi"/>
          <w:kern w:val="32"/>
          <w:sz w:val="28"/>
        </w:rPr>
      </w:pPr>
    </w:p>
    <w:p w14:paraId="2A4929B4" w14:textId="77777777" w:rsidR="00C42283" w:rsidRPr="00A80C71" w:rsidRDefault="00C42283" w:rsidP="00696223">
      <w:pPr>
        <w:pStyle w:val="Heading2"/>
        <w:rPr>
          <w:rFonts w:cstheme="minorHAnsi"/>
          <w:kern w:val="32"/>
          <w:sz w:val="28"/>
        </w:rPr>
      </w:pPr>
    </w:p>
    <w:p w14:paraId="5F227667" w14:textId="77777777" w:rsidR="00C42283" w:rsidRPr="00A80C71" w:rsidRDefault="00C42283" w:rsidP="00696223">
      <w:pPr>
        <w:pStyle w:val="Heading2"/>
        <w:rPr>
          <w:rFonts w:cstheme="minorHAnsi"/>
          <w:kern w:val="32"/>
          <w:sz w:val="28"/>
        </w:rPr>
      </w:pPr>
    </w:p>
    <w:p w14:paraId="1E3C3097" w14:textId="77777777" w:rsidR="00C42283" w:rsidRPr="00A80C71" w:rsidRDefault="00C42283" w:rsidP="00696223">
      <w:pPr>
        <w:pStyle w:val="Heading2"/>
        <w:rPr>
          <w:rFonts w:cstheme="minorHAnsi"/>
          <w:kern w:val="32"/>
          <w:sz w:val="28"/>
        </w:rPr>
      </w:pPr>
    </w:p>
    <w:p w14:paraId="100097F8" w14:textId="77777777" w:rsidR="00C42283" w:rsidRPr="00A80C71" w:rsidRDefault="00C42283" w:rsidP="00696223">
      <w:pPr>
        <w:pStyle w:val="Heading2"/>
        <w:rPr>
          <w:rFonts w:cstheme="minorHAnsi"/>
          <w:kern w:val="32"/>
          <w:sz w:val="28"/>
        </w:rPr>
      </w:pPr>
    </w:p>
    <w:p w14:paraId="304C5BE6" w14:textId="77777777" w:rsidR="00C42283" w:rsidRPr="00A80C71" w:rsidRDefault="00C42283" w:rsidP="00696223">
      <w:pPr>
        <w:pStyle w:val="Heading2"/>
        <w:rPr>
          <w:rFonts w:cstheme="minorHAnsi"/>
          <w:kern w:val="32"/>
          <w:sz w:val="28"/>
        </w:rPr>
      </w:pPr>
    </w:p>
    <w:p w14:paraId="778EED5E" w14:textId="77777777" w:rsidR="00C42283" w:rsidRPr="00A80C71" w:rsidRDefault="00C42283" w:rsidP="00696223">
      <w:pPr>
        <w:pStyle w:val="Heading2"/>
        <w:rPr>
          <w:rFonts w:cstheme="minorHAnsi"/>
          <w:kern w:val="32"/>
          <w:sz w:val="28"/>
        </w:rPr>
      </w:pPr>
    </w:p>
    <w:p w14:paraId="4B20290C" w14:textId="77777777" w:rsidR="00C42283" w:rsidRPr="00A80C71" w:rsidRDefault="00C42283" w:rsidP="00696223">
      <w:pPr>
        <w:pStyle w:val="Heading2"/>
        <w:rPr>
          <w:rFonts w:cstheme="minorHAnsi"/>
          <w:kern w:val="32"/>
          <w:sz w:val="28"/>
        </w:rPr>
      </w:pPr>
    </w:p>
    <w:p w14:paraId="7C29B989" w14:textId="77777777" w:rsidR="00C42283" w:rsidRPr="00A80C71" w:rsidRDefault="00C42283" w:rsidP="00696223">
      <w:pPr>
        <w:pStyle w:val="Heading2"/>
        <w:rPr>
          <w:rFonts w:cstheme="minorHAnsi"/>
          <w:kern w:val="32"/>
          <w:sz w:val="28"/>
        </w:rPr>
      </w:pPr>
    </w:p>
    <w:p w14:paraId="26B6604A" w14:textId="77777777" w:rsidR="00C42283" w:rsidRPr="00A80C71" w:rsidRDefault="00C42283" w:rsidP="00696223">
      <w:pPr>
        <w:pStyle w:val="Heading2"/>
        <w:rPr>
          <w:rFonts w:cstheme="minorHAnsi"/>
          <w:kern w:val="32"/>
          <w:sz w:val="28"/>
        </w:rPr>
      </w:pPr>
    </w:p>
    <w:p w14:paraId="142EE3D3" w14:textId="77777777" w:rsidR="00C42283" w:rsidRPr="00A80C71" w:rsidRDefault="00C42283" w:rsidP="00696223">
      <w:pPr>
        <w:pStyle w:val="Heading2"/>
        <w:rPr>
          <w:rFonts w:cstheme="minorHAnsi"/>
          <w:kern w:val="32"/>
          <w:sz w:val="28"/>
        </w:rPr>
      </w:pPr>
    </w:p>
    <w:p w14:paraId="21F7F4A1" w14:textId="77777777" w:rsidR="00365E25" w:rsidRDefault="00365E25" w:rsidP="00696223">
      <w:pPr>
        <w:pStyle w:val="Heading2"/>
        <w:rPr>
          <w:rFonts w:cstheme="minorHAnsi"/>
          <w:kern w:val="32"/>
          <w:sz w:val="28"/>
        </w:rPr>
      </w:pPr>
    </w:p>
    <w:p w14:paraId="47A9BE87" w14:textId="41A37441" w:rsidR="00365E25" w:rsidRDefault="00365E25" w:rsidP="00696223">
      <w:pPr>
        <w:pStyle w:val="Heading2"/>
        <w:rPr>
          <w:rFonts w:cstheme="minorHAnsi"/>
          <w:kern w:val="32"/>
          <w:sz w:val="28"/>
        </w:rPr>
      </w:pPr>
    </w:p>
    <w:p w14:paraId="36AFB90E" w14:textId="0E5B26F4" w:rsidR="00365E25" w:rsidRDefault="00365E25" w:rsidP="00365E25"/>
    <w:p w14:paraId="59F22273" w14:textId="77777777" w:rsidR="00365E25" w:rsidRPr="00365E25" w:rsidRDefault="00365E25" w:rsidP="00365E25"/>
    <w:p w14:paraId="563FC665" w14:textId="6EA4E9C9" w:rsidR="00696223" w:rsidRPr="00A80C71" w:rsidRDefault="00696223" w:rsidP="00696223">
      <w:pPr>
        <w:pStyle w:val="Heading2"/>
        <w:rPr>
          <w:rFonts w:cstheme="minorHAnsi"/>
          <w:kern w:val="32"/>
          <w:sz w:val="28"/>
        </w:rPr>
      </w:pPr>
      <w:r w:rsidRPr="00A80C71">
        <w:rPr>
          <w:rFonts w:cstheme="minorHAnsi"/>
          <w:kern w:val="32"/>
          <w:sz w:val="28"/>
        </w:rPr>
        <w:lastRenderedPageBreak/>
        <w:t>Appendix D – Habitat Regulations Assessment</w:t>
      </w:r>
      <w:bookmarkEnd w:id="42"/>
    </w:p>
    <w:p w14:paraId="3DF1FACF" w14:textId="3244F1DC" w:rsidR="003E3E6B" w:rsidRPr="00A80C71" w:rsidRDefault="003E3E6B" w:rsidP="003E3E6B">
      <w:pPr>
        <w:rPr>
          <w:b/>
          <w:color w:val="FF0000"/>
        </w:rPr>
      </w:pPr>
    </w:p>
    <w:p w14:paraId="0A524312" w14:textId="1445684F" w:rsidR="004916A2" w:rsidRPr="00A80C71" w:rsidRDefault="004916A2" w:rsidP="003E3E6B"/>
    <w:p w14:paraId="45BF5420" w14:textId="4A828182" w:rsidR="003E3E6B" w:rsidRPr="00A80C71" w:rsidRDefault="003E3E6B" w:rsidP="003E3E6B"/>
    <w:sectPr w:rsidR="003E3E6B" w:rsidRPr="00A80C71" w:rsidSect="00696223">
      <w:pgSz w:w="11906" w:h="16838" w:code="9"/>
      <w:pgMar w:top="1440" w:right="1440" w:bottom="1560" w:left="1440" w:header="107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E33DA" w14:textId="77777777" w:rsidR="006E65B2" w:rsidRDefault="006E65B2">
      <w:r>
        <w:separator/>
      </w:r>
    </w:p>
  </w:endnote>
  <w:endnote w:type="continuationSeparator" w:id="0">
    <w:p w14:paraId="0780E20C" w14:textId="77777777" w:rsidR="006E65B2" w:rsidRDefault="006E6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hannon Book">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utiger 55 Roman">
    <w:altName w:val="Frutiger 55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BA904" w14:textId="676F0F28" w:rsidR="006E65B2" w:rsidRDefault="006E65B2" w:rsidP="00B2787E">
    <w:pPr>
      <w:pStyle w:val="Footer"/>
      <w:jc w:val="right"/>
    </w:pPr>
    <w:r w:rsidRPr="005E04C9">
      <w:rPr>
        <w:noProof/>
      </w:rPr>
      <mc:AlternateContent>
        <mc:Choice Requires="wps">
          <w:drawing>
            <wp:anchor distT="0" distB="0" distL="114300" distR="114300" simplePos="0" relativeHeight="251661824" behindDoc="0" locked="0" layoutInCell="1" allowOverlap="1" wp14:anchorId="560EEDFF" wp14:editId="59F951FF">
              <wp:simplePos x="0" y="0"/>
              <wp:positionH relativeFrom="margin">
                <wp:align>left</wp:align>
              </wp:positionH>
              <wp:positionV relativeFrom="paragraph">
                <wp:posOffset>-105410</wp:posOffset>
              </wp:positionV>
              <wp:extent cx="6934200" cy="45719"/>
              <wp:effectExtent l="0" t="0" r="0" b="0"/>
              <wp:wrapNone/>
              <wp:docPr id="1" name="Rectangle 25"/>
              <wp:cNvGraphicFramePr/>
              <a:graphic xmlns:a="http://schemas.openxmlformats.org/drawingml/2006/main">
                <a:graphicData uri="http://schemas.microsoft.com/office/word/2010/wordprocessingShape">
                  <wps:wsp>
                    <wps:cNvSpPr/>
                    <wps:spPr>
                      <a:xfrm flipV="1">
                        <a:off x="0" y="0"/>
                        <a:ext cx="6934200" cy="45719"/>
                      </a:xfrm>
                      <a:prstGeom prst="rect">
                        <a:avLst/>
                      </a:prstGeom>
                      <a:gradFill flip="none" rotWithShape="1">
                        <a:gsLst>
                          <a:gs pos="0">
                            <a:srgbClr val="C56D6B">
                              <a:tint val="66000"/>
                              <a:satMod val="160000"/>
                            </a:srgbClr>
                          </a:gs>
                          <a:gs pos="50000">
                            <a:srgbClr val="C56D6B">
                              <a:tint val="44500"/>
                              <a:satMod val="160000"/>
                            </a:srgbClr>
                          </a:gs>
                          <a:gs pos="100000">
                            <a:srgbClr val="C56D6B">
                              <a:tint val="23500"/>
                              <a:satMod val="160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FF2AAF" id="Rectangle 25" o:spid="_x0000_s1026" style="position:absolute;margin-left:0;margin-top:-8.3pt;width:546pt;height:3.6pt;flip:y;z-index:251661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" fillcolor="#e8a5a4" stroked="f" strokeweight="1pt">
              <v:fill color2="#f7e4e3" rotate="t" angle="90" colors="0 #e8a5a4;.5 #efc8c7;1 #f7e4e3" focus="100%" type="gradient"/>
              <w10:wrap anchorx="margin"/>
            </v:rect>
          </w:pict>
        </mc:Fallback>
      </mc:AlternateContent>
    </w:r>
    <w:sdt>
      <w:sdtPr>
        <w:id w:val="2022812016"/>
        <w:docPartObj>
          <w:docPartGallery w:val="Page Numbers (Bottom of Page)"/>
          <w:docPartUnique/>
        </w:docPartObj>
      </w:sdtPr>
      <w:sdtContent>
        <w:sdt>
          <w:sdtPr>
            <w:id w:val="-1769616900"/>
            <w:docPartObj>
              <w:docPartGallery w:val="Page Numbers (Top of Page)"/>
              <w:docPartUnique/>
            </w:docPartObj>
          </w:sdtPr>
          <w:sdtContent>
            <w:r>
              <w:rPr>
                <w:lang w:val="cy-GB"/>
              </w:rPr>
              <w:t xml:space="preserve">Tudalen </w:t>
            </w:r>
            <w:r>
              <w:rPr>
                <w:b/>
                <w:bCs/>
              </w:rPr>
              <w:fldChar w:fldCharType="begin"/>
            </w:r>
            <w:r>
              <w:rPr>
                <w:b/>
                <w:bCs/>
              </w:rPr>
              <w:instrText>PAGE</w:instrText>
            </w:r>
            <w:r>
              <w:rPr>
                <w:b/>
                <w:bCs/>
              </w:rPr>
              <w:fldChar w:fldCharType="separate"/>
            </w:r>
            <w:r>
              <w:rPr>
                <w:b/>
                <w:bCs/>
                <w:noProof/>
              </w:rPr>
              <w:t>2</w:t>
            </w:r>
            <w:r>
              <w:rPr>
                <w:b/>
                <w:bCs/>
              </w:rPr>
              <w:fldChar w:fldCharType="end"/>
            </w:r>
            <w:r>
              <w:rPr>
                <w:lang w:val="cy-GB"/>
              </w:rPr>
              <w:t xml:space="preserve"> o </w:t>
            </w:r>
            <w:r>
              <w:rPr>
                <w:b/>
                <w:bCs/>
              </w:rPr>
              <w:fldChar w:fldCharType="begin"/>
            </w:r>
            <w:r>
              <w:rPr>
                <w:b/>
                <w:bCs/>
              </w:rPr>
              <w:instrText>NUMPAGES</w:instrText>
            </w:r>
            <w:r>
              <w:rPr>
                <w:b/>
                <w:bCs/>
              </w:rPr>
              <w:fldChar w:fldCharType="separate"/>
            </w:r>
            <w:r>
              <w:rPr>
                <w:b/>
                <w:bCs/>
                <w:noProof/>
              </w:rPr>
              <w:t>36</w:t>
            </w:r>
            <w:r>
              <w:rPr>
                <w:b/>
                <w:bCs/>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52E8F" w14:textId="77777777" w:rsidR="006E65B2" w:rsidRDefault="006E65B2">
      <w:r>
        <w:separator/>
      </w:r>
    </w:p>
  </w:footnote>
  <w:footnote w:type="continuationSeparator" w:id="0">
    <w:p w14:paraId="6F4DA0D0" w14:textId="77777777" w:rsidR="006E65B2" w:rsidRDefault="006E65B2">
      <w:r>
        <w:continuationSeparator/>
      </w:r>
    </w:p>
  </w:footnote>
  <w:footnote w:id="1">
    <w:p w14:paraId="395B3330" w14:textId="03DB7369" w:rsidR="006E65B2" w:rsidRPr="00DD5CF6" w:rsidRDefault="006E65B2" w:rsidP="00DD5CF6">
      <w:pPr>
        <w:autoSpaceDE w:val="0"/>
        <w:autoSpaceDN w:val="0"/>
        <w:adjustRightInd w:val="0"/>
        <w:spacing w:line="240" w:lineRule="auto"/>
        <w:ind w:right="283"/>
        <w:rPr>
          <w:sz w:val="16"/>
        </w:rPr>
      </w:pPr>
      <w:r>
        <w:rPr>
          <w:rStyle w:val="FootnoteReference"/>
        </w:rPr>
        <w:footnoteRef/>
      </w:r>
      <w:r>
        <w:t xml:space="preserve"> </w:t>
      </w:r>
      <w:hyperlink r:id="rId1" w:anchor="north-west-river-basin-district-rbmp:-2015" w:history="1">
        <w:r w:rsidRPr="00DD5CF6">
          <w:rPr>
            <w:rStyle w:val="Hyperlink"/>
            <w:sz w:val="16"/>
          </w:rPr>
          <w:t>https://www.gov.uk/government/collections/river-basin-management-plans-2015#north-west-river-basin-district-rbmp:-2015</w:t>
        </w:r>
      </w:hyperlink>
    </w:p>
  </w:footnote>
  <w:footnote w:id="2">
    <w:p w14:paraId="17B1A43C" w14:textId="13C51F22" w:rsidR="006E65B2" w:rsidRPr="001D29FD" w:rsidRDefault="006E65B2">
      <w:pPr>
        <w:pStyle w:val="FootnoteText"/>
        <w:rPr>
          <w:lang w:val="cy-GB"/>
        </w:rPr>
      </w:pPr>
      <w:r>
        <w:rPr>
          <w:rStyle w:val="FootnoteReference"/>
        </w:rPr>
        <w:footnoteRef/>
      </w:r>
      <w:r>
        <w:t xml:space="preserve"> </w:t>
      </w:r>
      <w:hyperlink r:id="rId2" w:anchor="north-west-river-basin-district-rbmp:-2015" w:history="1">
        <w:r w:rsidRPr="00C363D9">
          <w:rPr>
            <w:rStyle w:val="Hyperlink"/>
            <w:sz w:val="16"/>
          </w:rPr>
          <w:t>https://www.gov.uk/government/collections/river-basin-management-plans-2015#north-west-river-basin-district-rbmp:-2015</w:t>
        </w:r>
      </w:hyperlink>
    </w:p>
  </w:footnote>
  <w:footnote w:id="3">
    <w:p w14:paraId="06B39C4E" w14:textId="400A964C" w:rsidR="006E65B2" w:rsidRPr="000A3E3D" w:rsidRDefault="006E65B2">
      <w:pPr>
        <w:pStyle w:val="FootnoteText"/>
        <w:rPr>
          <w:lang w:val="cy-GB"/>
        </w:rPr>
      </w:pPr>
      <w:r>
        <w:rPr>
          <w:rStyle w:val="FootnoteReference"/>
        </w:rPr>
        <w:footnoteRef/>
      </w:r>
      <w:r>
        <w:t xml:space="preserve"> </w:t>
      </w:r>
      <w:hyperlink r:id="rId3" w:history="1">
        <w:r w:rsidRPr="000C22DA">
          <w:rPr>
            <w:rStyle w:val="Hyperlink"/>
          </w:rPr>
          <w:t>https://www.gov.uk/guidance/water-framework-directive-assessment-estuarine-and-coastal-waters</w:t>
        </w:r>
      </w:hyperlink>
      <w:r>
        <w:t xml:space="preserve"> </w:t>
      </w:r>
    </w:p>
  </w:footnote>
  <w:footnote w:id="4">
    <w:p w14:paraId="7150E4FE" w14:textId="67F9435D" w:rsidR="006E65B2" w:rsidRDefault="006E65B2" w:rsidP="00120018">
      <w:pPr>
        <w:pStyle w:val="FootnoteText"/>
      </w:pPr>
      <w:r>
        <w:rPr>
          <w:rStyle w:val="FootnoteReference"/>
        </w:rPr>
        <w:footnoteRef/>
      </w:r>
      <w:r>
        <w:t xml:space="preserve"> </w:t>
      </w:r>
      <w:hyperlink r:id="rId4" w:anchor="contents" w:history="1">
        <w:r w:rsidRPr="007008E7">
          <w:rPr>
            <w:rStyle w:val="Hyperlink"/>
          </w:rPr>
          <w:t>https://www.gov.uk/guidance/water-framework-directive-assessment-estuarine-and-coastal-waters#contents</w:t>
        </w:r>
      </w:hyperlink>
    </w:p>
    <w:p w14:paraId="476DE646" w14:textId="77777777" w:rsidR="006E65B2" w:rsidRPr="006C71E6" w:rsidRDefault="006E65B2" w:rsidP="00120018">
      <w:pPr>
        <w:pStyle w:val="FootnoteText"/>
      </w:pPr>
    </w:p>
  </w:footnote>
  <w:footnote w:id="5">
    <w:p w14:paraId="17B31BDA" w14:textId="77777777" w:rsidR="006E65B2" w:rsidRPr="00DD0736" w:rsidRDefault="006E65B2" w:rsidP="00E216AA">
      <w:pPr>
        <w:pStyle w:val="FootnoteText"/>
        <w:rPr>
          <w:lang w:val="cy-GB"/>
        </w:rPr>
      </w:pPr>
      <w:r>
        <w:rPr>
          <w:rStyle w:val="FootnoteReference"/>
        </w:rPr>
        <w:footnoteRef/>
      </w:r>
      <w:r>
        <w:t xml:space="preserve"> </w:t>
      </w:r>
      <w:r w:rsidRPr="00DD0736">
        <w:t>Higher sensitivity habitats have a low resistance to, and recovery rate, from human pressures.</w:t>
      </w:r>
    </w:p>
  </w:footnote>
  <w:footnote w:id="6">
    <w:p w14:paraId="4D4038E9" w14:textId="77777777" w:rsidR="006E65B2" w:rsidRPr="00DD0736" w:rsidRDefault="006E65B2" w:rsidP="00E216AA">
      <w:pPr>
        <w:pStyle w:val="FootnoteText"/>
        <w:rPr>
          <w:lang w:val="cy-GB"/>
        </w:rPr>
      </w:pPr>
      <w:r>
        <w:rPr>
          <w:rStyle w:val="FootnoteReference"/>
        </w:rPr>
        <w:footnoteRef/>
      </w:r>
      <w:r>
        <w:t xml:space="preserve"> </w:t>
      </w:r>
      <w:r w:rsidRPr="00DD0736">
        <w:rPr>
          <w:i/>
        </w:rPr>
        <w:t>Lower sensitivity habitats have a medium to high resistance to, and recovery rate from, human pressures.</w:t>
      </w:r>
    </w:p>
  </w:footnote>
  <w:footnote w:id="7">
    <w:p w14:paraId="33D41DC2" w14:textId="77777777" w:rsidR="006E65B2" w:rsidRPr="00DD0736" w:rsidRDefault="006E65B2" w:rsidP="00E216AA">
      <w:pPr>
        <w:pStyle w:val="FootnoteText"/>
        <w:rPr>
          <w:lang w:val="cy-GB"/>
        </w:rPr>
      </w:pPr>
      <w:r>
        <w:rPr>
          <w:rStyle w:val="FootnoteReference"/>
        </w:rPr>
        <w:footnoteRef/>
      </w:r>
      <w:r>
        <w:t xml:space="preserve"> </w:t>
      </w:r>
      <w:r w:rsidRPr="00DD0736">
        <w:t>Note that a footprint may also be a temperature or sediment plume. For dredging activity, a footprint is 1.5 times the dredge area.</w:t>
      </w:r>
    </w:p>
  </w:footnote>
  <w:footnote w:id="8">
    <w:p w14:paraId="1E32450C" w14:textId="494286FB" w:rsidR="006E65B2" w:rsidRDefault="006E65B2">
      <w:pPr>
        <w:pStyle w:val="FootnoteText"/>
      </w:pPr>
      <w:r>
        <w:rPr>
          <w:rStyle w:val="FootnoteReference"/>
        </w:rPr>
        <w:footnoteRef/>
      </w:r>
      <w:r>
        <w:t xml:space="preserve"> Source: JBA Consulting LTD (2016) – Mawddach Estuary Flood Modelling Report (NRW)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B7CD9"/>
    <w:multiLevelType w:val="multilevel"/>
    <w:tmpl w:val="EA8E06A2"/>
    <w:lvl w:ilvl="0">
      <w:start w:val="1"/>
      <w:numFmt w:val="decimal"/>
      <w:lvlText w:val="%1."/>
      <w:lvlJc w:val="left"/>
      <w:pPr>
        <w:ind w:left="360" w:hanging="360"/>
      </w:pPr>
      <w:rPr>
        <w:b/>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AB2E0D"/>
    <w:multiLevelType w:val="hybridMultilevel"/>
    <w:tmpl w:val="A4083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62295"/>
    <w:multiLevelType w:val="hybridMultilevel"/>
    <w:tmpl w:val="51907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E4436E"/>
    <w:multiLevelType w:val="hybridMultilevel"/>
    <w:tmpl w:val="52088772"/>
    <w:lvl w:ilvl="0" w:tplc="496ADBA8">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9C70FE"/>
    <w:multiLevelType w:val="multilevel"/>
    <w:tmpl w:val="0168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611B8"/>
    <w:multiLevelType w:val="multilevel"/>
    <w:tmpl w:val="CF92B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53D4259"/>
    <w:multiLevelType w:val="hybridMultilevel"/>
    <w:tmpl w:val="31A61EA4"/>
    <w:lvl w:ilvl="0" w:tplc="3EBE8672">
      <w:numFmt w:val="bullet"/>
      <w:lvlText w:val="•"/>
      <w:lvlJc w:val="left"/>
      <w:pPr>
        <w:ind w:left="108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81715"/>
    <w:multiLevelType w:val="hybridMultilevel"/>
    <w:tmpl w:val="50E85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E3C601E"/>
    <w:multiLevelType w:val="hybridMultilevel"/>
    <w:tmpl w:val="4D762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3D25B9"/>
    <w:multiLevelType w:val="hybridMultilevel"/>
    <w:tmpl w:val="D1F09696"/>
    <w:lvl w:ilvl="0" w:tplc="CB3C345C">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AD59C3"/>
    <w:multiLevelType w:val="hybridMultilevel"/>
    <w:tmpl w:val="A9EC6A68"/>
    <w:lvl w:ilvl="0" w:tplc="CB3C345C">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83950"/>
    <w:multiLevelType w:val="singleLevel"/>
    <w:tmpl w:val="E356D93E"/>
    <w:lvl w:ilvl="0">
      <w:start w:val="1"/>
      <w:numFmt w:val="lowerLetter"/>
      <w:lvlText w:val="%1)"/>
      <w:lvlJc w:val="left"/>
      <w:pPr>
        <w:tabs>
          <w:tab w:val="num" w:pos="720"/>
        </w:tabs>
        <w:ind w:left="720" w:hanging="360"/>
      </w:pPr>
    </w:lvl>
  </w:abstractNum>
  <w:abstractNum w:abstractNumId="12" w15:restartNumberingAfterBreak="0">
    <w:nsid w:val="30660703"/>
    <w:multiLevelType w:val="hybridMultilevel"/>
    <w:tmpl w:val="710A0A40"/>
    <w:lvl w:ilvl="0" w:tplc="3EBE8672">
      <w:numFmt w:val="bullet"/>
      <w:lvlText w:val="•"/>
      <w:lvlJc w:val="left"/>
      <w:pPr>
        <w:ind w:left="1080" w:hanging="360"/>
      </w:pPr>
      <w:rPr>
        <w:rFonts w:ascii="Calibri Light" w:eastAsia="Times New Roman" w:hAnsi="Calibri Light" w:cs="Calibri Light" w:hint="default"/>
      </w:rPr>
    </w:lvl>
    <w:lvl w:ilvl="1" w:tplc="3E523EB4">
      <w:numFmt w:val="bullet"/>
      <w:lvlText w:val="-"/>
      <w:lvlJc w:val="left"/>
      <w:pPr>
        <w:ind w:left="1800" w:hanging="360"/>
      </w:pPr>
      <w:rPr>
        <w:rFonts w:ascii="Calibri Light" w:eastAsia="Times New Roman" w:hAnsi="Calibri Light" w:cs="Calibri Light"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F53D05"/>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3B491659"/>
    <w:multiLevelType w:val="hybridMultilevel"/>
    <w:tmpl w:val="04765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CD87B83"/>
    <w:multiLevelType w:val="hybridMultilevel"/>
    <w:tmpl w:val="A8CE7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1839D8"/>
    <w:multiLevelType w:val="hybridMultilevel"/>
    <w:tmpl w:val="49303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B96EFC"/>
    <w:multiLevelType w:val="hybridMultilevel"/>
    <w:tmpl w:val="3500A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CC1AB8"/>
    <w:multiLevelType w:val="hybridMultilevel"/>
    <w:tmpl w:val="629E9DA0"/>
    <w:lvl w:ilvl="0" w:tplc="6B8671C8">
      <w:start w:val="1"/>
      <w:numFmt w:val="bullet"/>
      <w:pStyle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312C2E"/>
    <w:multiLevelType w:val="hybridMultilevel"/>
    <w:tmpl w:val="3EB067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39F3019"/>
    <w:multiLevelType w:val="hybridMultilevel"/>
    <w:tmpl w:val="B9D46D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9597CCD"/>
    <w:multiLevelType w:val="hybridMultilevel"/>
    <w:tmpl w:val="4ECA3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63903"/>
    <w:multiLevelType w:val="hybridMultilevel"/>
    <w:tmpl w:val="0F929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1461162"/>
    <w:multiLevelType w:val="multilevel"/>
    <w:tmpl w:val="2E46BAB4"/>
    <w:lvl w:ilvl="0">
      <w:start w:val="3"/>
      <w:numFmt w:val="decimal"/>
      <w:lvlText w:val="%1"/>
      <w:lvlJc w:val="left"/>
      <w:pPr>
        <w:ind w:left="480" w:hanging="480"/>
      </w:pPr>
      <w:rPr>
        <w:rFonts w:hint="default"/>
      </w:rPr>
    </w:lvl>
    <w:lvl w:ilvl="1">
      <w:start w:val="6"/>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61623CFF"/>
    <w:multiLevelType w:val="hybridMultilevel"/>
    <w:tmpl w:val="9C74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7D5486"/>
    <w:multiLevelType w:val="hybridMultilevel"/>
    <w:tmpl w:val="DEBA1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C779F8"/>
    <w:multiLevelType w:val="multilevel"/>
    <w:tmpl w:val="D39A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726D1C"/>
    <w:multiLevelType w:val="multilevel"/>
    <w:tmpl w:val="2A86BFBC"/>
    <w:lvl w:ilvl="0">
      <w:start w:val="3"/>
      <w:numFmt w:val="decimal"/>
      <w:lvlText w:val="%1"/>
      <w:lvlJc w:val="left"/>
      <w:pPr>
        <w:ind w:left="480" w:hanging="480"/>
      </w:pPr>
      <w:rPr>
        <w:rFonts w:hint="default"/>
      </w:rPr>
    </w:lvl>
    <w:lvl w:ilvl="1">
      <w:start w:val="8"/>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74460593"/>
    <w:multiLevelType w:val="hybridMultilevel"/>
    <w:tmpl w:val="702838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8A933C8"/>
    <w:multiLevelType w:val="hybridMultilevel"/>
    <w:tmpl w:val="6A06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296208"/>
    <w:multiLevelType w:val="hybridMultilevel"/>
    <w:tmpl w:val="A7863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lvlOverride w:ilvl="0">
      <w:startOverride w:val="1"/>
    </w:lvlOverride>
  </w:num>
  <w:num w:numId="2">
    <w:abstractNumId w:val="11"/>
    <w:lvlOverride w:ilvl="0">
      <w:startOverride w:val="1"/>
    </w:lvlOverride>
  </w:num>
  <w:num w:numId="3">
    <w:abstractNumId w:val="0"/>
  </w:num>
  <w:num w:numId="4">
    <w:abstractNumId w:val="23"/>
  </w:num>
  <w:num w:numId="5">
    <w:abstractNumId w:val="27"/>
  </w:num>
  <w:num w:numId="6">
    <w:abstractNumId w:val="25"/>
  </w:num>
  <w:num w:numId="7">
    <w:abstractNumId w:val="17"/>
  </w:num>
  <w:num w:numId="8">
    <w:abstractNumId w:val="4"/>
  </w:num>
  <w:num w:numId="9">
    <w:abstractNumId w:val="1"/>
  </w:num>
  <w:num w:numId="10">
    <w:abstractNumId w:val="19"/>
  </w:num>
  <w:num w:numId="11">
    <w:abstractNumId w:val="12"/>
  </w:num>
  <w:num w:numId="12">
    <w:abstractNumId w:val="6"/>
  </w:num>
  <w:num w:numId="13">
    <w:abstractNumId w:val="9"/>
  </w:num>
  <w:num w:numId="14">
    <w:abstractNumId w:val="10"/>
  </w:num>
  <w:num w:numId="15">
    <w:abstractNumId w:val="5"/>
  </w:num>
  <w:num w:numId="16">
    <w:abstractNumId w:val="30"/>
  </w:num>
  <w:num w:numId="17">
    <w:abstractNumId w:val="14"/>
  </w:num>
  <w:num w:numId="18">
    <w:abstractNumId w:val="8"/>
  </w:num>
  <w:num w:numId="19">
    <w:abstractNumId w:val="3"/>
  </w:num>
  <w:num w:numId="20">
    <w:abstractNumId w:val="7"/>
  </w:num>
  <w:num w:numId="21">
    <w:abstractNumId w:val="29"/>
  </w:num>
  <w:num w:numId="22">
    <w:abstractNumId w:val="24"/>
  </w:num>
  <w:num w:numId="23">
    <w:abstractNumId w:val="28"/>
  </w:num>
  <w:num w:numId="24">
    <w:abstractNumId w:val="2"/>
  </w:num>
  <w:num w:numId="25">
    <w:abstractNumId w:val="20"/>
  </w:num>
  <w:num w:numId="26">
    <w:abstractNumId w:val="16"/>
  </w:num>
  <w:num w:numId="27">
    <w:abstractNumId w:val="18"/>
  </w:num>
  <w:num w:numId="28">
    <w:abstractNumId w:val="22"/>
  </w:num>
  <w:num w:numId="29">
    <w:abstractNumId w:val="26"/>
  </w:num>
  <w:num w:numId="30">
    <w:abstractNumId w:val="15"/>
  </w:num>
  <w:num w:numId="31">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fillcolor="#ff9">
      <v:fill color="#ff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73"/>
    <w:rsid w:val="00000244"/>
    <w:rsid w:val="00000878"/>
    <w:rsid w:val="00000B36"/>
    <w:rsid w:val="000011FB"/>
    <w:rsid w:val="0000199D"/>
    <w:rsid w:val="00001E79"/>
    <w:rsid w:val="000026E4"/>
    <w:rsid w:val="0000293C"/>
    <w:rsid w:val="00002E3C"/>
    <w:rsid w:val="000031CD"/>
    <w:rsid w:val="00003374"/>
    <w:rsid w:val="00003D53"/>
    <w:rsid w:val="000041C6"/>
    <w:rsid w:val="0000484A"/>
    <w:rsid w:val="00005493"/>
    <w:rsid w:val="000061EB"/>
    <w:rsid w:val="00006213"/>
    <w:rsid w:val="000064CD"/>
    <w:rsid w:val="00007065"/>
    <w:rsid w:val="0000713B"/>
    <w:rsid w:val="0000750C"/>
    <w:rsid w:val="000079EA"/>
    <w:rsid w:val="00007A47"/>
    <w:rsid w:val="00007EF2"/>
    <w:rsid w:val="00010015"/>
    <w:rsid w:val="00010278"/>
    <w:rsid w:val="000105CE"/>
    <w:rsid w:val="00010FBD"/>
    <w:rsid w:val="00011185"/>
    <w:rsid w:val="0001226C"/>
    <w:rsid w:val="0001245D"/>
    <w:rsid w:val="000124D0"/>
    <w:rsid w:val="000128F4"/>
    <w:rsid w:val="00013B17"/>
    <w:rsid w:val="00013B54"/>
    <w:rsid w:val="00013D72"/>
    <w:rsid w:val="00013D7A"/>
    <w:rsid w:val="000140EB"/>
    <w:rsid w:val="000144DC"/>
    <w:rsid w:val="00014A35"/>
    <w:rsid w:val="000156DA"/>
    <w:rsid w:val="0001601D"/>
    <w:rsid w:val="0001610D"/>
    <w:rsid w:val="000169E0"/>
    <w:rsid w:val="00017DE5"/>
    <w:rsid w:val="00017FE0"/>
    <w:rsid w:val="0002103A"/>
    <w:rsid w:val="000212C9"/>
    <w:rsid w:val="00021738"/>
    <w:rsid w:val="00021799"/>
    <w:rsid w:val="000220A1"/>
    <w:rsid w:val="000228E5"/>
    <w:rsid w:val="00022C6A"/>
    <w:rsid w:val="000231DD"/>
    <w:rsid w:val="000245F4"/>
    <w:rsid w:val="000248C9"/>
    <w:rsid w:val="00024A5B"/>
    <w:rsid w:val="00024AAC"/>
    <w:rsid w:val="000255A3"/>
    <w:rsid w:val="00025E8F"/>
    <w:rsid w:val="000261A8"/>
    <w:rsid w:val="00026528"/>
    <w:rsid w:val="00026600"/>
    <w:rsid w:val="00026FBB"/>
    <w:rsid w:val="00027844"/>
    <w:rsid w:val="000279C4"/>
    <w:rsid w:val="00027BFF"/>
    <w:rsid w:val="00027C3F"/>
    <w:rsid w:val="00027DC8"/>
    <w:rsid w:val="00030247"/>
    <w:rsid w:val="0003115E"/>
    <w:rsid w:val="00031604"/>
    <w:rsid w:val="00031824"/>
    <w:rsid w:val="00031B98"/>
    <w:rsid w:val="0003286F"/>
    <w:rsid w:val="00032D70"/>
    <w:rsid w:val="00033944"/>
    <w:rsid w:val="00033AD8"/>
    <w:rsid w:val="000341F7"/>
    <w:rsid w:val="00034A28"/>
    <w:rsid w:val="00035398"/>
    <w:rsid w:val="000353E9"/>
    <w:rsid w:val="00035984"/>
    <w:rsid w:val="00035F50"/>
    <w:rsid w:val="00036891"/>
    <w:rsid w:val="00036BFC"/>
    <w:rsid w:val="00036D60"/>
    <w:rsid w:val="00036FAC"/>
    <w:rsid w:val="000373D1"/>
    <w:rsid w:val="000374D8"/>
    <w:rsid w:val="000377A5"/>
    <w:rsid w:val="000409F3"/>
    <w:rsid w:val="00040C96"/>
    <w:rsid w:val="00040F0E"/>
    <w:rsid w:val="00042BC7"/>
    <w:rsid w:val="00042BF6"/>
    <w:rsid w:val="00043E96"/>
    <w:rsid w:val="00044007"/>
    <w:rsid w:val="00044146"/>
    <w:rsid w:val="000441AD"/>
    <w:rsid w:val="00044B43"/>
    <w:rsid w:val="000452AC"/>
    <w:rsid w:val="000453C2"/>
    <w:rsid w:val="00046328"/>
    <w:rsid w:val="00046587"/>
    <w:rsid w:val="000472CE"/>
    <w:rsid w:val="00047332"/>
    <w:rsid w:val="00047B39"/>
    <w:rsid w:val="0005097B"/>
    <w:rsid w:val="0005243D"/>
    <w:rsid w:val="0005313A"/>
    <w:rsid w:val="000537A0"/>
    <w:rsid w:val="00053932"/>
    <w:rsid w:val="0005393F"/>
    <w:rsid w:val="0005482B"/>
    <w:rsid w:val="00054A1C"/>
    <w:rsid w:val="00054D60"/>
    <w:rsid w:val="00054D81"/>
    <w:rsid w:val="00054FBC"/>
    <w:rsid w:val="000553E1"/>
    <w:rsid w:val="000557B0"/>
    <w:rsid w:val="00055DBA"/>
    <w:rsid w:val="00055FD6"/>
    <w:rsid w:val="000560BE"/>
    <w:rsid w:val="000563B5"/>
    <w:rsid w:val="000573C4"/>
    <w:rsid w:val="00060050"/>
    <w:rsid w:val="0006131B"/>
    <w:rsid w:val="0006139C"/>
    <w:rsid w:val="00061C84"/>
    <w:rsid w:val="00061F77"/>
    <w:rsid w:val="000629FB"/>
    <w:rsid w:val="00062E71"/>
    <w:rsid w:val="0006307E"/>
    <w:rsid w:val="0006353B"/>
    <w:rsid w:val="0006362B"/>
    <w:rsid w:val="00063725"/>
    <w:rsid w:val="00063D95"/>
    <w:rsid w:val="00063F79"/>
    <w:rsid w:val="000642FE"/>
    <w:rsid w:val="000644B7"/>
    <w:rsid w:val="000653A0"/>
    <w:rsid w:val="00065E4D"/>
    <w:rsid w:val="00066758"/>
    <w:rsid w:val="00066962"/>
    <w:rsid w:val="00067F9B"/>
    <w:rsid w:val="00070A31"/>
    <w:rsid w:val="00070B9F"/>
    <w:rsid w:val="00070CCB"/>
    <w:rsid w:val="00070E84"/>
    <w:rsid w:val="00070F92"/>
    <w:rsid w:val="000714A6"/>
    <w:rsid w:val="00071CB0"/>
    <w:rsid w:val="00072B2A"/>
    <w:rsid w:val="00073085"/>
    <w:rsid w:val="00073306"/>
    <w:rsid w:val="000734A6"/>
    <w:rsid w:val="0007372A"/>
    <w:rsid w:val="00074C8B"/>
    <w:rsid w:val="00074F09"/>
    <w:rsid w:val="0007620B"/>
    <w:rsid w:val="00076898"/>
    <w:rsid w:val="00076FD3"/>
    <w:rsid w:val="00077088"/>
    <w:rsid w:val="000800A1"/>
    <w:rsid w:val="00080F45"/>
    <w:rsid w:val="00081108"/>
    <w:rsid w:val="0008114E"/>
    <w:rsid w:val="000814DF"/>
    <w:rsid w:val="00081542"/>
    <w:rsid w:val="000819D1"/>
    <w:rsid w:val="00081A4D"/>
    <w:rsid w:val="00081EBF"/>
    <w:rsid w:val="00082049"/>
    <w:rsid w:val="00082784"/>
    <w:rsid w:val="00082B71"/>
    <w:rsid w:val="00082C4B"/>
    <w:rsid w:val="00083D59"/>
    <w:rsid w:val="000848CD"/>
    <w:rsid w:val="000850EB"/>
    <w:rsid w:val="00085DE9"/>
    <w:rsid w:val="00086A7B"/>
    <w:rsid w:val="00087009"/>
    <w:rsid w:val="00087B96"/>
    <w:rsid w:val="00087E2E"/>
    <w:rsid w:val="00091700"/>
    <w:rsid w:val="000917B1"/>
    <w:rsid w:val="00091895"/>
    <w:rsid w:val="00091DCC"/>
    <w:rsid w:val="000923C0"/>
    <w:rsid w:val="000928AE"/>
    <w:rsid w:val="00093300"/>
    <w:rsid w:val="000936CA"/>
    <w:rsid w:val="00093A6F"/>
    <w:rsid w:val="00093B3C"/>
    <w:rsid w:val="00094643"/>
    <w:rsid w:val="00094B00"/>
    <w:rsid w:val="00094F97"/>
    <w:rsid w:val="00095301"/>
    <w:rsid w:val="000955E2"/>
    <w:rsid w:val="00096C1A"/>
    <w:rsid w:val="0009732D"/>
    <w:rsid w:val="0009760F"/>
    <w:rsid w:val="00097C46"/>
    <w:rsid w:val="000A005C"/>
    <w:rsid w:val="000A01F7"/>
    <w:rsid w:val="000A0F3C"/>
    <w:rsid w:val="000A13C3"/>
    <w:rsid w:val="000A1A34"/>
    <w:rsid w:val="000A2359"/>
    <w:rsid w:val="000A2692"/>
    <w:rsid w:val="000A2BE9"/>
    <w:rsid w:val="000A2C50"/>
    <w:rsid w:val="000A2D67"/>
    <w:rsid w:val="000A3D28"/>
    <w:rsid w:val="000A3E3D"/>
    <w:rsid w:val="000A3E8B"/>
    <w:rsid w:val="000A4097"/>
    <w:rsid w:val="000A4489"/>
    <w:rsid w:val="000A454F"/>
    <w:rsid w:val="000A4A90"/>
    <w:rsid w:val="000A4BAD"/>
    <w:rsid w:val="000A4C82"/>
    <w:rsid w:val="000A5B0A"/>
    <w:rsid w:val="000A629B"/>
    <w:rsid w:val="000A727F"/>
    <w:rsid w:val="000A758E"/>
    <w:rsid w:val="000A7C48"/>
    <w:rsid w:val="000B003C"/>
    <w:rsid w:val="000B0734"/>
    <w:rsid w:val="000B0C04"/>
    <w:rsid w:val="000B1128"/>
    <w:rsid w:val="000B11D8"/>
    <w:rsid w:val="000B1819"/>
    <w:rsid w:val="000B26AC"/>
    <w:rsid w:val="000B2C5E"/>
    <w:rsid w:val="000B2D11"/>
    <w:rsid w:val="000B2D63"/>
    <w:rsid w:val="000B310A"/>
    <w:rsid w:val="000B365A"/>
    <w:rsid w:val="000B3A38"/>
    <w:rsid w:val="000B425E"/>
    <w:rsid w:val="000B4BEC"/>
    <w:rsid w:val="000B4D73"/>
    <w:rsid w:val="000B5BB2"/>
    <w:rsid w:val="000B670E"/>
    <w:rsid w:val="000B68E2"/>
    <w:rsid w:val="000B6A40"/>
    <w:rsid w:val="000B6CD3"/>
    <w:rsid w:val="000B736F"/>
    <w:rsid w:val="000B7B0C"/>
    <w:rsid w:val="000C00A6"/>
    <w:rsid w:val="000C0E72"/>
    <w:rsid w:val="000C1351"/>
    <w:rsid w:val="000C199C"/>
    <w:rsid w:val="000C1B7E"/>
    <w:rsid w:val="000C1D43"/>
    <w:rsid w:val="000C2373"/>
    <w:rsid w:val="000C283F"/>
    <w:rsid w:val="000C2CF2"/>
    <w:rsid w:val="000C2FD7"/>
    <w:rsid w:val="000C3304"/>
    <w:rsid w:val="000C3518"/>
    <w:rsid w:val="000C461B"/>
    <w:rsid w:val="000C5894"/>
    <w:rsid w:val="000C59E2"/>
    <w:rsid w:val="000C5F7A"/>
    <w:rsid w:val="000C61FC"/>
    <w:rsid w:val="000C6286"/>
    <w:rsid w:val="000C629E"/>
    <w:rsid w:val="000C6E4F"/>
    <w:rsid w:val="000C7D66"/>
    <w:rsid w:val="000D0407"/>
    <w:rsid w:val="000D1670"/>
    <w:rsid w:val="000D16B7"/>
    <w:rsid w:val="000D1C26"/>
    <w:rsid w:val="000D1EF2"/>
    <w:rsid w:val="000D2115"/>
    <w:rsid w:val="000D2AE6"/>
    <w:rsid w:val="000D2EC0"/>
    <w:rsid w:val="000D348D"/>
    <w:rsid w:val="000D377D"/>
    <w:rsid w:val="000D3CDC"/>
    <w:rsid w:val="000D524F"/>
    <w:rsid w:val="000D5BDF"/>
    <w:rsid w:val="000D6237"/>
    <w:rsid w:val="000D685B"/>
    <w:rsid w:val="000D7A24"/>
    <w:rsid w:val="000D7A4D"/>
    <w:rsid w:val="000E05D9"/>
    <w:rsid w:val="000E0A00"/>
    <w:rsid w:val="000E124A"/>
    <w:rsid w:val="000E16DF"/>
    <w:rsid w:val="000E18D6"/>
    <w:rsid w:val="000E25B5"/>
    <w:rsid w:val="000E28BF"/>
    <w:rsid w:val="000E2B11"/>
    <w:rsid w:val="000E3721"/>
    <w:rsid w:val="000E41DC"/>
    <w:rsid w:val="000E42A0"/>
    <w:rsid w:val="000E4902"/>
    <w:rsid w:val="000E4CA3"/>
    <w:rsid w:val="000E535F"/>
    <w:rsid w:val="000E71AF"/>
    <w:rsid w:val="000F08C4"/>
    <w:rsid w:val="000F098E"/>
    <w:rsid w:val="000F09C8"/>
    <w:rsid w:val="000F0C82"/>
    <w:rsid w:val="000F1824"/>
    <w:rsid w:val="000F1CDB"/>
    <w:rsid w:val="000F1FF3"/>
    <w:rsid w:val="000F22B3"/>
    <w:rsid w:val="000F29B0"/>
    <w:rsid w:val="000F30AF"/>
    <w:rsid w:val="000F3277"/>
    <w:rsid w:val="000F3B36"/>
    <w:rsid w:val="000F5A38"/>
    <w:rsid w:val="000F5D91"/>
    <w:rsid w:val="000F5DB6"/>
    <w:rsid w:val="000F6454"/>
    <w:rsid w:val="000F7748"/>
    <w:rsid w:val="000F7DD1"/>
    <w:rsid w:val="0010002A"/>
    <w:rsid w:val="00100B2C"/>
    <w:rsid w:val="00101450"/>
    <w:rsid w:val="001014CA"/>
    <w:rsid w:val="00101B13"/>
    <w:rsid w:val="001024AD"/>
    <w:rsid w:val="001034A1"/>
    <w:rsid w:val="001038A3"/>
    <w:rsid w:val="00104902"/>
    <w:rsid w:val="00104A75"/>
    <w:rsid w:val="00104FB1"/>
    <w:rsid w:val="001050B3"/>
    <w:rsid w:val="00105CC6"/>
    <w:rsid w:val="0010667D"/>
    <w:rsid w:val="00106F39"/>
    <w:rsid w:val="00107626"/>
    <w:rsid w:val="001077B6"/>
    <w:rsid w:val="0010789C"/>
    <w:rsid w:val="00107A0D"/>
    <w:rsid w:val="00107B26"/>
    <w:rsid w:val="00107C49"/>
    <w:rsid w:val="001103A0"/>
    <w:rsid w:val="00110416"/>
    <w:rsid w:val="001108A1"/>
    <w:rsid w:val="00110A52"/>
    <w:rsid w:val="0011147A"/>
    <w:rsid w:val="00111B1C"/>
    <w:rsid w:val="00111B79"/>
    <w:rsid w:val="00111F51"/>
    <w:rsid w:val="00112E7D"/>
    <w:rsid w:val="00113408"/>
    <w:rsid w:val="00113918"/>
    <w:rsid w:val="00114488"/>
    <w:rsid w:val="00114EF7"/>
    <w:rsid w:val="0011557C"/>
    <w:rsid w:val="00116B8C"/>
    <w:rsid w:val="00117D24"/>
    <w:rsid w:val="00117EAF"/>
    <w:rsid w:val="00120018"/>
    <w:rsid w:val="001202B7"/>
    <w:rsid w:val="001204C3"/>
    <w:rsid w:val="00120644"/>
    <w:rsid w:val="00120B00"/>
    <w:rsid w:val="00120CB7"/>
    <w:rsid w:val="001213F5"/>
    <w:rsid w:val="001218A4"/>
    <w:rsid w:val="00121958"/>
    <w:rsid w:val="00121B1E"/>
    <w:rsid w:val="00121B95"/>
    <w:rsid w:val="00121CD6"/>
    <w:rsid w:val="00122417"/>
    <w:rsid w:val="0012254F"/>
    <w:rsid w:val="001225EF"/>
    <w:rsid w:val="00122622"/>
    <w:rsid w:val="001228E1"/>
    <w:rsid w:val="00122B5C"/>
    <w:rsid w:val="00123751"/>
    <w:rsid w:val="00124885"/>
    <w:rsid w:val="00124DC3"/>
    <w:rsid w:val="00125A84"/>
    <w:rsid w:val="001265A4"/>
    <w:rsid w:val="00126D90"/>
    <w:rsid w:val="00126DE6"/>
    <w:rsid w:val="00126E58"/>
    <w:rsid w:val="00127A97"/>
    <w:rsid w:val="001303FE"/>
    <w:rsid w:val="00131421"/>
    <w:rsid w:val="00131671"/>
    <w:rsid w:val="0013180B"/>
    <w:rsid w:val="00131AC8"/>
    <w:rsid w:val="00131F2E"/>
    <w:rsid w:val="001322BF"/>
    <w:rsid w:val="0013275A"/>
    <w:rsid w:val="00132994"/>
    <w:rsid w:val="00132DCB"/>
    <w:rsid w:val="00133C2B"/>
    <w:rsid w:val="00133D78"/>
    <w:rsid w:val="0013400F"/>
    <w:rsid w:val="00134B1C"/>
    <w:rsid w:val="00134D66"/>
    <w:rsid w:val="00134D88"/>
    <w:rsid w:val="00135653"/>
    <w:rsid w:val="001359D1"/>
    <w:rsid w:val="00135EA0"/>
    <w:rsid w:val="00136129"/>
    <w:rsid w:val="00136BA4"/>
    <w:rsid w:val="00136FC0"/>
    <w:rsid w:val="0013767F"/>
    <w:rsid w:val="001377BC"/>
    <w:rsid w:val="00137F49"/>
    <w:rsid w:val="00140469"/>
    <w:rsid w:val="00141340"/>
    <w:rsid w:val="00142996"/>
    <w:rsid w:val="00142A35"/>
    <w:rsid w:val="00143055"/>
    <w:rsid w:val="001434FE"/>
    <w:rsid w:val="0014365E"/>
    <w:rsid w:val="00143823"/>
    <w:rsid w:val="00144750"/>
    <w:rsid w:val="001447BF"/>
    <w:rsid w:val="00144B9D"/>
    <w:rsid w:val="00144BF4"/>
    <w:rsid w:val="00145636"/>
    <w:rsid w:val="001461D1"/>
    <w:rsid w:val="00146472"/>
    <w:rsid w:val="00146492"/>
    <w:rsid w:val="00146FF6"/>
    <w:rsid w:val="00147A4D"/>
    <w:rsid w:val="00147B9B"/>
    <w:rsid w:val="00150432"/>
    <w:rsid w:val="00150455"/>
    <w:rsid w:val="0015118A"/>
    <w:rsid w:val="00151476"/>
    <w:rsid w:val="00152113"/>
    <w:rsid w:val="001522BC"/>
    <w:rsid w:val="00153061"/>
    <w:rsid w:val="001534CD"/>
    <w:rsid w:val="00153ACA"/>
    <w:rsid w:val="00154781"/>
    <w:rsid w:val="00154D9D"/>
    <w:rsid w:val="00155139"/>
    <w:rsid w:val="001552DF"/>
    <w:rsid w:val="00155C97"/>
    <w:rsid w:val="0015611E"/>
    <w:rsid w:val="001565D8"/>
    <w:rsid w:val="001567FA"/>
    <w:rsid w:val="00156848"/>
    <w:rsid w:val="0015703E"/>
    <w:rsid w:val="00157227"/>
    <w:rsid w:val="0015734D"/>
    <w:rsid w:val="00157B6C"/>
    <w:rsid w:val="0016003D"/>
    <w:rsid w:val="001605CC"/>
    <w:rsid w:val="001607DC"/>
    <w:rsid w:val="00160C37"/>
    <w:rsid w:val="00160F3D"/>
    <w:rsid w:val="001618D3"/>
    <w:rsid w:val="00162770"/>
    <w:rsid w:val="0016289D"/>
    <w:rsid w:val="00162928"/>
    <w:rsid w:val="00162DEB"/>
    <w:rsid w:val="001640BC"/>
    <w:rsid w:val="001642AC"/>
    <w:rsid w:val="001643B2"/>
    <w:rsid w:val="0016545F"/>
    <w:rsid w:val="00165D89"/>
    <w:rsid w:val="00165EEB"/>
    <w:rsid w:val="001669F0"/>
    <w:rsid w:val="00166D60"/>
    <w:rsid w:val="00167408"/>
    <w:rsid w:val="00167857"/>
    <w:rsid w:val="00170103"/>
    <w:rsid w:val="001716D7"/>
    <w:rsid w:val="0017229F"/>
    <w:rsid w:val="00172488"/>
    <w:rsid w:val="00173090"/>
    <w:rsid w:val="00173241"/>
    <w:rsid w:val="0017333A"/>
    <w:rsid w:val="0017335E"/>
    <w:rsid w:val="00173760"/>
    <w:rsid w:val="00173883"/>
    <w:rsid w:val="00173B4D"/>
    <w:rsid w:val="00173D2E"/>
    <w:rsid w:val="00173F94"/>
    <w:rsid w:val="001743FA"/>
    <w:rsid w:val="00174445"/>
    <w:rsid w:val="00174947"/>
    <w:rsid w:val="00175581"/>
    <w:rsid w:val="001755C9"/>
    <w:rsid w:val="00175916"/>
    <w:rsid w:val="00175CFA"/>
    <w:rsid w:val="00175E2C"/>
    <w:rsid w:val="001769AB"/>
    <w:rsid w:val="00176E2D"/>
    <w:rsid w:val="00176F88"/>
    <w:rsid w:val="00177069"/>
    <w:rsid w:val="00177CB2"/>
    <w:rsid w:val="00177F92"/>
    <w:rsid w:val="00180669"/>
    <w:rsid w:val="001808D5"/>
    <w:rsid w:val="00180909"/>
    <w:rsid w:val="00180A02"/>
    <w:rsid w:val="00180A1D"/>
    <w:rsid w:val="00182959"/>
    <w:rsid w:val="00183456"/>
    <w:rsid w:val="0018359D"/>
    <w:rsid w:val="001838BB"/>
    <w:rsid w:val="00183952"/>
    <w:rsid w:val="0018397D"/>
    <w:rsid w:val="00183AAA"/>
    <w:rsid w:val="00184400"/>
    <w:rsid w:val="00184C94"/>
    <w:rsid w:val="0018522D"/>
    <w:rsid w:val="00185C1D"/>
    <w:rsid w:val="00185DA6"/>
    <w:rsid w:val="00186736"/>
    <w:rsid w:val="00186E8E"/>
    <w:rsid w:val="00187CA0"/>
    <w:rsid w:val="00190019"/>
    <w:rsid w:val="00190D0A"/>
    <w:rsid w:val="00191478"/>
    <w:rsid w:val="00191AA9"/>
    <w:rsid w:val="001922A0"/>
    <w:rsid w:val="00192790"/>
    <w:rsid w:val="00192A0F"/>
    <w:rsid w:val="00193216"/>
    <w:rsid w:val="00193988"/>
    <w:rsid w:val="001940ED"/>
    <w:rsid w:val="001949F9"/>
    <w:rsid w:val="00195450"/>
    <w:rsid w:val="00196D26"/>
    <w:rsid w:val="00196DCD"/>
    <w:rsid w:val="00196E8E"/>
    <w:rsid w:val="001974CC"/>
    <w:rsid w:val="00197874"/>
    <w:rsid w:val="001A0472"/>
    <w:rsid w:val="001A069E"/>
    <w:rsid w:val="001A1BD4"/>
    <w:rsid w:val="001A25BC"/>
    <w:rsid w:val="001A39FE"/>
    <w:rsid w:val="001A4095"/>
    <w:rsid w:val="001A41A6"/>
    <w:rsid w:val="001A42CB"/>
    <w:rsid w:val="001A528E"/>
    <w:rsid w:val="001A53BE"/>
    <w:rsid w:val="001A5617"/>
    <w:rsid w:val="001A5786"/>
    <w:rsid w:val="001A5883"/>
    <w:rsid w:val="001A5E9E"/>
    <w:rsid w:val="001A6132"/>
    <w:rsid w:val="001A62EA"/>
    <w:rsid w:val="001A6374"/>
    <w:rsid w:val="001A6753"/>
    <w:rsid w:val="001A705D"/>
    <w:rsid w:val="001A7500"/>
    <w:rsid w:val="001B057F"/>
    <w:rsid w:val="001B0D1F"/>
    <w:rsid w:val="001B0D75"/>
    <w:rsid w:val="001B191C"/>
    <w:rsid w:val="001B1CC2"/>
    <w:rsid w:val="001B1F8F"/>
    <w:rsid w:val="001B20F0"/>
    <w:rsid w:val="001B20F2"/>
    <w:rsid w:val="001B2EE8"/>
    <w:rsid w:val="001B3DB8"/>
    <w:rsid w:val="001B4467"/>
    <w:rsid w:val="001B488F"/>
    <w:rsid w:val="001B528C"/>
    <w:rsid w:val="001B56A3"/>
    <w:rsid w:val="001B5A1C"/>
    <w:rsid w:val="001B62E3"/>
    <w:rsid w:val="001B6547"/>
    <w:rsid w:val="001B6768"/>
    <w:rsid w:val="001B689F"/>
    <w:rsid w:val="001B6E72"/>
    <w:rsid w:val="001B7247"/>
    <w:rsid w:val="001B742E"/>
    <w:rsid w:val="001B7972"/>
    <w:rsid w:val="001B7B23"/>
    <w:rsid w:val="001B7E3D"/>
    <w:rsid w:val="001C021A"/>
    <w:rsid w:val="001C063A"/>
    <w:rsid w:val="001C099B"/>
    <w:rsid w:val="001C0BB8"/>
    <w:rsid w:val="001C13B2"/>
    <w:rsid w:val="001C1642"/>
    <w:rsid w:val="001C1653"/>
    <w:rsid w:val="001C1CAE"/>
    <w:rsid w:val="001C23D0"/>
    <w:rsid w:val="001C27AF"/>
    <w:rsid w:val="001C3AC4"/>
    <w:rsid w:val="001C3F95"/>
    <w:rsid w:val="001C4102"/>
    <w:rsid w:val="001C4A52"/>
    <w:rsid w:val="001C4E4E"/>
    <w:rsid w:val="001C50C0"/>
    <w:rsid w:val="001C5A17"/>
    <w:rsid w:val="001C5B47"/>
    <w:rsid w:val="001C5E62"/>
    <w:rsid w:val="001C65B8"/>
    <w:rsid w:val="001C673D"/>
    <w:rsid w:val="001C6812"/>
    <w:rsid w:val="001C68DD"/>
    <w:rsid w:val="001C6D98"/>
    <w:rsid w:val="001C7113"/>
    <w:rsid w:val="001C72AB"/>
    <w:rsid w:val="001C7397"/>
    <w:rsid w:val="001C7E2D"/>
    <w:rsid w:val="001C7E98"/>
    <w:rsid w:val="001D05AD"/>
    <w:rsid w:val="001D08D2"/>
    <w:rsid w:val="001D0DB2"/>
    <w:rsid w:val="001D10A8"/>
    <w:rsid w:val="001D12C6"/>
    <w:rsid w:val="001D142D"/>
    <w:rsid w:val="001D1627"/>
    <w:rsid w:val="001D1953"/>
    <w:rsid w:val="001D1DE2"/>
    <w:rsid w:val="001D221A"/>
    <w:rsid w:val="001D276B"/>
    <w:rsid w:val="001D29FD"/>
    <w:rsid w:val="001D30A2"/>
    <w:rsid w:val="001D355D"/>
    <w:rsid w:val="001D35A2"/>
    <w:rsid w:val="001D3D0D"/>
    <w:rsid w:val="001D46E9"/>
    <w:rsid w:val="001D47D1"/>
    <w:rsid w:val="001D49D2"/>
    <w:rsid w:val="001D4DB8"/>
    <w:rsid w:val="001D4F12"/>
    <w:rsid w:val="001D51CD"/>
    <w:rsid w:val="001D7109"/>
    <w:rsid w:val="001D7293"/>
    <w:rsid w:val="001D785D"/>
    <w:rsid w:val="001E076B"/>
    <w:rsid w:val="001E0AC5"/>
    <w:rsid w:val="001E0D90"/>
    <w:rsid w:val="001E0FD1"/>
    <w:rsid w:val="001E2730"/>
    <w:rsid w:val="001E291B"/>
    <w:rsid w:val="001E2E3F"/>
    <w:rsid w:val="001E35F5"/>
    <w:rsid w:val="001E43F3"/>
    <w:rsid w:val="001E45A4"/>
    <w:rsid w:val="001E46C1"/>
    <w:rsid w:val="001E4823"/>
    <w:rsid w:val="001E49E9"/>
    <w:rsid w:val="001E5943"/>
    <w:rsid w:val="001E5C5C"/>
    <w:rsid w:val="001E66AB"/>
    <w:rsid w:val="001E6702"/>
    <w:rsid w:val="001E6D03"/>
    <w:rsid w:val="001E7177"/>
    <w:rsid w:val="001F076B"/>
    <w:rsid w:val="001F092E"/>
    <w:rsid w:val="001F0CA2"/>
    <w:rsid w:val="001F1037"/>
    <w:rsid w:val="001F1101"/>
    <w:rsid w:val="001F14EC"/>
    <w:rsid w:val="001F15E4"/>
    <w:rsid w:val="001F16FD"/>
    <w:rsid w:val="001F189F"/>
    <w:rsid w:val="001F19B5"/>
    <w:rsid w:val="001F275B"/>
    <w:rsid w:val="001F2A1D"/>
    <w:rsid w:val="001F2A1F"/>
    <w:rsid w:val="001F2C3E"/>
    <w:rsid w:val="001F3074"/>
    <w:rsid w:val="001F3458"/>
    <w:rsid w:val="001F35E7"/>
    <w:rsid w:val="001F36C0"/>
    <w:rsid w:val="001F3E2B"/>
    <w:rsid w:val="001F4204"/>
    <w:rsid w:val="001F56D8"/>
    <w:rsid w:val="001F5DFF"/>
    <w:rsid w:val="001F6319"/>
    <w:rsid w:val="001F637D"/>
    <w:rsid w:val="001F7B6B"/>
    <w:rsid w:val="00200F4F"/>
    <w:rsid w:val="002014A6"/>
    <w:rsid w:val="00202EB9"/>
    <w:rsid w:val="0020308F"/>
    <w:rsid w:val="0020361F"/>
    <w:rsid w:val="00203BE6"/>
    <w:rsid w:val="00203E76"/>
    <w:rsid w:val="002043E5"/>
    <w:rsid w:val="00204511"/>
    <w:rsid w:val="00204C53"/>
    <w:rsid w:val="00205301"/>
    <w:rsid w:val="00205FBA"/>
    <w:rsid w:val="00206B28"/>
    <w:rsid w:val="00206EF7"/>
    <w:rsid w:val="002071A6"/>
    <w:rsid w:val="002071C9"/>
    <w:rsid w:val="002074D5"/>
    <w:rsid w:val="00210350"/>
    <w:rsid w:val="002112F8"/>
    <w:rsid w:val="002125A9"/>
    <w:rsid w:val="00212DCF"/>
    <w:rsid w:val="002134A5"/>
    <w:rsid w:val="002139B3"/>
    <w:rsid w:val="00213BB5"/>
    <w:rsid w:val="00213C60"/>
    <w:rsid w:val="002145D5"/>
    <w:rsid w:val="00214B10"/>
    <w:rsid w:val="00215ED6"/>
    <w:rsid w:val="002169AC"/>
    <w:rsid w:val="00217035"/>
    <w:rsid w:val="00217218"/>
    <w:rsid w:val="00217A83"/>
    <w:rsid w:val="00217C64"/>
    <w:rsid w:val="00217FBD"/>
    <w:rsid w:val="0022037C"/>
    <w:rsid w:val="002205FB"/>
    <w:rsid w:val="00220C94"/>
    <w:rsid w:val="00221535"/>
    <w:rsid w:val="00222790"/>
    <w:rsid w:val="0022281A"/>
    <w:rsid w:val="00222C5C"/>
    <w:rsid w:val="00222DC7"/>
    <w:rsid w:val="00222DE5"/>
    <w:rsid w:val="00224025"/>
    <w:rsid w:val="00224BA2"/>
    <w:rsid w:val="002250B8"/>
    <w:rsid w:val="00226609"/>
    <w:rsid w:val="00226680"/>
    <w:rsid w:val="002267EA"/>
    <w:rsid w:val="00227166"/>
    <w:rsid w:val="0022716F"/>
    <w:rsid w:val="00227373"/>
    <w:rsid w:val="00227BBC"/>
    <w:rsid w:val="00227FA5"/>
    <w:rsid w:val="00227FDE"/>
    <w:rsid w:val="002305F3"/>
    <w:rsid w:val="00230D37"/>
    <w:rsid w:val="00230DF5"/>
    <w:rsid w:val="002312D6"/>
    <w:rsid w:val="00231734"/>
    <w:rsid w:val="00231AF9"/>
    <w:rsid w:val="00232164"/>
    <w:rsid w:val="00232236"/>
    <w:rsid w:val="002323F0"/>
    <w:rsid w:val="002327DB"/>
    <w:rsid w:val="00232890"/>
    <w:rsid w:val="002331E8"/>
    <w:rsid w:val="002334D7"/>
    <w:rsid w:val="00233FE9"/>
    <w:rsid w:val="00234114"/>
    <w:rsid w:val="0023604D"/>
    <w:rsid w:val="0023628F"/>
    <w:rsid w:val="00236A37"/>
    <w:rsid w:val="00236A73"/>
    <w:rsid w:val="00237460"/>
    <w:rsid w:val="0024027E"/>
    <w:rsid w:val="00240704"/>
    <w:rsid w:val="0024074A"/>
    <w:rsid w:val="00240C0A"/>
    <w:rsid w:val="00240FBD"/>
    <w:rsid w:val="00241629"/>
    <w:rsid w:val="0024190B"/>
    <w:rsid w:val="002422C1"/>
    <w:rsid w:val="00242BFC"/>
    <w:rsid w:val="00245461"/>
    <w:rsid w:val="0024552D"/>
    <w:rsid w:val="0024598C"/>
    <w:rsid w:val="00245BE1"/>
    <w:rsid w:val="0024623E"/>
    <w:rsid w:val="002467AA"/>
    <w:rsid w:val="00246DD3"/>
    <w:rsid w:val="00246EF6"/>
    <w:rsid w:val="00246FFC"/>
    <w:rsid w:val="00247EAD"/>
    <w:rsid w:val="0025003D"/>
    <w:rsid w:val="00250691"/>
    <w:rsid w:val="00250B10"/>
    <w:rsid w:val="00251402"/>
    <w:rsid w:val="00251CE7"/>
    <w:rsid w:val="00252843"/>
    <w:rsid w:val="00253F4E"/>
    <w:rsid w:val="002545C1"/>
    <w:rsid w:val="00254C34"/>
    <w:rsid w:val="00254ED6"/>
    <w:rsid w:val="0025524B"/>
    <w:rsid w:val="002556A8"/>
    <w:rsid w:val="0025584D"/>
    <w:rsid w:val="00255F5E"/>
    <w:rsid w:val="0025643C"/>
    <w:rsid w:val="0025665D"/>
    <w:rsid w:val="00256FA5"/>
    <w:rsid w:val="00257CE4"/>
    <w:rsid w:val="002612EB"/>
    <w:rsid w:val="002613B0"/>
    <w:rsid w:val="00261ACF"/>
    <w:rsid w:val="00262000"/>
    <w:rsid w:val="00263284"/>
    <w:rsid w:val="002643A7"/>
    <w:rsid w:val="002643F3"/>
    <w:rsid w:val="00264852"/>
    <w:rsid w:val="00264BF8"/>
    <w:rsid w:val="00265393"/>
    <w:rsid w:val="00265C6E"/>
    <w:rsid w:val="00265CDF"/>
    <w:rsid w:val="00266128"/>
    <w:rsid w:val="0026651C"/>
    <w:rsid w:val="00266A6E"/>
    <w:rsid w:val="00266B15"/>
    <w:rsid w:val="00267123"/>
    <w:rsid w:val="00267C70"/>
    <w:rsid w:val="00270B93"/>
    <w:rsid w:val="00270C11"/>
    <w:rsid w:val="0027103B"/>
    <w:rsid w:val="002712FD"/>
    <w:rsid w:val="00271E1A"/>
    <w:rsid w:val="002720C2"/>
    <w:rsid w:val="00272584"/>
    <w:rsid w:val="002725DD"/>
    <w:rsid w:val="002739DC"/>
    <w:rsid w:val="00273A40"/>
    <w:rsid w:val="00273C0B"/>
    <w:rsid w:val="00273E32"/>
    <w:rsid w:val="002742C1"/>
    <w:rsid w:val="002746F1"/>
    <w:rsid w:val="002751A3"/>
    <w:rsid w:val="002754C7"/>
    <w:rsid w:val="0027565E"/>
    <w:rsid w:val="00276240"/>
    <w:rsid w:val="002762AD"/>
    <w:rsid w:val="002768CB"/>
    <w:rsid w:val="00277038"/>
    <w:rsid w:val="00280604"/>
    <w:rsid w:val="00280745"/>
    <w:rsid w:val="002807BE"/>
    <w:rsid w:val="00281425"/>
    <w:rsid w:val="002817D6"/>
    <w:rsid w:val="00282638"/>
    <w:rsid w:val="00282B2A"/>
    <w:rsid w:val="002835D4"/>
    <w:rsid w:val="0028365E"/>
    <w:rsid w:val="00283978"/>
    <w:rsid w:val="00283C01"/>
    <w:rsid w:val="00283E0F"/>
    <w:rsid w:val="00284277"/>
    <w:rsid w:val="0028433C"/>
    <w:rsid w:val="002848FE"/>
    <w:rsid w:val="00284DC7"/>
    <w:rsid w:val="00284F03"/>
    <w:rsid w:val="00285A18"/>
    <w:rsid w:val="00285B6D"/>
    <w:rsid w:val="00286445"/>
    <w:rsid w:val="00286737"/>
    <w:rsid w:val="002869EB"/>
    <w:rsid w:val="00286E43"/>
    <w:rsid w:val="002870E2"/>
    <w:rsid w:val="00287404"/>
    <w:rsid w:val="00290275"/>
    <w:rsid w:val="00290D46"/>
    <w:rsid w:val="00290F5F"/>
    <w:rsid w:val="002913DF"/>
    <w:rsid w:val="0029228B"/>
    <w:rsid w:val="00292832"/>
    <w:rsid w:val="00293142"/>
    <w:rsid w:val="00293487"/>
    <w:rsid w:val="002934CF"/>
    <w:rsid w:val="0029367A"/>
    <w:rsid w:val="00293731"/>
    <w:rsid w:val="00293830"/>
    <w:rsid w:val="00293BBC"/>
    <w:rsid w:val="00293FEF"/>
    <w:rsid w:val="00295B2E"/>
    <w:rsid w:val="0029624A"/>
    <w:rsid w:val="0029749B"/>
    <w:rsid w:val="0029756B"/>
    <w:rsid w:val="00297895"/>
    <w:rsid w:val="002A0320"/>
    <w:rsid w:val="002A03B9"/>
    <w:rsid w:val="002A0D17"/>
    <w:rsid w:val="002A0D65"/>
    <w:rsid w:val="002A12D4"/>
    <w:rsid w:val="002A3641"/>
    <w:rsid w:val="002A37EC"/>
    <w:rsid w:val="002A3FD9"/>
    <w:rsid w:val="002A42EB"/>
    <w:rsid w:val="002A4B53"/>
    <w:rsid w:val="002A50BA"/>
    <w:rsid w:val="002A53D2"/>
    <w:rsid w:val="002A54C0"/>
    <w:rsid w:val="002A6274"/>
    <w:rsid w:val="002A65C6"/>
    <w:rsid w:val="002A68AD"/>
    <w:rsid w:val="002A6AEB"/>
    <w:rsid w:val="002A73FA"/>
    <w:rsid w:val="002A791F"/>
    <w:rsid w:val="002B0996"/>
    <w:rsid w:val="002B11F6"/>
    <w:rsid w:val="002B18CB"/>
    <w:rsid w:val="002B2499"/>
    <w:rsid w:val="002B2AAE"/>
    <w:rsid w:val="002B365F"/>
    <w:rsid w:val="002B388A"/>
    <w:rsid w:val="002B422A"/>
    <w:rsid w:val="002B5D85"/>
    <w:rsid w:val="002B5F74"/>
    <w:rsid w:val="002B5FFA"/>
    <w:rsid w:val="002B68B1"/>
    <w:rsid w:val="002B6C36"/>
    <w:rsid w:val="002B7692"/>
    <w:rsid w:val="002B76CD"/>
    <w:rsid w:val="002C00C3"/>
    <w:rsid w:val="002C0121"/>
    <w:rsid w:val="002C0500"/>
    <w:rsid w:val="002C1773"/>
    <w:rsid w:val="002C1934"/>
    <w:rsid w:val="002C1CF0"/>
    <w:rsid w:val="002C23E1"/>
    <w:rsid w:val="002C2C3D"/>
    <w:rsid w:val="002C2C4A"/>
    <w:rsid w:val="002C30E6"/>
    <w:rsid w:val="002C367E"/>
    <w:rsid w:val="002C3766"/>
    <w:rsid w:val="002C3AD6"/>
    <w:rsid w:val="002C431F"/>
    <w:rsid w:val="002C4623"/>
    <w:rsid w:val="002C480B"/>
    <w:rsid w:val="002C4C94"/>
    <w:rsid w:val="002C4DC1"/>
    <w:rsid w:val="002C4FD8"/>
    <w:rsid w:val="002C54D8"/>
    <w:rsid w:val="002C6119"/>
    <w:rsid w:val="002C62B3"/>
    <w:rsid w:val="002C6986"/>
    <w:rsid w:val="002C70FC"/>
    <w:rsid w:val="002C7154"/>
    <w:rsid w:val="002C7258"/>
    <w:rsid w:val="002D12D6"/>
    <w:rsid w:val="002D1501"/>
    <w:rsid w:val="002D15BF"/>
    <w:rsid w:val="002D1855"/>
    <w:rsid w:val="002D2330"/>
    <w:rsid w:val="002D26B1"/>
    <w:rsid w:val="002D2F54"/>
    <w:rsid w:val="002D30F4"/>
    <w:rsid w:val="002D3AC0"/>
    <w:rsid w:val="002D3D9E"/>
    <w:rsid w:val="002D4795"/>
    <w:rsid w:val="002D4904"/>
    <w:rsid w:val="002D539C"/>
    <w:rsid w:val="002D5D17"/>
    <w:rsid w:val="002D5E19"/>
    <w:rsid w:val="002D5E1C"/>
    <w:rsid w:val="002D6F1C"/>
    <w:rsid w:val="002D733E"/>
    <w:rsid w:val="002D73A9"/>
    <w:rsid w:val="002D7943"/>
    <w:rsid w:val="002D79B9"/>
    <w:rsid w:val="002D7E0E"/>
    <w:rsid w:val="002E016A"/>
    <w:rsid w:val="002E0E0D"/>
    <w:rsid w:val="002E0E53"/>
    <w:rsid w:val="002E20BA"/>
    <w:rsid w:val="002E2987"/>
    <w:rsid w:val="002E2F98"/>
    <w:rsid w:val="002E3032"/>
    <w:rsid w:val="002E385F"/>
    <w:rsid w:val="002E3865"/>
    <w:rsid w:val="002E392B"/>
    <w:rsid w:val="002E40D9"/>
    <w:rsid w:val="002E4978"/>
    <w:rsid w:val="002E4AC7"/>
    <w:rsid w:val="002E530E"/>
    <w:rsid w:val="002E5B90"/>
    <w:rsid w:val="002E5C8F"/>
    <w:rsid w:val="002E5DE0"/>
    <w:rsid w:val="002E65A0"/>
    <w:rsid w:val="002E72E5"/>
    <w:rsid w:val="002E7F80"/>
    <w:rsid w:val="002F06E4"/>
    <w:rsid w:val="002F06E5"/>
    <w:rsid w:val="002F1258"/>
    <w:rsid w:val="002F14AB"/>
    <w:rsid w:val="002F21F9"/>
    <w:rsid w:val="002F2363"/>
    <w:rsid w:val="002F2609"/>
    <w:rsid w:val="002F293E"/>
    <w:rsid w:val="002F3E2D"/>
    <w:rsid w:val="002F3FED"/>
    <w:rsid w:val="002F400B"/>
    <w:rsid w:val="002F4604"/>
    <w:rsid w:val="002F4645"/>
    <w:rsid w:val="002F4C75"/>
    <w:rsid w:val="002F5ADE"/>
    <w:rsid w:val="002F729E"/>
    <w:rsid w:val="002F7581"/>
    <w:rsid w:val="002F7CF5"/>
    <w:rsid w:val="003008D1"/>
    <w:rsid w:val="00300C38"/>
    <w:rsid w:val="00300D5B"/>
    <w:rsid w:val="00300EDE"/>
    <w:rsid w:val="00301724"/>
    <w:rsid w:val="003020B9"/>
    <w:rsid w:val="00302D7F"/>
    <w:rsid w:val="0030347A"/>
    <w:rsid w:val="00303ACE"/>
    <w:rsid w:val="00303E24"/>
    <w:rsid w:val="003043A3"/>
    <w:rsid w:val="003050BA"/>
    <w:rsid w:val="003057DA"/>
    <w:rsid w:val="00305DE7"/>
    <w:rsid w:val="0030616B"/>
    <w:rsid w:val="00306596"/>
    <w:rsid w:val="0030673A"/>
    <w:rsid w:val="00306E33"/>
    <w:rsid w:val="003071B4"/>
    <w:rsid w:val="003073F9"/>
    <w:rsid w:val="003074F7"/>
    <w:rsid w:val="00307FBD"/>
    <w:rsid w:val="00310BB9"/>
    <w:rsid w:val="00310E14"/>
    <w:rsid w:val="0031108A"/>
    <w:rsid w:val="003110A5"/>
    <w:rsid w:val="003115A4"/>
    <w:rsid w:val="00311A62"/>
    <w:rsid w:val="00312690"/>
    <w:rsid w:val="00312ABC"/>
    <w:rsid w:val="0031311D"/>
    <w:rsid w:val="0031359F"/>
    <w:rsid w:val="00313D1B"/>
    <w:rsid w:val="00314C4B"/>
    <w:rsid w:val="00315430"/>
    <w:rsid w:val="003157CE"/>
    <w:rsid w:val="0031591F"/>
    <w:rsid w:val="00315B14"/>
    <w:rsid w:val="00315CF0"/>
    <w:rsid w:val="00315FDB"/>
    <w:rsid w:val="003162B8"/>
    <w:rsid w:val="00316473"/>
    <w:rsid w:val="003164F6"/>
    <w:rsid w:val="003167AF"/>
    <w:rsid w:val="00317093"/>
    <w:rsid w:val="00317990"/>
    <w:rsid w:val="00320559"/>
    <w:rsid w:val="003207D7"/>
    <w:rsid w:val="00320BBA"/>
    <w:rsid w:val="0032183B"/>
    <w:rsid w:val="00321DF7"/>
    <w:rsid w:val="00321FA7"/>
    <w:rsid w:val="0032211B"/>
    <w:rsid w:val="003221D6"/>
    <w:rsid w:val="0032245E"/>
    <w:rsid w:val="00322CCB"/>
    <w:rsid w:val="00322D8B"/>
    <w:rsid w:val="00323035"/>
    <w:rsid w:val="00323196"/>
    <w:rsid w:val="00323BBF"/>
    <w:rsid w:val="0032453A"/>
    <w:rsid w:val="00324C33"/>
    <w:rsid w:val="00324FD0"/>
    <w:rsid w:val="00325121"/>
    <w:rsid w:val="003258DA"/>
    <w:rsid w:val="00325F1D"/>
    <w:rsid w:val="00326E32"/>
    <w:rsid w:val="003271FF"/>
    <w:rsid w:val="003272F3"/>
    <w:rsid w:val="00327447"/>
    <w:rsid w:val="0032745A"/>
    <w:rsid w:val="00330950"/>
    <w:rsid w:val="003312B4"/>
    <w:rsid w:val="00331A4D"/>
    <w:rsid w:val="00332069"/>
    <w:rsid w:val="003328E9"/>
    <w:rsid w:val="003331C4"/>
    <w:rsid w:val="00333C27"/>
    <w:rsid w:val="00333D19"/>
    <w:rsid w:val="00334459"/>
    <w:rsid w:val="00334C5F"/>
    <w:rsid w:val="0033516B"/>
    <w:rsid w:val="00335E7A"/>
    <w:rsid w:val="00335E9A"/>
    <w:rsid w:val="00336945"/>
    <w:rsid w:val="00336A3F"/>
    <w:rsid w:val="00336F63"/>
    <w:rsid w:val="003373F0"/>
    <w:rsid w:val="003374F7"/>
    <w:rsid w:val="00337BFF"/>
    <w:rsid w:val="00337DFA"/>
    <w:rsid w:val="00337EA9"/>
    <w:rsid w:val="00340DF7"/>
    <w:rsid w:val="00340E9B"/>
    <w:rsid w:val="0034154F"/>
    <w:rsid w:val="00342842"/>
    <w:rsid w:val="00343580"/>
    <w:rsid w:val="00343ADF"/>
    <w:rsid w:val="00343B55"/>
    <w:rsid w:val="00343C27"/>
    <w:rsid w:val="00344B82"/>
    <w:rsid w:val="00344CB9"/>
    <w:rsid w:val="00344E5E"/>
    <w:rsid w:val="00345937"/>
    <w:rsid w:val="00350080"/>
    <w:rsid w:val="00350215"/>
    <w:rsid w:val="00350BF4"/>
    <w:rsid w:val="0035162C"/>
    <w:rsid w:val="00351800"/>
    <w:rsid w:val="00351C8E"/>
    <w:rsid w:val="00352412"/>
    <w:rsid w:val="00352DB7"/>
    <w:rsid w:val="003530D5"/>
    <w:rsid w:val="00353180"/>
    <w:rsid w:val="00353918"/>
    <w:rsid w:val="00354D2C"/>
    <w:rsid w:val="0035565F"/>
    <w:rsid w:val="003559F7"/>
    <w:rsid w:val="003560CA"/>
    <w:rsid w:val="00356636"/>
    <w:rsid w:val="003566F5"/>
    <w:rsid w:val="00356790"/>
    <w:rsid w:val="003567E6"/>
    <w:rsid w:val="00357666"/>
    <w:rsid w:val="00357811"/>
    <w:rsid w:val="00357D55"/>
    <w:rsid w:val="0036028E"/>
    <w:rsid w:val="0036035B"/>
    <w:rsid w:val="003605C4"/>
    <w:rsid w:val="003617EA"/>
    <w:rsid w:val="00362818"/>
    <w:rsid w:val="00362D4B"/>
    <w:rsid w:val="00362D8E"/>
    <w:rsid w:val="0036314D"/>
    <w:rsid w:val="003632B8"/>
    <w:rsid w:val="0036421E"/>
    <w:rsid w:val="00364BC1"/>
    <w:rsid w:val="0036514C"/>
    <w:rsid w:val="00365E25"/>
    <w:rsid w:val="00366BBB"/>
    <w:rsid w:val="00366FD9"/>
    <w:rsid w:val="00367CF3"/>
    <w:rsid w:val="00370225"/>
    <w:rsid w:val="00370334"/>
    <w:rsid w:val="003705F4"/>
    <w:rsid w:val="00370746"/>
    <w:rsid w:val="00371A57"/>
    <w:rsid w:val="00371D58"/>
    <w:rsid w:val="00371D69"/>
    <w:rsid w:val="003720AA"/>
    <w:rsid w:val="003720AB"/>
    <w:rsid w:val="00372276"/>
    <w:rsid w:val="003730CC"/>
    <w:rsid w:val="003748D9"/>
    <w:rsid w:val="00374DB9"/>
    <w:rsid w:val="0037512B"/>
    <w:rsid w:val="00375167"/>
    <w:rsid w:val="00375468"/>
    <w:rsid w:val="0037550B"/>
    <w:rsid w:val="00375A40"/>
    <w:rsid w:val="00375EF8"/>
    <w:rsid w:val="003761F2"/>
    <w:rsid w:val="00376455"/>
    <w:rsid w:val="00376510"/>
    <w:rsid w:val="00376B62"/>
    <w:rsid w:val="0037713C"/>
    <w:rsid w:val="003773FF"/>
    <w:rsid w:val="00377BAA"/>
    <w:rsid w:val="00377E9B"/>
    <w:rsid w:val="003809FD"/>
    <w:rsid w:val="00380C84"/>
    <w:rsid w:val="00381EBD"/>
    <w:rsid w:val="00381FE6"/>
    <w:rsid w:val="0038233D"/>
    <w:rsid w:val="003826E5"/>
    <w:rsid w:val="003826F3"/>
    <w:rsid w:val="003829DE"/>
    <w:rsid w:val="00382C4D"/>
    <w:rsid w:val="00382DDE"/>
    <w:rsid w:val="00382F07"/>
    <w:rsid w:val="00382F1B"/>
    <w:rsid w:val="00383103"/>
    <w:rsid w:val="0038359F"/>
    <w:rsid w:val="00383A2D"/>
    <w:rsid w:val="003848F9"/>
    <w:rsid w:val="003848FF"/>
    <w:rsid w:val="00386484"/>
    <w:rsid w:val="00386734"/>
    <w:rsid w:val="00386966"/>
    <w:rsid w:val="00386B59"/>
    <w:rsid w:val="003872DF"/>
    <w:rsid w:val="003876C5"/>
    <w:rsid w:val="00387A89"/>
    <w:rsid w:val="0039031D"/>
    <w:rsid w:val="00390CEA"/>
    <w:rsid w:val="00390D14"/>
    <w:rsid w:val="003919C8"/>
    <w:rsid w:val="00391A6A"/>
    <w:rsid w:val="00391D5E"/>
    <w:rsid w:val="0039229E"/>
    <w:rsid w:val="00392DE5"/>
    <w:rsid w:val="003930BE"/>
    <w:rsid w:val="00393210"/>
    <w:rsid w:val="00394DDB"/>
    <w:rsid w:val="003952AC"/>
    <w:rsid w:val="00395AF7"/>
    <w:rsid w:val="00395C94"/>
    <w:rsid w:val="00395E52"/>
    <w:rsid w:val="0039600C"/>
    <w:rsid w:val="00396E87"/>
    <w:rsid w:val="00397588"/>
    <w:rsid w:val="00397DC2"/>
    <w:rsid w:val="00397F72"/>
    <w:rsid w:val="003A10A2"/>
    <w:rsid w:val="003A1352"/>
    <w:rsid w:val="003A16E6"/>
    <w:rsid w:val="003A1B53"/>
    <w:rsid w:val="003A2432"/>
    <w:rsid w:val="003A2B07"/>
    <w:rsid w:val="003A31D6"/>
    <w:rsid w:val="003A47A0"/>
    <w:rsid w:val="003A4A51"/>
    <w:rsid w:val="003A54E7"/>
    <w:rsid w:val="003A65D9"/>
    <w:rsid w:val="003A7346"/>
    <w:rsid w:val="003A7386"/>
    <w:rsid w:val="003A743D"/>
    <w:rsid w:val="003A7508"/>
    <w:rsid w:val="003A7634"/>
    <w:rsid w:val="003B017C"/>
    <w:rsid w:val="003B0778"/>
    <w:rsid w:val="003B26AF"/>
    <w:rsid w:val="003B31E8"/>
    <w:rsid w:val="003B4CAE"/>
    <w:rsid w:val="003B4F41"/>
    <w:rsid w:val="003B4F7F"/>
    <w:rsid w:val="003B574C"/>
    <w:rsid w:val="003B582B"/>
    <w:rsid w:val="003B5D8D"/>
    <w:rsid w:val="003B6092"/>
    <w:rsid w:val="003B6414"/>
    <w:rsid w:val="003B6D86"/>
    <w:rsid w:val="003B6DC5"/>
    <w:rsid w:val="003B73A3"/>
    <w:rsid w:val="003C0259"/>
    <w:rsid w:val="003C02E2"/>
    <w:rsid w:val="003C0725"/>
    <w:rsid w:val="003C1345"/>
    <w:rsid w:val="003C1493"/>
    <w:rsid w:val="003C161E"/>
    <w:rsid w:val="003C16FB"/>
    <w:rsid w:val="003C1AD6"/>
    <w:rsid w:val="003C1E16"/>
    <w:rsid w:val="003C1EF6"/>
    <w:rsid w:val="003C2815"/>
    <w:rsid w:val="003C294C"/>
    <w:rsid w:val="003C3110"/>
    <w:rsid w:val="003C3344"/>
    <w:rsid w:val="003C3479"/>
    <w:rsid w:val="003C3A3A"/>
    <w:rsid w:val="003C3BBD"/>
    <w:rsid w:val="003C3F4F"/>
    <w:rsid w:val="003C4080"/>
    <w:rsid w:val="003C4DB9"/>
    <w:rsid w:val="003C4DCF"/>
    <w:rsid w:val="003C4F15"/>
    <w:rsid w:val="003C5562"/>
    <w:rsid w:val="003C5B44"/>
    <w:rsid w:val="003C5B9A"/>
    <w:rsid w:val="003C60C5"/>
    <w:rsid w:val="003C6A6E"/>
    <w:rsid w:val="003C6B1D"/>
    <w:rsid w:val="003C6DD8"/>
    <w:rsid w:val="003C6E35"/>
    <w:rsid w:val="003C7587"/>
    <w:rsid w:val="003C75A6"/>
    <w:rsid w:val="003C77AC"/>
    <w:rsid w:val="003C7E64"/>
    <w:rsid w:val="003C7EFD"/>
    <w:rsid w:val="003D003D"/>
    <w:rsid w:val="003D04DB"/>
    <w:rsid w:val="003D062C"/>
    <w:rsid w:val="003D0738"/>
    <w:rsid w:val="003D1692"/>
    <w:rsid w:val="003D1F32"/>
    <w:rsid w:val="003D222F"/>
    <w:rsid w:val="003D230D"/>
    <w:rsid w:val="003D24B4"/>
    <w:rsid w:val="003D2880"/>
    <w:rsid w:val="003D2ADF"/>
    <w:rsid w:val="003D304D"/>
    <w:rsid w:val="003D3C57"/>
    <w:rsid w:val="003D3F6C"/>
    <w:rsid w:val="003D3F74"/>
    <w:rsid w:val="003D4225"/>
    <w:rsid w:val="003D4A35"/>
    <w:rsid w:val="003D4F1C"/>
    <w:rsid w:val="003D50EE"/>
    <w:rsid w:val="003D5637"/>
    <w:rsid w:val="003D65AA"/>
    <w:rsid w:val="003D6855"/>
    <w:rsid w:val="003D6BAA"/>
    <w:rsid w:val="003D6E32"/>
    <w:rsid w:val="003E0B23"/>
    <w:rsid w:val="003E0E5D"/>
    <w:rsid w:val="003E108D"/>
    <w:rsid w:val="003E111E"/>
    <w:rsid w:val="003E1255"/>
    <w:rsid w:val="003E27A5"/>
    <w:rsid w:val="003E28DA"/>
    <w:rsid w:val="003E2E9D"/>
    <w:rsid w:val="003E3085"/>
    <w:rsid w:val="003E39EE"/>
    <w:rsid w:val="003E3E51"/>
    <w:rsid w:val="003E3E6B"/>
    <w:rsid w:val="003E3FA7"/>
    <w:rsid w:val="003E4214"/>
    <w:rsid w:val="003E4516"/>
    <w:rsid w:val="003E4677"/>
    <w:rsid w:val="003E4BE0"/>
    <w:rsid w:val="003E4DAD"/>
    <w:rsid w:val="003E69BC"/>
    <w:rsid w:val="003E6A48"/>
    <w:rsid w:val="003E6CA9"/>
    <w:rsid w:val="003E72BA"/>
    <w:rsid w:val="003E73BB"/>
    <w:rsid w:val="003E7BCD"/>
    <w:rsid w:val="003E7EC1"/>
    <w:rsid w:val="003F0452"/>
    <w:rsid w:val="003F0516"/>
    <w:rsid w:val="003F1383"/>
    <w:rsid w:val="003F13B0"/>
    <w:rsid w:val="003F16DD"/>
    <w:rsid w:val="003F1A92"/>
    <w:rsid w:val="003F2271"/>
    <w:rsid w:val="003F29CD"/>
    <w:rsid w:val="003F2BC5"/>
    <w:rsid w:val="003F30DD"/>
    <w:rsid w:val="003F631D"/>
    <w:rsid w:val="003F69B1"/>
    <w:rsid w:val="003F75CD"/>
    <w:rsid w:val="003F7683"/>
    <w:rsid w:val="003F76DE"/>
    <w:rsid w:val="003F7BDF"/>
    <w:rsid w:val="00400219"/>
    <w:rsid w:val="004002D1"/>
    <w:rsid w:val="00400589"/>
    <w:rsid w:val="0040088E"/>
    <w:rsid w:val="00401251"/>
    <w:rsid w:val="00401657"/>
    <w:rsid w:val="00401EA3"/>
    <w:rsid w:val="00402144"/>
    <w:rsid w:val="00402CD2"/>
    <w:rsid w:val="00403163"/>
    <w:rsid w:val="004042CF"/>
    <w:rsid w:val="0040486C"/>
    <w:rsid w:val="00404B3A"/>
    <w:rsid w:val="00404BC4"/>
    <w:rsid w:val="00404FB0"/>
    <w:rsid w:val="0040530D"/>
    <w:rsid w:val="00405B55"/>
    <w:rsid w:val="0040644B"/>
    <w:rsid w:val="00407EE0"/>
    <w:rsid w:val="0041014B"/>
    <w:rsid w:val="0041015E"/>
    <w:rsid w:val="004104F8"/>
    <w:rsid w:val="00410E60"/>
    <w:rsid w:val="00411904"/>
    <w:rsid w:val="00411B1D"/>
    <w:rsid w:val="0041201A"/>
    <w:rsid w:val="0041209D"/>
    <w:rsid w:val="004120EE"/>
    <w:rsid w:val="00412660"/>
    <w:rsid w:val="00412861"/>
    <w:rsid w:val="00412998"/>
    <w:rsid w:val="00412C77"/>
    <w:rsid w:val="00412FE0"/>
    <w:rsid w:val="00413051"/>
    <w:rsid w:val="004138C0"/>
    <w:rsid w:val="00413E13"/>
    <w:rsid w:val="00414843"/>
    <w:rsid w:val="00414FFA"/>
    <w:rsid w:val="004155C1"/>
    <w:rsid w:val="0041566E"/>
    <w:rsid w:val="00416758"/>
    <w:rsid w:val="004168F0"/>
    <w:rsid w:val="0041692C"/>
    <w:rsid w:val="00417058"/>
    <w:rsid w:val="004170E3"/>
    <w:rsid w:val="004172C0"/>
    <w:rsid w:val="004172F0"/>
    <w:rsid w:val="0041730B"/>
    <w:rsid w:val="004175F5"/>
    <w:rsid w:val="00417BA0"/>
    <w:rsid w:val="00417FA7"/>
    <w:rsid w:val="00417FEF"/>
    <w:rsid w:val="004204AF"/>
    <w:rsid w:val="0042054F"/>
    <w:rsid w:val="00420DEE"/>
    <w:rsid w:val="0042104A"/>
    <w:rsid w:val="004217A2"/>
    <w:rsid w:val="00421975"/>
    <w:rsid w:val="0042336A"/>
    <w:rsid w:val="00423CF8"/>
    <w:rsid w:val="00424C13"/>
    <w:rsid w:val="0042560A"/>
    <w:rsid w:val="004256F2"/>
    <w:rsid w:val="00425A67"/>
    <w:rsid w:val="00425D36"/>
    <w:rsid w:val="00425E47"/>
    <w:rsid w:val="00426250"/>
    <w:rsid w:val="004270EC"/>
    <w:rsid w:val="00427A71"/>
    <w:rsid w:val="00427DE3"/>
    <w:rsid w:val="00427F52"/>
    <w:rsid w:val="00430551"/>
    <w:rsid w:val="00430618"/>
    <w:rsid w:val="00430AC6"/>
    <w:rsid w:val="00430C96"/>
    <w:rsid w:val="00431288"/>
    <w:rsid w:val="0043137C"/>
    <w:rsid w:val="0043180A"/>
    <w:rsid w:val="00431849"/>
    <w:rsid w:val="00431851"/>
    <w:rsid w:val="00431C2C"/>
    <w:rsid w:val="00431DE0"/>
    <w:rsid w:val="0043241B"/>
    <w:rsid w:val="00432509"/>
    <w:rsid w:val="00432645"/>
    <w:rsid w:val="004328A4"/>
    <w:rsid w:val="004328ED"/>
    <w:rsid w:val="00434769"/>
    <w:rsid w:val="00434EC9"/>
    <w:rsid w:val="0043563B"/>
    <w:rsid w:val="00436081"/>
    <w:rsid w:val="004366B2"/>
    <w:rsid w:val="004366C4"/>
    <w:rsid w:val="004366DB"/>
    <w:rsid w:val="00436BAC"/>
    <w:rsid w:val="00436BB6"/>
    <w:rsid w:val="00436E0F"/>
    <w:rsid w:val="00440243"/>
    <w:rsid w:val="0044057F"/>
    <w:rsid w:val="00440FBF"/>
    <w:rsid w:val="00440FEB"/>
    <w:rsid w:val="00441BE6"/>
    <w:rsid w:val="004429E5"/>
    <w:rsid w:val="00442BBC"/>
    <w:rsid w:val="00442F51"/>
    <w:rsid w:val="004439EC"/>
    <w:rsid w:val="00443A6E"/>
    <w:rsid w:val="00443A86"/>
    <w:rsid w:val="00443C1A"/>
    <w:rsid w:val="00444549"/>
    <w:rsid w:val="00444835"/>
    <w:rsid w:val="0044579D"/>
    <w:rsid w:val="004459D1"/>
    <w:rsid w:val="004463A5"/>
    <w:rsid w:val="004466BE"/>
    <w:rsid w:val="0044732F"/>
    <w:rsid w:val="00447ED9"/>
    <w:rsid w:val="004507D3"/>
    <w:rsid w:val="004511DA"/>
    <w:rsid w:val="00451655"/>
    <w:rsid w:val="0045165D"/>
    <w:rsid w:val="004518EA"/>
    <w:rsid w:val="004536A4"/>
    <w:rsid w:val="0045380C"/>
    <w:rsid w:val="00453CC6"/>
    <w:rsid w:val="00453D30"/>
    <w:rsid w:val="00453E4C"/>
    <w:rsid w:val="00453F5F"/>
    <w:rsid w:val="00454885"/>
    <w:rsid w:val="00455204"/>
    <w:rsid w:val="00455941"/>
    <w:rsid w:val="00456EA8"/>
    <w:rsid w:val="00456F9E"/>
    <w:rsid w:val="004576FD"/>
    <w:rsid w:val="004612F1"/>
    <w:rsid w:val="00461672"/>
    <w:rsid w:val="00461734"/>
    <w:rsid w:val="004617AB"/>
    <w:rsid w:val="00461CAA"/>
    <w:rsid w:val="00462394"/>
    <w:rsid w:val="00462D29"/>
    <w:rsid w:val="0046352D"/>
    <w:rsid w:val="00463AE4"/>
    <w:rsid w:val="00463CF9"/>
    <w:rsid w:val="00463D39"/>
    <w:rsid w:val="0046409F"/>
    <w:rsid w:val="004649B8"/>
    <w:rsid w:val="00464C66"/>
    <w:rsid w:val="00464FB9"/>
    <w:rsid w:val="00465937"/>
    <w:rsid w:val="00465C88"/>
    <w:rsid w:val="00465DEC"/>
    <w:rsid w:val="004663D9"/>
    <w:rsid w:val="00466A6D"/>
    <w:rsid w:val="00467856"/>
    <w:rsid w:val="00467C8A"/>
    <w:rsid w:val="00470026"/>
    <w:rsid w:val="00470645"/>
    <w:rsid w:val="00470841"/>
    <w:rsid w:val="00471C66"/>
    <w:rsid w:val="00471E4C"/>
    <w:rsid w:val="00471FC9"/>
    <w:rsid w:val="00472233"/>
    <w:rsid w:val="004723EA"/>
    <w:rsid w:val="00472758"/>
    <w:rsid w:val="00472900"/>
    <w:rsid w:val="004729E0"/>
    <w:rsid w:val="00472B47"/>
    <w:rsid w:val="00472BA0"/>
    <w:rsid w:val="004738CA"/>
    <w:rsid w:val="00473EE4"/>
    <w:rsid w:val="00474222"/>
    <w:rsid w:val="004746EE"/>
    <w:rsid w:val="00474A63"/>
    <w:rsid w:val="00475655"/>
    <w:rsid w:val="00475695"/>
    <w:rsid w:val="00475F3C"/>
    <w:rsid w:val="00476852"/>
    <w:rsid w:val="00476D66"/>
    <w:rsid w:val="004776AF"/>
    <w:rsid w:val="004778FC"/>
    <w:rsid w:val="00477CBD"/>
    <w:rsid w:val="0048028C"/>
    <w:rsid w:val="00480BD5"/>
    <w:rsid w:val="004818E3"/>
    <w:rsid w:val="00481E1F"/>
    <w:rsid w:val="00482694"/>
    <w:rsid w:val="00482BE2"/>
    <w:rsid w:val="00483396"/>
    <w:rsid w:val="00483B06"/>
    <w:rsid w:val="00483EEF"/>
    <w:rsid w:val="004849FE"/>
    <w:rsid w:val="00485CDA"/>
    <w:rsid w:val="00486105"/>
    <w:rsid w:val="004864A0"/>
    <w:rsid w:val="00486570"/>
    <w:rsid w:val="004867A4"/>
    <w:rsid w:val="004874E9"/>
    <w:rsid w:val="00490A5C"/>
    <w:rsid w:val="00490C40"/>
    <w:rsid w:val="00490C67"/>
    <w:rsid w:val="00490E3B"/>
    <w:rsid w:val="004916A2"/>
    <w:rsid w:val="00491EC1"/>
    <w:rsid w:val="0049296D"/>
    <w:rsid w:val="00492BD1"/>
    <w:rsid w:val="00492CC4"/>
    <w:rsid w:val="00492D56"/>
    <w:rsid w:val="0049327B"/>
    <w:rsid w:val="004934A5"/>
    <w:rsid w:val="0049385E"/>
    <w:rsid w:val="00493F45"/>
    <w:rsid w:val="00494ED9"/>
    <w:rsid w:val="00494F11"/>
    <w:rsid w:val="00494F9D"/>
    <w:rsid w:val="0049553D"/>
    <w:rsid w:val="00496183"/>
    <w:rsid w:val="00496512"/>
    <w:rsid w:val="004A102E"/>
    <w:rsid w:val="004A177E"/>
    <w:rsid w:val="004A1EB9"/>
    <w:rsid w:val="004A243B"/>
    <w:rsid w:val="004A266D"/>
    <w:rsid w:val="004A2BE0"/>
    <w:rsid w:val="004A3150"/>
    <w:rsid w:val="004A38B1"/>
    <w:rsid w:val="004A4234"/>
    <w:rsid w:val="004A482D"/>
    <w:rsid w:val="004A523F"/>
    <w:rsid w:val="004A5E07"/>
    <w:rsid w:val="004A61ED"/>
    <w:rsid w:val="004A739F"/>
    <w:rsid w:val="004A7FFA"/>
    <w:rsid w:val="004B02E3"/>
    <w:rsid w:val="004B0695"/>
    <w:rsid w:val="004B0DBF"/>
    <w:rsid w:val="004B1474"/>
    <w:rsid w:val="004B15E8"/>
    <w:rsid w:val="004B1AD4"/>
    <w:rsid w:val="004B1E64"/>
    <w:rsid w:val="004B2004"/>
    <w:rsid w:val="004B226B"/>
    <w:rsid w:val="004B23D4"/>
    <w:rsid w:val="004B27D5"/>
    <w:rsid w:val="004B377B"/>
    <w:rsid w:val="004B392D"/>
    <w:rsid w:val="004B3A3A"/>
    <w:rsid w:val="004B3E98"/>
    <w:rsid w:val="004B5CB9"/>
    <w:rsid w:val="004B645B"/>
    <w:rsid w:val="004B67DB"/>
    <w:rsid w:val="004B6BB8"/>
    <w:rsid w:val="004B7113"/>
    <w:rsid w:val="004B736C"/>
    <w:rsid w:val="004B77F7"/>
    <w:rsid w:val="004B7CA6"/>
    <w:rsid w:val="004B7CCA"/>
    <w:rsid w:val="004C068B"/>
    <w:rsid w:val="004C0FCD"/>
    <w:rsid w:val="004C182A"/>
    <w:rsid w:val="004C1C43"/>
    <w:rsid w:val="004C20CD"/>
    <w:rsid w:val="004C2CD7"/>
    <w:rsid w:val="004C3234"/>
    <w:rsid w:val="004C3258"/>
    <w:rsid w:val="004C338F"/>
    <w:rsid w:val="004C41D0"/>
    <w:rsid w:val="004C427C"/>
    <w:rsid w:val="004C4986"/>
    <w:rsid w:val="004C4EDB"/>
    <w:rsid w:val="004C51B4"/>
    <w:rsid w:val="004C5797"/>
    <w:rsid w:val="004C58C0"/>
    <w:rsid w:val="004C5A6D"/>
    <w:rsid w:val="004C5BAD"/>
    <w:rsid w:val="004C5F5D"/>
    <w:rsid w:val="004C5FD5"/>
    <w:rsid w:val="004C6756"/>
    <w:rsid w:val="004C6A30"/>
    <w:rsid w:val="004C6B7F"/>
    <w:rsid w:val="004C730B"/>
    <w:rsid w:val="004C73C5"/>
    <w:rsid w:val="004C7A09"/>
    <w:rsid w:val="004D0070"/>
    <w:rsid w:val="004D1251"/>
    <w:rsid w:val="004D12AA"/>
    <w:rsid w:val="004D2656"/>
    <w:rsid w:val="004D28F8"/>
    <w:rsid w:val="004D2B34"/>
    <w:rsid w:val="004D2C2D"/>
    <w:rsid w:val="004D30A3"/>
    <w:rsid w:val="004D380C"/>
    <w:rsid w:val="004D41AD"/>
    <w:rsid w:val="004D43F7"/>
    <w:rsid w:val="004D48AB"/>
    <w:rsid w:val="004D48D9"/>
    <w:rsid w:val="004D4AD8"/>
    <w:rsid w:val="004D5B3C"/>
    <w:rsid w:val="004D7263"/>
    <w:rsid w:val="004D74E6"/>
    <w:rsid w:val="004D7823"/>
    <w:rsid w:val="004D790E"/>
    <w:rsid w:val="004D7CDB"/>
    <w:rsid w:val="004D7EE2"/>
    <w:rsid w:val="004E0F3B"/>
    <w:rsid w:val="004E14BC"/>
    <w:rsid w:val="004E1B96"/>
    <w:rsid w:val="004E289B"/>
    <w:rsid w:val="004E3740"/>
    <w:rsid w:val="004E38F2"/>
    <w:rsid w:val="004E39E7"/>
    <w:rsid w:val="004E3A3A"/>
    <w:rsid w:val="004E4772"/>
    <w:rsid w:val="004E4F1E"/>
    <w:rsid w:val="004E4F2A"/>
    <w:rsid w:val="004E54A1"/>
    <w:rsid w:val="004E57DF"/>
    <w:rsid w:val="004E5EED"/>
    <w:rsid w:val="004E6006"/>
    <w:rsid w:val="004E61C8"/>
    <w:rsid w:val="004E6B1D"/>
    <w:rsid w:val="004E73E9"/>
    <w:rsid w:val="004F09E9"/>
    <w:rsid w:val="004F0E80"/>
    <w:rsid w:val="004F1D05"/>
    <w:rsid w:val="004F2134"/>
    <w:rsid w:val="004F2C56"/>
    <w:rsid w:val="004F31A2"/>
    <w:rsid w:val="004F38B6"/>
    <w:rsid w:val="004F3C2E"/>
    <w:rsid w:val="004F4BB2"/>
    <w:rsid w:val="004F514B"/>
    <w:rsid w:val="004F569E"/>
    <w:rsid w:val="004F5B89"/>
    <w:rsid w:val="004F5D18"/>
    <w:rsid w:val="004F62C2"/>
    <w:rsid w:val="004F6CE6"/>
    <w:rsid w:val="004F6F34"/>
    <w:rsid w:val="004F6FBB"/>
    <w:rsid w:val="004F7310"/>
    <w:rsid w:val="005007E0"/>
    <w:rsid w:val="00500C68"/>
    <w:rsid w:val="00500D45"/>
    <w:rsid w:val="005011F2"/>
    <w:rsid w:val="0050139C"/>
    <w:rsid w:val="00502124"/>
    <w:rsid w:val="00502791"/>
    <w:rsid w:val="005027DE"/>
    <w:rsid w:val="00502D14"/>
    <w:rsid w:val="00504F4F"/>
    <w:rsid w:val="005056B1"/>
    <w:rsid w:val="005068D2"/>
    <w:rsid w:val="00506DD0"/>
    <w:rsid w:val="00507C1B"/>
    <w:rsid w:val="00507CAD"/>
    <w:rsid w:val="00507E3E"/>
    <w:rsid w:val="00510166"/>
    <w:rsid w:val="00510DBF"/>
    <w:rsid w:val="00510E28"/>
    <w:rsid w:val="0051182D"/>
    <w:rsid w:val="00511FE9"/>
    <w:rsid w:val="00512161"/>
    <w:rsid w:val="005128E9"/>
    <w:rsid w:val="00512B23"/>
    <w:rsid w:val="005131C1"/>
    <w:rsid w:val="0051370E"/>
    <w:rsid w:val="005141FE"/>
    <w:rsid w:val="00514EA6"/>
    <w:rsid w:val="00514F14"/>
    <w:rsid w:val="00515005"/>
    <w:rsid w:val="00515ED6"/>
    <w:rsid w:val="00516EDB"/>
    <w:rsid w:val="0051775E"/>
    <w:rsid w:val="0051777A"/>
    <w:rsid w:val="00520387"/>
    <w:rsid w:val="00520785"/>
    <w:rsid w:val="00520B8F"/>
    <w:rsid w:val="00520C34"/>
    <w:rsid w:val="00521538"/>
    <w:rsid w:val="00521794"/>
    <w:rsid w:val="00521983"/>
    <w:rsid w:val="00521EB7"/>
    <w:rsid w:val="0052208C"/>
    <w:rsid w:val="00522A4B"/>
    <w:rsid w:val="00522CD4"/>
    <w:rsid w:val="00522F21"/>
    <w:rsid w:val="00523555"/>
    <w:rsid w:val="00523C49"/>
    <w:rsid w:val="00523D6A"/>
    <w:rsid w:val="005243CA"/>
    <w:rsid w:val="00525466"/>
    <w:rsid w:val="00525A69"/>
    <w:rsid w:val="00525DE6"/>
    <w:rsid w:val="005260D7"/>
    <w:rsid w:val="005266D5"/>
    <w:rsid w:val="00526A65"/>
    <w:rsid w:val="00526D6A"/>
    <w:rsid w:val="0052713C"/>
    <w:rsid w:val="005303E9"/>
    <w:rsid w:val="00531293"/>
    <w:rsid w:val="0053174D"/>
    <w:rsid w:val="00531B77"/>
    <w:rsid w:val="00531D3A"/>
    <w:rsid w:val="00531E3D"/>
    <w:rsid w:val="00532721"/>
    <w:rsid w:val="00532B62"/>
    <w:rsid w:val="00532F20"/>
    <w:rsid w:val="0053325B"/>
    <w:rsid w:val="00533875"/>
    <w:rsid w:val="00533F58"/>
    <w:rsid w:val="005347A2"/>
    <w:rsid w:val="00534BB1"/>
    <w:rsid w:val="00534E66"/>
    <w:rsid w:val="00535754"/>
    <w:rsid w:val="00535867"/>
    <w:rsid w:val="0053641D"/>
    <w:rsid w:val="0053685D"/>
    <w:rsid w:val="00536944"/>
    <w:rsid w:val="005369E2"/>
    <w:rsid w:val="0053740A"/>
    <w:rsid w:val="00537529"/>
    <w:rsid w:val="005379FA"/>
    <w:rsid w:val="00537B21"/>
    <w:rsid w:val="00537D16"/>
    <w:rsid w:val="005401D3"/>
    <w:rsid w:val="0054022D"/>
    <w:rsid w:val="005409DC"/>
    <w:rsid w:val="00541538"/>
    <w:rsid w:val="00541925"/>
    <w:rsid w:val="00541D72"/>
    <w:rsid w:val="00542433"/>
    <w:rsid w:val="00542699"/>
    <w:rsid w:val="0054288D"/>
    <w:rsid w:val="005429C2"/>
    <w:rsid w:val="00543E5E"/>
    <w:rsid w:val="005447D2"/>
    <w:rsid w:val="00544A1D"/>
    <w:rsid w:val="00545452"/>
    <w:rsid w:val="005457C9"/>
    <w:rsid w:val="00545940"/>
    <w:rsid w:val="005464A0"/>
    <w:rsid w:val="005465FF"/>
    <w:rsid w:val="00546EEE"/>
    <w:rsid w:val="00547619"/>
    <w:rsid w:val="00547C07"/>
    <w:rsid w:val="0055005D"/>
    <w:rsid w:val="005502C8"/>
    <w:rsid w:val="005506B4"/>
    <w:rsid w:val="005510E6"/>
    <w:rsid w:val="00551606"/>
    <w:rsid w:val="00551A23"/>
    <w:rsid w:val="00551D9C"/>
    <w:rsid w:val="005521D2"/>
    <w:rsid w:val="00552212"/>
    <w:rsid w:val="00552389"/>
    <w:rsid w:val="00552445"/>
    <w:rsid w:val="00552B0D"/>
    <w:rsid w:val="00552E0A"/>
    <w:rsid w:val="00553773"/>
    <w:rsid w:val="00553C30"/>
    <w:rsid w:val="005546F6"/>
    <w:rsid w:val="00554F9D"/>
    <w:rsid w:val="00555C09"/>
    <w:rsid w:val="00556100"/>
    <w:rsid w:val="00557533"/>
    <w:rsid w:val="0055787C"/>
    <w:rsid w:val="00560446"/>
    <w:rsid w:val="0056075F"/>
    <w:rsid w:val="00560D8F"/>
    <w:rsid w:val="0056168F"/>
    <w:rsid w:val="00561900"/>
    <w:rsid w:val="00562270"/>
    <w:rsid w:val="0056228E"/>
    <w:rsid w:val="00562B1D"/>
    <w:rsid w:val="00562F29"/>
    <w:rsid w:val="00563C91"/>
    <w:rsid w:val="005643D3"/>
    <w:rsid w:val="005648D4"/>
    <w:rsid w:val="00565121"/>
    <w:rsid w:val="00565515"/>
    <w:rsid w:val="00565C16"/>
    <w:rsid w:val="00565E48"/>
    <w:rsid w:val="00566533"/>
    <w:rsid w:val="00567021"/>
    <w:rsid w:val="0056725B"/>
    <w:rsid w:val="005678D7"/>
    <w:rsid w:val="005679EB"/>
    <w:rsid w:val="00567CD4"/>
    <w:rsid w:val="00567E5B"/>
    <w:rsid w:val="00567FBA"/>
    <w:rsid w:val="005702B6"/>
    <w:rsid w:val="00570F36"/>
    <w:rsid w:val="00570F55"/>
    <w:rsid w:val="005710AE"/>
    <w:rsid w:val="0057215B"/>
    <w:rsid w:val="00572208"/>
    <w:rsid w:val="0057228E"/>
    <w:rsid w:val="0057264F"/>
    <w:rsid w:val="00572A93"/>
    <w:rsid w:val="00572ACC"/>
    <w:rsid w:val="005741C0"/>
    <w:rsid w:val="00574581"/>
    <w:rsid w:val="00574C93"/>
    <w:rsid w:val="00575381"/>
    <w:rsid w:val="00575482"/>
    <w:rsid w:val="00575843"/>
    <w:rsid w:val="00576246"/>
    <w:rsid w:val="00576C0F"/>
    <w:rsid w:val="00577C9C"/>
    <w:rsid w:val="00580ACA"/>
    <w:rsid w:val="005810F4"/>
    <w:rsid w:val="00581139"/>
    <w:rsid w:val="00581F0E"/>
    <w:rsid w:val="00583410"/>
    <w:rsid w:val="00583742"/>
    <w:rsid w:val="00583CD9"/>
    <w:rsid w:val="005844F4"/>
    <w:rsid w:val="005849FA"/>
    <w:rsid w:val="00584F99"/>
    <w:rsid w:val="005850D5"/>
    <w:rsid w:val="00585B73"/>
    <w:rsid w:val="00585EA4"/>
    <w:rsid w:val="005862A9"/>
    <w:rsid w:val="00587443"/>
    <w:rsid w:val="00587B8C"/>
    <w:rsid w:val="00587C89"/>
    <w:rsid w:val="00587D66"/>
    <w:rsid w:val="005908C6"/>
    <w:rsid w:val="00591238"/>
    <w:rsid w:val="00591287"/>
    <w:rsid w:val="0059163F"/>
    <w:rsid w:val="005917D2"/>
    <w:rsid w:val="00591A9C"/>
    <w:rsid w:val="00591C43"/>
    <w:rsid w:val="00591C63"/>
    <w:rsid w:val="00591D21"/>
    <w:rsid w:val="00592247"/>
    <w:rsid w:val="005922E1"/>
    <w:rsid w:val="005924EC"/>
    <w:rsid w:val="00592C56"/>
    <w:rsid w:val="0059318A"/>
    <w:rsid w:val="00593703"/>
    <w:rsid w:val="00593F30"/>
    <w:rsid w:val="00593FA6"/>
    <w:rsid w:val="00594576"/>
    <w:rsid w:val="00596472"/>
    <w:rsid w:val="00596897"/>
    <w:rsid w:val="00596AEC"/>
    <w:rsid w:val="005973B6"/>
    <w:rsid w:val="00597E87"/>
    <w:rsid w:val="00597F5C"/>
    <w:rsid w:val="005A15AF"/>
    <w:rsid w:val="005A193C"/>
    <w:rsid w:val="005A1BEA"/>
    <w:rsid w:val="005A2261"/>
    <w:rsid w:val="005A24E6"/>
    <w:rsid w:val="005A2FA6"/>
    <w:rsid w:val="005A3018"/>
    <w:rsid w:val="005A4AD3"/>
    <w:rsid w:val="005A4AEA"/>
    <w:rsid w:val="005A4B0A"/>
    <w:rsid w:val="005A5114"/>
    <w:rsid w:val="005A5B07"/>
    <w:rsid w:val="005A5E63"/>
    <w:rsid w:val="005A6859"/>
    <w:rsid w:val="005A6B41"/>
    <w:rsid w:val="005A6CAD"/>
    <w:rsid w:val="005A7A36"/>
    <w:rsid w:val="005A7A8B"/>
    <w:rsid w:val="005B0692"/>
    <w:rsid w:val="005B0BBD"/>
    <w:rsid w:val="005B0E76"/>
    <w:rsid w:val="005B1305"/>
    <w:rsid w:val="005B143C"/>
    <w:rsid w:val="005B1E6A"/>
    <w:rsid w:val="005B34DF"/>
    <w:rsid w:val="005B3717"/>
    <w:rsid w:val="005B3C22"/>
    <w:rsid w:val="005B3D32"/>
    <w:rsid w:val="005B43D0"/>
    <w:rsid w:val="005B467A"/>
    <w:rsid w:val="005B5364"/>
    <w:rsid w:val="005B54E4"/>
    <w:rsid w:val="005B5619"/>
    <w:rsid w:val="005B59AE"/>
    <w:rsid w:val="005B6134"/>
    <w:rsid w:val="005B6173"/>
    <w:rsid w:val="005B6876"/>
    <w:rsid w:val="005C09DE"/>
    <w:rsid w:val="005C0B3C"/>
    <w:rsid w:val="005C140A"/>
    <w:rsid w:val="005C1F9C"/>
    <w:rsid w:val="005C220D"/>
    <w:rsid w:val="005C2B93"/>
    <w:rsid w:val="005C3373"/>
    <w:rsid w:val="005C3E35"/>
    <w:rsid w:val="005C41AB"/>
    <w:rsid w:val="005C5025"/>
    <w:rsid w:val="005C52F0"/>
    <w:rsid w:val="005C54DC"/>
    <w:rsid w:val="005C551B"/>
    <w:rsid w:val="005C629C"/>
    <w:rsid w:val="005C640F"/>
    <w:rsid w:val="005C67AA"/>
    <w:rsid w:val="005C6806"/>
    <w:rsid w:val="005C6959"/>
    <w:rsid w:val="005C7385"/>
    <w:rsid w:val="005C78F9"/>
    <w:rsid w:val="005C7A5C"/>
    <w:rsid w:val="005D0C0B"/>
    <w:rsid w:val="005D1108"/>
    <w:rsid w:val="005D130C"/>
    <w:rsid w:val="005D15CB"/>
    <w:rsid w:val="005D1C89"/>
    <w:rsid w:val="005D1CC8"/>
    <w:rsid w:val="005D1FD1"/>
    <w:rsid w:val="005D2262"/>
    <w:rsid w:val="005D2570"/>
    <w:rsid w:val="005D2692"/>
    <w:rsid w:val="005D2939"/>
    <w:rsid w:val="005D2F8B"/>
    <w:rsid w:val="005D2FA2"/>
    <w:rsid w:val="005D3621"/>
    <w:rsid w:val="005D3D00"/>
    <w:rsid w:val="005D5FEA"/>
    <w:rsid w:val="005D67FE"/>
    <w:rsid w:val="005D7704"/>
    <w:rsid w:val="005D7A2F"/>
    <w:rsid w:val="005D7F2D"/>
    <w:rsid w:val="005E003E"/>
    <w:rsid w:val="005E013D"/>
    <w:rsid w:val="005E04C9"/>
    <w:rsid w:val="005E04F6"/>
    <w:rsid w:val="005E0791"/>
    <w:rsid w:val="005E12FA"/>
    <w:rsid w:val="005E16A9"/>
    <w:rsid w:val="005E19ED"/>
    <w:rsid w:val="005E1A1C"/>
    <w:rsid w:val="005E2858"/>
    <w:rsid w:val="005E2D98"/>
    <w:rsid w:val="005E37D5"/>
    <w:rsid w:val="005E3A8D"/>
    <w:rsid w:val="005E455B"/>
    <w:rsid w:val="005E4DC8"/>
    <w:rsid w:val="005E518C"/>
    <w:rsid w:val="005E5838"/>
    <w:rsid w:val="005E58CF"/>
    <w:rsid w:val="005E6249"/>
    <w:rsid w:val="005E72AE"/>
    <w:rsid w:val="005E7540"/>
    <w:rsid w:val="005E7756"/>
    <w:rsid w:val="005E7877"/>
    <w:rsid w:val="005E7F02"/>
    <w:rsid w:val="005F0834"/>
    <w:rsid w:val="005F09D8"/>
    <w:rsid w:val="005F0B28"/>
    <w:rsid w:val="005F0BEB"/>
    <w:rsid w:val="005F0F35"/>
    <w:rsid w:val="005F18A3"/>
    <w:rsid w:val="005F28D9"/>
    <w:rsid w:val="005F2CF2"/>
    <w:rsid w:val="005F363E"/>
    <w:rsid w:val="005F47B3"/>
    <w:rsid w:val="005F4C13"/>
    <w:rsid w:val="005F4D62"/>
    <w:rsid w:val="005F52A7"/>
    <w:rsid w:val="005F5F08"/>
    <w:rsid w:val="005F65E4"/>
    <w:rsid w:val="005F6999"/>
    <w:rsid w:val="005F7204"/>
    <w:rsid w:val="00600B16"/>
    <w:rsid w:val="0060169E"/>
    <w:rsid w:val="00601888"/>
    <w:rsid w:val="006018B3"/>
    <w:rsid w:val="00601AFE"/>
    <w:rsid w:val="00601B78"/>
    <w:rsid w:val="00601C7A"/>
    <w:rsid w:val="00602439"/>
    <w:rsid w:val="0060243A"/>
    <w:rsid w:val="00602653"/>
    <w:rsid w:val="00602760"/>
    <w:rsid w:val="00603396"/>
    <w:rsid w:val="006035B6"/>
    <w:rsid w:val="006046CD"/>
    <w:rsid w:val="00604872"/>
    <w:rsid w:val="00605482"/>
    <w:rsid w:val="00605C36"/>
    <w:rsid w:val="006065D0"/>
    <w:rsid w:val="006068F3"/>
    <w:rsid w:val="00606B0B"/>
    <w:rsid w:val="00606FCD"/>
    <w:rsid w:val="006070CB"/>
    <w:rsid w:val="00607769"/>
    <w:rsid w:val="00610773"/>
    <w:rsid w:val="00610943"/>
    <w:rsid w:val="00610A84"/>
    <w:rsid w:val="00610FEC"/>
    <w:rsid w:val="00611661"/>
    <w:rsid w:val="00611C8E"/>
    <w:rsid w:val="006125DD"/>
    <w:rsid w:val="00612CCA"/>
    <w:rsid w:val="00612E77"/>
    <w:rsid w:val="0061346D"/>
    <w:rsid w:val="006137B3"/>
    <w:rsid w:val="00613838"/>
    <w:rsid w:val="00614276"/>
    <w:rsid w:val="00614418"/>
    <w:rsid w:val="006158C9"/>
    <w:rsid w:val="00616023"/>
    <w:rsid w:val="0061684F"/>
    <w:rsid w:val="00616A93"/>
    <w:rsid w:val="00616C61"/>
    <w:rsid w:val="00616D72"/>
    <w:rsid w:val="006171C8"/>
    <w:rsid w:val="00617D9E"/>
    <w:rsid w:val="00617F8F"/>
    <w:rsid w:val="006202CC"/>
    <w:rsid w:val="00621C8B"/>
    <w:rsid w:val="00621F16"/>
    <w:rsid w:val="006223E6"/>
    <w:rsid w:val="00622B39"/>
    <w:rsid w:val="006238B8"/>
    <w:rsid w:val="0062423C"/>
    <w:rsid w:val="00624255"/>
    <w:rsid w:val="00624C32"/>
    <w:rsid w:val="00625052"/>
    <w:rsid w:val="00625AD9"/>
    <w:rsid w:val="00625B5B"/>
    <w:rsid w:val="00625D96"/>
    <w:rsid w:val="0062680D"/>
    <w:rsid w:val="00626875"/>
    <w:rsid w:val="006275B9"/>
    <w:rsid w:val="00630099"/>
    <w:rsid w:val="00630A80"/>
    <w:rsid w:val="00630C30"/>
    <w:rsid w:val="006314F7"/>
    <w:rsid w:val="00631576"/>
    <w:rsid w:val="00631BA1"/>
    <w:rsid w:val="00632049"/>
    <w:rsid w:val="0063245F"/>
    <w:rsid w:val="00632544"/>
    <w:rsid w:val="00632CEC"/>
    <w:rsid w:val="00633559"/>
    <w:rsid w:val="00633EE2"/>
    <w:rsid w:val="0063440A"/>
    <w:rsid w:val="0063499E"/>
    <w:rsid w:val="00634A2E"/>
    <w:rsid w:val="00634F1F"/>
    <w:rsid w:val="00635127"/>
    <w:rsid w:val="006353E8"/>
    <w:rsid w:val="006359E6"/>
    <w:rsid w:val="00635C0D"/>
    <w:rsid w:val="00635E38"/>
    <w:rsid w:val="006364D2"/>
    <w:rsid w:val="006368BF"/>
    <w:rsid w:val="00636CCF"/>
    <w:rsid w:val="00636EE0"/>
    <w:rsid w:val="00637501"/>
    <w:rsid w:val="006406B6"/>
    <w:rsid w:val="0064111C"/>
    <w:rsid w:val="00641322"/>
    <w:rsid w:val="006417F1"/>
    <w:rsid w:val="006417FD"/>
    <w:rsid w:val="00641A8A"/>
    <w:rsid w:val="006423AD"/>
    <w:rsid w:val="00643BB8"/>
    <w:rsid w:val="00643D97"/>
    <w:rsid w:val="006441D8"/>
    <w:rsid w:val="006442CD"/>
    <w:rsid w:val="006446FE"/>
    <w:rsid w:val="00644835"/>
    <w:rsid w:val="006448C6"/>
    <w:rsid w:val="00644BC3"/>
    <w:rsid w:val="00644E82"/>
    <w:rsid w:val="006451E8"/>
    <w:rsid w:val="0064572D"/>
    <w:rsid w:val="00645C7E"/>
    <w:rsid w:val="00645F1C"/>
    <w:rsid w:val="00646472"/>
    <w:rsid w:val="00646678"/>
    <w:rsid w:val="00646D9C"/>
    <w:rsid w:val="006471A5"/>
    <w:rsid w:val="00647D2D"/>
    <w:rsid w:val="006500E2"/>
    <w:rsid w:val="006504FF"/>
    <w:rsid w:val="00650769"/>
    <w:rsid w:val="00650C19"/>
    <w:rsid w:val="0065146D"/>
    <w:rsid w:val="00651CD3"/>
    <w:rsid w:val="00651D82"/>
    <w:rsid w:val="00651D96"/>
    <w:rsid w:val="00651FAF"/>
    <w:rsid w:val="006521B1"/>
    <w:rsid w:val="00652258"/>
    <w:rsid w:val="00652DC1"/>
    <w:rsid w:val="00653263"/>
    <w:rsid w:val="00653876"/>
    <w:rsid w:val="00654670"/>
    <w:rsid w:val="006557B2"/>
    <w:rsid w:val="006557CA"/>
    <w:rsid w:val="00655FDB"/>
    <w:rsid w:val="00655FF9"/>
    <w:rsid w:val="006561BC"/>
    <w:rsid w:val="00656374"/>
    <w:rsid w:val="00656960"/>
    <w:rsid w:val="00656A80"/>
    <w:rsid w:val="0065742E"/>
    <w:rsid w:val="0065751B"/>
    <w:rsid w:val="00657BB5"/>
    <w:rsid w:val="00660649"/>
    <w:rsid w:val="00660776"/>
    <w:rsid w:val="00660A68"/>
    <w:rsid w:val="00663602"/>
    <w:rsid w:val="006649F6"/>
    <w:rsid w:val="00664FE7"/>
    <w:rsid w:val="00665B56"/>
    <w:rsid w:val="00665EA4"/>
    <w:rsid w:val="00665F93"/>
    <w:rsid w:val="00666001"/>
    <w:rsid w:val="006662CC"/>
    <w:rsid w:val="00666994"/>
    <w:rsid w:val="00666A55"/>
    <w:rsid w:val="00666B1B"/>
    <w:rsid w:val="0066729A"/>
    <w:rsid w:val="006672E7"/>
    <w:rsid w:val="00670332"/>
    <w:rsid w:val="00670708"/>
    <w:rsid w:val="00670B96"/>
    <w:rsid w:val="00670DD3"/>
    <w:rsid w:val="00671097"/>
    <w:rsid w:val="00671816"/>
    <w:rsid w:val="00672160"/>
    <w:rsid w:val="00672400"/>
    <w:rsid w:val="00673B79"/>
    <w:rsid w:val="00674AB5"/>
    <w:rsid w:val="006753C6"/>
    <w:rsid w:val="006757A6"/>
    <w:rsid w:val="00675A3C"/>
    <w:rsid w:val="00676EFE"/>
    <w:rsid w:val="00677073"/>
    <w:rsid w:val="00680C7B"/>
    <w:rsid w:val="00680FBF"/>
    <w:rsid w:val="00681071"/>
    <w:rsid w:val="00681210"/>
    <w:rsid w:val="006815F4"/>
    <w:rsid w:val="006818F6"/>
    <w:rsid w:val="006819E1"/>
    <w:rsid w:val="00682608"/>
    <w:rsid w:val="00682850"/>
    <w:rsid w:val="00682D3E"/>
    <w:rsid w:val="00682E4B"/>
    <w:rsid w:val="006834E9"/>
    <w:rsid w:val="00683B57"/>
    <w:rsid w:val="00684653"/>
    <w:rsid w:val="0068495B"/>
    <w:rsid w:val="00684A98"/>
    <w:rsid w:val="00685F47"/>
    <w:rsid w:val="0068627A"/>
    <w:rsid w:val="0068663B"/>
    <w:rsid w:val="00686FCD"/>
    <w:rsid w:val="006877A0"/>
    <w:rsid w:val="0068783E"/>
    <w:rsid w:val="00687858"/>
    <w:rsid w:val="00687D29"/>
    <w:rsid w:val="00690022"/>
    <w:rsid w:val="00690899"/>
    <w:rsid w:val="00690D98"/>
    <w:rsid w:val="006910AC"/>
    <w:rsid w:val="0069132F"/>
    <w:rsid w:val="0069139D"/>
    <w:rsid w:val="00691B8F"/>
    <w:rsid w:val="0069239B"/>
    <w:rsid w:val="006928EB"/>
    <w:rsid w:val="00692C2C"/>
    <w:rsid w:val="0069323A"/>
    <w:rsid w:val="00693B6C"/>
    <w:rsid w:val="00693D27"/>
    <w:rsid w:val="006945DD"/>
    <w:rsid w:val="00694603"/>
    <w:rsid w:val="00694A9D"/>
    <w:rsid w:val="00694DBE"/>
    <w:rsid w:val="00694FB9"/>
    <w:rsid w:val="006959BA"/>
    <w:rsid w:val="006960E1"/>
    <w:rsid w:val="00696223"/>
    <w:rsid w:val="006967B2"/>
    <w:rsid w:val="00696887"/>
    <w:rsid w:val="006A122D"/>
    <w:rsid w:val="006A14FD"/>
    <w:rsid w:val="006A1730"/>
    <w:rsid w:val="006A1E58"/>
    <w:rsid w:val="006A1F94"/>
    <w:rsid w:val="006A2D1E"/>
    <w:rsid w:val="006A3BF7"/>
    <w:rsid w:val="006A430B"/>
    <w:rsid w:val="006A531D"/>
    <w:rsid w:val="006A5408"/>
    <w:rsid w:val="006A6EBA"/>
    <w:rsid w:val="006A7058"/>
    <w:rsid w:val="006A753D"/>
    <w:rsid w:val="006A75A3"/>
    <w:rsid w:val="006A7964"/>
    <w:rsid w:val="006A7969"/>
    <w:rsid w:val="006B055B"/>
    <w:rsid w:val="006B065B"/>
    <w:rsid w:val="006B0744"/>
    <w:rsid w:val="006B09D9"/>
    <w:rsid w:val="006B0A3C"/>
    <w:rsid w:val="006B16ED"/>
    <w:rsid w:val="006B1CEA"/>
    <w:rsid w:val="006B1EA0"/>
    <w:rsid w:val="006B1F42"/>
    <w:rsid w:val="006B21DF"/>
    <w:rsid w:val="006B24F5"/>
    <w:rsid w:val="006B25BE"/>
    <w:rsid w:val="006B2634"/>
    <w:rsid w:val="006B2AE4"/>
    <w:rsid w:val="006B2C89"/>
    <w:rsid w:val="006B30FD"/>
    <w:rsid w:val="006B38CF"/>
    <w:rsid w:val="006B4C50"/>
    <w:rsid w:val="006B4DB4"/>
    <w:rsid w:val="006B4F0E"/>
    <w:rsid w:val="006B4FDD"/>
    <w:rsid w:val="006B53DA"/>
    <w:rsid w:val="006B5624"/>
    <w:rsid w:val="006B5739"/>
    <w:rsid w:val="006B5765"/>
    <w:rsid w:val="006B5C29"/>
    <w:rsid w:val="006B6178"/>
    <w:rsid w:val="006B6602"/>
    <w:rsid w:val="006B68C0"/>
    <w:rsid w:val="006B6999"/>
    <w:rsid w:val="006B69EE"/>
    <w:rsid w:val="006B6A62"/>
    <w:rsid w:val="006B6AF6"/>
    <w:rsid w:val="006B6BC2"/>
    <w:rsid w:val="006B6C91"/>
    <w:rsid w:val="006B6CDF"/>
    <w:rsid w:val="006B7012"/>
    <w:rsid w:val="006B74EC"/>
    <w:rsid w:val="006C07AE"/>
    <w:rsid w:val="006C08B6"/>
    <w:rsid w:val="006C09F7"/>
    <w:rsid w:val="006C0ABA"/>
    <w:rsid w:val="006C0D68"/>
    <w:rsid w:val="006C0FC4"/>
    <w:rsid w:val="006C1867"/>
    <w:rsid w:val="006C1881"/>
    <w:rsid w:val="006C24DD"/>
    <w:rsid w:val="006C411C"/>
    <w:rsid w:val="006C44EA"/>
    <w:rsid w:val="006C4959"/>
    <w:rsid w:val="006C4FDF"/>
    <w:rsid w:val="006C5053"/>
    <w:rsid w:val="006C59AE"/>
    <w:rsid w:val="006C5B53"/>
    <w:rsid w:val="006C5EA2"/>
    <w:rsid w:val="006C6088"/>
    <w:rsid w:val="006C6CB2"/>
    <w:rsid w:val="006C74E7"/>
    <w:rsid w:val="006C7920"/>
    <w:rsid w:val="006C7EA1"/>
    <w:rsid w:val="006D03E1"/>
    <w:rsid w:val="006D1307"/>
    <w:rsid w:val="006D198A"/>
    <w:rsid w:val="006D1CAF"/>
    <w:rsid w:val="006D2D8D"/>
    <w:rsid w:val="006D3408"/>
    <w:rsid w:val="006D344C"/>
    <w:rsid w:val="006D3756"/>
    <w:rsid w:val="006D3F7C"/>
    <w:rsid w:val="006D3FFC"/>
    <w:rsid w:val="006D5462"/>
    <w:rsid w:val="006D54E4"/>
    <w:rsid w:val="006D582D"/>
    <w:rsid w:val="006D5984"/>
    <w:rsid w:val="006D5C87"/>
    <w:rsid w:val="006D7C95"/>
    <w:rsid w:val="006E065F"/>
    <w:rsid w:val="006E0736"/>
    <w:rsid w:val="006E13A4"/>
    <w:rsid w:val="006E1BD7"/>
    <w:rsid w:val="006E1C35"/>
    <w:rsid w:val="006E2678"/>
    <w:rsid w:val="006E2BA2"/>
    <w:rsid w:val="006E3052"/>
    <w:rsid w:val="006E34B5"/>
    <w:rsid w:val="006E3907"/>
    <w:rsid w:val="006E3960"/>
    <w:rsid w:val="006E3BF2"/>
    <w:rsid w:val="006E3C29"/>
    <w:rsid w:val="006E424C"/>
    <w:rsid w:val="006E427F"/>
    <w:rsid w:val="006E43FB"/>
    <w:rsid w:val="006E4517"/>
    <w:rsid w:val="006E473A"/>
    <w:rsid w:val="006E4B85"/>
    <w:rsid w:val="006E59D1"/>
    <w:rsid w:val="006E5B19"/>
    <w:rsid w:val="006E6160"/>
    <w:rsid w:val="006E61E1"/>
    <w:rsid w:val="006E65B2"/>
    <w:rsid w:val="006E680C"/>
    <w:rsid w:val="006E6B81"/>
    <w:rsid w:val="006E6CD9"/>
    <w:rsid w:val="006E736C"/>
    <w:rsid w:val="006E776B"/>
    <w:rsid w:val="006E78FB"/>
    <w:rsid w:val="006E7DCC"/>
    <w:rsid w:val="006E7DD5"/>
    <w:rsid w:val="006F062B"/>
    <w:rsid w:val="006F084F"/>
    <w:rsid w:val="006F1248"/>
    <w:rsid w:val="006F1319"/>
    <w:rsid w:val="006F1ABF"/>
    <w:rsid w:val="006F1EEB"/>
    <w:rsid w:val="006F21A2"/>
    <w:rsid w:val="006F2600"/>
    <w:rsid w:val="006F26D7"/>
    <w:rsid w:val="006F2991"/>
    <w:rsid w:val="006F29BD"/>
    <w:rsid w:val="006F2E12"/>
    <w:rsid w:val="006F30A2"/>
    <w:rsid w:val="006F34E0"/>
    <w:rsid w:val="006F3D81"/>
    <w:rsid w:val="006F4BFC"/>
    <w:rsid w:val="006F504F"/>
    <w:rsid w:val="006F5168"/>
    <w:rsid w:val="006F5A07"/>
    <w:rsid w:val="006F5D03"/>
    <w:rsid w:val="006F6627"/>
    <w:rsid w:val="006F7896"/>
    <w:rsid w:val="00700349"/>
    <w:rsid w:val="00700491"/>
    <w:rsid w:val="00701096"/>
    <w:rsid w:val="007011B3"/>
    <w:rsid w:val="00701216"/>
    <w:rsid w:val="00701864"/>
    <w:rsid w:val="00701CAB"/>
    <w:rsid w:val="00701E15"/>
    <w:rsid w:val="00702014"/>
    <w:rsid w:val="0070214B"/>
    <w:rsid w:val="007023A9"/>
    <w:rsid w:val="007025B6"/>
    <w:rsid w:val="0070384C"/>
    <w:rsid w:val="00703A8B"/>
    <w:rsid w:val="00705366"/>
    <w:rsid w:val="007060B6"/>
    <w:rsid w:val="0070716A"/>
    <w:rsid w:val="007075C3"/>
    <w:rsid w:val="00707BE9"/>
    <w:rsid w:val="00710912"/>
    <w:rsid w:val="00710D28"/>
    <w:rsid w:val="0071148E"/>
    <w:rsid w:val="00711A27"/>
    <w:rsid w:val="00712588"/>
    <w:rsid w:val="007129C0"/>
    <w:rsid w:val="00712C65"/>
    <w:rsid w:val="00712E82"/>
    <w:rsid w:val="00714882"/>
    <w:rsid w:val="0071533B"/>
    <w:rsid w:val="00715DE9"/>
    <w:rsid w:val="0071621A"/>
    <w:rsid w:val="00717817"/>
    <w:rsid w:val="007205E5"/>
    <w:rsid w:val="007208B1"/>
    <w:rsid w:val="00720C28"/>
    <w:rsid w:val="00720D09"/>
    <w:rsid w:val="00720E30"/>
    <w:rsid w:val="00721320"/>
    <w:rsid w:val="00721713"/>
    <w:rsid w:val="0072248F"/>
    <w:rsid w:val="007229D9"/>
    <w:rsid w:val="00722F28"/>
    <w:rsid w:val="0072338B"/>
    <w:rsid w:val="0072353A"/>
    <w:rsid w:val="007237EF"/>
    <w:rsid w:val="00723A79"/>
    <w:rsid w:val="00724395"/>
    <w:rsid w:val="0072454D"/>
    <w:rsid w:val="00724A09"/>
    <w:rsid w:val="00724BB9"/>
    <w:rsid w:val="00725956"/>
    <w:rsid w:val="00725B57"/>
    <w:rsid w:val="00726794"/>
    <w:rsid w:val="00726D15"/>
    <w:rsid w:val="00727248"/>
    <w:rsid w:val="00727E30"/>
    <w:rsid w:val="00727FF3"/>
    <w:rsid w:val="00730373"/>
    <w:rsid w:val="00730380"/>
    <w:rsid w:val="00730E24"/>
    <w:rsid w:val="007317C8"/>
    <w:rsid w:val="00731C02"/>
    <w:rsid w:val="00732617"/>
    <w:rsid w:val="0073294C"/>
    <w:rsid w:val="0073300A"/>
    <w:rsid w:val="0073304F"/>
    <w:rsid w:val="00733178"/>
    <w:rsid w:val="0073358A"/>
    <w:rsid w:val="00734653"/>
    <w:rsid w:val="007349C1"/>
    <w:rsid w:val="00734AE8"/>
    <w:rsid w:val="007353E1"/>
    <w:rsid w:val="00736062"/>
    <w:rsid w:val="007363A2"/>
    <w:rsid w:val="007369CD"/>
    <w:rsid w:val="00736D49"/>
    <w:rsid w:val="00737604"/>
    <w:rsid w:val="0073765E"/>
    <w:rsid w:val="0073772C"/>
    <w:rsid w:val="00737BF9"/>
    <w:rsid w:val="00740007"/>
    <w:rsid w:val="0074017D"/>
    <w:rsid w:val="007403C2"/>
    <w:rsid w:val="00740B52"/>
    <w:rsid w:val="00740E97"/>
    <w:rsid w:val="007416A0"/>
    <w:rsid w:val="00741821"/>
    <w:rsid w:val="00741E39"/>
    <w:rsid w:val="00743784"/>
    <w:rsid w:val="007440C2"/>
    <w:rsid w:val="007440D5"/>
    <w:rsid w:val="00745110"/>
    <w:rsid w:val="00745227"/>
    <w:rsid w:val="00746D63"/>
    <w:rsid w:val="00746F32"/>
    <w:rsid w:val="00747529"/>
    <w:rsid w:val="00747CFD"/>
    <w:rsid w:val="00750B30"/>
    <w:rsid w:val="00751179"/>
    <w:rsid w:val="007511DF"/>
    <w:rsid w:val="00751298"/>
    <w:rsid w:val="007519DA"/>
    <w:rsid w:val="00753813"/>
    <w:rsid w:val="00753845"/>
    <w:rsid w:val="00753DD3"/>
    <w:rsid w:val="0075464A"/>
    <w:rsid w:val="00755971"/>
    <w:rsid w:val="00755ADC"/>
    <w:rsid w:val="00755B1C"/>
    <w:rsid w:val="0075601E"/>
    <w:rsid w:val="00756314"/>
    <w:rsid w:val="007564B4"/>
    <w:rsid w:val="00756664"/>
    <w:rsid w:val="00756BBB"/>
    <w:rsid w:val="00757012"/>
    <w:rsid w:val="00757271"/>
    <w:rsid w:val="0076021D"/>
    <w:rsid w:val="00760394"/>
    <w:rsid w:val="00760654"/>
    <w:rsid w:val="007608E1"/>
    <w:rsid w:val="00761116"/>
    <w:rsid w:val="00761B4F"/>
    <w:rsid w:val="00761B79"/>
    <w:rsid w:val="00762507"/>
    <w:rsid w:val="0076251E"/>
    <w:rsid w:val="00762C70"/>
    <w:rsid w:val="00763EEA"/>
    <w:rsid w:val="0076410C"/>
    <w:rsid w:val="00764861"/>
    <w:rsid w:val="00764AFD"/>
    <w:rsid w:val="00764C2D"/>
    <w:rsid w:val="00764D82"/>
    <w:rsid w:val="00764DDE"/>
    <w:rsid w:val="00765BEF"/>
    <w:rsid w:val="007661FE"/>
    <w:rsid w:val="00766C4B"/>
    <w:rsid w:val="00766E83"/>
    <w:rsid w:val="00766F97"/>
    <w:rsid w:val="00767273"/>
    <w:rsid w:val="00767388"/>
    <w:rsid w:val="00767847"/>
    <w:rsid w:val="00770AF7"/>
    <w:rsid w:val="00770EBA"/>
    <w:rsid w:val="0077100D"/>
    <w:rsid w:val="00771321"/>
    <w:rsid w:val="0077172C"/>
    <w:rsid w:val="00771AAB"/>
    <w:rsid w:val="00771B25"/>
    <w:rsid w:val="00772279"/>
    <w:rsid w:val="00772BEE"/>
    <w:rsid w:val="00772ED5"/>
    <w:rsid w:val="00772F2D"/>
    <w:rsid w:val="00773AFF"/>
    <w:rsid w:val="00773E92"/>
    <w:rsid w:val="00773FA5"/>
    <w:rsid w:val="0077465B"/>
    <w:rsid w:val="00774EC1"/>
    <w:rsid w:val="00774ECE"/>
    <w:rsid w:val="007752D3"/>
    <w:rsid w:val="00775350"/>
    <w:rsid w:val="007767AF"/>
    <w:rsid w:val="0077685D"/>
    <w:rsid w:val="00777291"/>
    <w:rsid w:val="00777473"/>
    <w:rsid w:val="00777CD1"/>
    <w:rsid w:val="007800A8"/>
    <w:rsid w:val="007809A9"/>
    <w:rsid w:val="0078106F"/>
    <w:rsid w:val="0078134D"/>
    <w:rsid w:val="0078195D"/>
    <w:rsid w:val="00781C48"/>
    <w:rsid w:val="00781D61"/>
    <w:rsid w:val="00781DE1"/>
    <w:rsid w:val="0078232F"/>
    <w:rsid w:val="00782BFF"/>
    <w:rsid w:val="00782FA8"/>
    <w:rsid w:val="0078329A"/>
    <w:rsid w:val="0078365A"/>
    <w:rsid w:val="00783A98"/>
    <w:rsid w:val="00784363"/>
    <w:rsid w:val="007844C9"/>
    <w:rsid w:val="00784C59"/>
    <w:rsid w:val="00785517"/>
    <w:rsid w:val="00785985"/>
    <w:rsid w:val="00786993"/>
    <w:rsid w:val="00786B96"/>
    <w:rsid w:val="00787173"/>
    <w:rsid w:val="007879E4"/>
    <w:rsid w:val="00787E23"/>
    <w:rsid w:val="0079054F"/>
    <w:rsid w:val="007908E9"/>
    <w:rsid w:val="00790959"/>
    <w:rsid w:val="00791226"/>
    <w:rsid w:val="0079127F"/>
    <w:rsid w:val="007912F7"/>
    <w:rsid w:val="007915A0"/>
    <w:rsid w:val="007917C9"/>
    <w:rsid w:val="0079205A"/>
    <w:rsid w:val="007921F1"/>
    <w:rsid w:val="00792608"/>
    <w:rsid w:val="00793413"/>
    <w:rsid w:val="0079394E"/>
    <w:rsid w:val="00794765"/>
    <w:rsid w:val="00794A43"/>
    <w:rsid w:val="00794E8A"/>
    <w:rsid w:val="00795AC2"/>
    <w:rsid w:val="00796251"/>
    <w:rsid w:val="007977B8"/>
    <w:rsid w:val="007A024B"/>
    <w:rsid w:val="007A065A"/>
    <w:rsid w:val="007A33A2"/>
    <w:rsid w:val="007A34EE"/>
    <w:rsid w:val="007A4C72"/>
    <w:rsid w:val="007A4D7A"/>
    <w:rsid w:val="007A4DB8"/>
    <w:rsid w:val="007A4E34"/>
    <w:rsid w:val="007A50B5"/>
    <w:rsid w:val="007A51A5"/>
    <w:rsid w:val="007A580B"/>
    <w:rsid w:val="007A5E6E"/>
    <w:rsid w:val="007A628A"/>
    <w:rsid w:val="007A6773"/>
    <w:rsid w:val="007A73B8"/>
    <w:rsid w:val="007A741E"/>
    <w:rsid w:val="007A7B2C"/>
    <w:rsid w:val="007A7C16"/>
    <w:rsid w:val="007B01B7"/>
    <w:rsid w:val="007B099E"/>
    <w:rsid w:val="007B15B7"/>
    <w:rsid w:val="007B1990"/>
    <w:rsid w:val="007B1A2F"/>
    <w:rsid w:val="007B1AFD"/>
    <w:rsid w:val="007B1D57"/>
    <w:rsid w:val="007B2339"/>
    <w:rsid w:val="007B23B4"/>
    <w:rsid w:val="007B2B35"/>
    <w:rsid w:val="007B2F1A"/>
    <w:rsid w:val="007B44F8"/>
    <w:rsid w:val="007B45FA"/>
    <w:rsid w:val="007B475A"/>
    <w:rsid w:val="007B4868"/>
    <w:rsid w:val="007B4CC2"/>
    <w:rsid w:val="007B4D48"/>
    <w:rsid w:val="007B5E76"/>
    <w:rsid w:val="007B60EB"/>
    <w:rsid w:val="007B62A7"/>
    <w:rsid w:val="007B66E7"/>
    <w:rsid w:val="007B69E4"/>
    <w:rsid w:val="007B6F25"/>
    <w:rsid w:val="007C0386"/>
    <w:rsid w:val="007C084A"/>
    <w:rsid w:val="007C18E6"/>
    <w:rsid w:val="007C1A10"/>
    <w:rsid w:val="007C216B"/>
    <w:rsid w:val="007C24E8"/>
    <w:rsid w:val="007C2B6E"/>
    <w:rsid w:val="007C2D67"/>
    <w:rsid w:val="007C2DFF"/>
    <w:rsid w:val="007C4512"/>
    <w:rsid w:val="007C4887"/>
    <w:rsid w:val="007C4BD0"/>
    <w:rsid w:val="007C500A"/>
    <w:rsid w:val="007C55B6"/>
    <w:rsid w:val="007C5C8A"/>
    <w:rsid w:val="007C5F5E"/>
    <w:rsid w:val="007C6E90"/>
    <w:rsid w:val="007C7938"/>
    <w:rsid w:val="007C79A3"/>
    <w:rsid w:val="007D026C"/>
    <w:rsid w:val="007D0EA5"/>
    <w:rsid w:val="007D1315"/>
    <w:rsid w:val="007D1A7E"/>
    <w:rsid w:val="007D1A92"/>
    <w:rsid w:val="007D20C7"/>
    <w:rsid w:val="007D266C"/>
    <w:rsid w:val="007D2767"/>
    <w:rsid w:val="007D2AC3"/>
    <w:rsid w:val="007D2DC0"/>
    <w:rsid w:val="007D30D7"/>
    <w:rsid w:val="007D358F"/>
    <w:rsid w:val="007D38EE"/>
    <w:rsid w:val="007D3ABE"/>
    <w:rsid w:val="007D3DC7"/>
    <w:rsid w:val="007D5623"/>
    <w:rsid w:val="007D59F3"/>
    <w:rsid w:val="007D5A93"/>
    <w:rsid w:val="007D5B05"/>
    <w:rsid w:val="007D6B48"/>
    <w:rsid w:val="007D75C7"/>
    <w:rsid w:val="007D76C5"/>
    <w:rsid w:val="007D7703"/>
    <w:rsid w:val="007D791F"/>
    <w:rsid w:val="007D79D9"/>
    <w:rsid w:val="007D7D16"/>
    <w:rsid w:val="007E00B9"/>
    <w:rsid w:val="007E019C"/>
    <w:rsid w:val="007E02CC"/>
    <w:rsid w:val="007E0C46"/>
    <w:rsid w:val="007E0FD6"/>
    <w:rsid w:val="007E10F0"/>
    <w:rsid w:val="007E11C6"/>
    <w:rsid w:val="007E1482"/>
    <w:rsid w:val="007E18C9"/>
    <w:rsid w:val="007E29BB"/>
    <w:rsid w:val="007E315C"/>
    <w:rsid w:val="007E3382"/>
    <w:rsid w:val="007E3825"/>
    <w:rsid w:val="007E3F30"/>
    <w:rsid w:val="007E496B"/>
    <w:rsid w:val="007E504A"/>
    <w:rsid w:val="007E508B"/>
    <w:rsid w:val="007E5158"/>
    <w:rsid w:val="007E6105"/>
    <w:rsid w:val="007E6233"/>
    <w:rsid w:val="007E744E"/>
    <w:rsid w:val="007E78A9"/>
    <w:rsid w:val="007E7B61"/>
    <w:rsid w:val="007E7FBB"/>
    <w:rsid w:val="007F04D8"/>
    <w:rsid w:val="007F1597"/>
    <w:rsid w:val="007F1E92"/>
    <w:rsid w:val="007F21AB"/>
    <w:rsid w:val="007F2AFC"/>
    <w:rsid w:val="007F32E9"/>
    <w:rsid w:val="007F3B0C"/>
    <w:rsid w:val="007F3DC9"/>
    <w:rsid w:val="007F3E2B"/>
    <w:rsid w:val="007F5072"/>
    <w:rsid w:val="007F594F"/>
    <w:rsid w:val="007F6063"/>
    <w:rsid w:val="007F6112"/>
    <w:rsid w:val="007F6341"/>
    <w:rsid w:val="007F64D9"/>
    <w:rsid w:val="007F6C3E"/>
    <w:rsid w:val="007F7B0E"/>
    <w:rsid w:val="007F7E3D"/>
    <w:rsid w:val="00800ECE"/>
    <w:rsid w:val="00801090"/>
    <w:rsid w:val="008012BD"/>
    <w:rsid w:val="00801E24"/>
    <w:rsid w:val="00801FC7"/>
    <w:rsid w:val="0080279B"/>
    <w:rsid w:val="00802A3A"/>
    <w:rsid w:val="00802B28"/>
    <w:rsid w:val="00803055"/>
    <w:rsid w:val="00803D30"/>
    <w:rsid w:val="00804375"/>
    <w:rsid w:val="0080470D"/>
    <w:rsid w:val="00805129"/>
    <w:rsid w:val="008052CA"/>
    <w:rsid w:val="008056EB"/>
    <w:rsid w:val="0080592C"/>
    <w:rsid w:val="00805BAB"/>
    <w:rsid w:val="00805BF6"/>
    <w:rsid w:val="00805CF1"/>
    <w:rsid w:val="008068C8"/>
    <w:rsid w:val="00807084"/>
    <w:rsid w:val="0080754E"/>
    <w:rsid w:val="00807BA9"/>
    <w:rsid w:val="00807BC0"/>
    <w:rsid w:val="00810917"/>
    <w:rsid w:val="00811185"/>
    <w:rsid w:val="00811791"/>
    <w:rsid w:val="00811DAD"/>
    <w:rsid w:val="0081236E"/>
    <w:rsid w:val="00812484"/>
    <w:rsid w:val="00812798"/>
    <w:rsid w:val="00812AAC"/>
    <w:rsid w:val="00812C33"/>
    <w:rsid w:val="008130E5"/>
    <w:rsid w:val="008133D7"/>
    <w:rsid w:val="00813638"/>
    <w:rsid w:val="00813E0C"/>
    <w:rsid w:val="008145F0"/>
    <w:rsid w:val="00814C80"/>
    <w:rsid w:val="00814F27"/>
    <w:rsid w:val="00815314"/>
    <w:rsid w:val="00816081"/>
    <w:rsid w:val="00816782"/>
    <w:rsid w:val="008168C4"/>
    <w:rsid w:val="00816C87"/>
    <w:rsid w:val="0082015F"/>
    <w:rsid w:val="008201A2"/>
    <w:rsid w:val="00820509"/>
    <w:rsid w:val="0082083B"/>
    <w:rsid w:val="0082106D"/>
    <w:rsid w:val="008224A2"/>
    <w:rsid w:val="00822C95"/>
    <w:rsid w:val="00822CAC"/>
    <w:rsid w:val="00822DD1"/>
    <w:rsid w:val="00823100"/>
    <w:rsid w:val="00823B7C"/>
    <w:rsid w:val="00823D4D"/>
    <w:rsid w:val="00824974"/>
    <w:rsid w:val="00824D8C"/>
    <w:rsid w:val="0082561F"/>
    <w:rsid w:val="0082620B"/>
    <w:rsid w:val="00826284"/>
    <w:rsid w:val="00826915"/>
    <w:rsid w:val="00826A3C"/>
    <w:rsid w:val="008277B6"/>
    <w:rsid w:val="00827D25"/>
    <w:rsid w:val="00830184"/>
    <w:rsid w:val="0083044C"/>
    <w:rsid w:val="00830B15"/>
    <w:rsid w:val="00831210"/>
    <w:rsid w:val="00831C34"/>
    <w:rsid w:val="0083225E"/>
    <w:rsid w:val="008338E1"/>
    <w:rsid w:val="00833CFE"/>
    <w:rsid w:val="00834175"/>
    <w:rsid w:val="00834D9F"/>
    <w:rsid w:val="008351BC"/>
    <w:rsid w:val="008351D6"/>
    <w:rsid w:val="00835532"/>
    <w:rsid w:val="0083578F"/>
    <w:rsid w:val="008359A8"/>
    <w:rsid w:val="00835FD5"/>
    <w:rsid w:val="00835FD7"/>
    <w:rsid w:val="00836D1B"/>
    <w:rsid w:val="00840386"/>
    <w:rsid w:val="00840F3A"/>
    <w:rsid w:val="008414FE"/>
    <w:rsid w:val="00841E9F"/>
    <w:rsid w:val="008422B4"/>
    <w:rsid w:val="008423AB"/>
    <w:rsid w:val="00842561"/>
    <w:rsid w:val="0084288D"/>
    <w:rsid w:val="008428AB"/>
    <w:rsid w:val="008429EF"/>
    <w:rsid w:val="00843F2A"/>
    <w:rsid w:val="0084432C"/>
    <w:rsid w:val="00844B2D"/>
    <w:rsid w:val="00845F20"/>
    <w:rsid w:val="0084658E"/>
    <w:rsid w:val="00846FB9"/>
    <w:rsid w:val="008478F3"/>
    <w:rsid w:val="00847B7C"/>
    <w:rsid w:val="00851110"/>
    <w:rsid w:val="00851801"/>
    <w:rsid w:val="00851807"/>
    <w:rsid w:val="00851934"/>
    <w:rsid w:val="0085251B"/>
    <w:rsid w:val="008542E6"/>
    <w:rsid w:val="008545E1"/>
    <w:rsid w:val="00855215"/>
    <w:rsid w:val="00856134"/>
    <w:rsid w:val="00856384"/>
    <w:rsid w:val="00856A1D"/>
    <w:rsid w:val="00856E1C"/>
    <w:rsid w:val="0085764A"/>
    <w:rsid w:val="00857EB6"/>
    <w:rsid w:val="00861623"/>
    <w:rsid w:val="00861B05"/>
    <w:rsid w:val="00861D14"/>
    <w:rsid w:val="00861D8F"/>
    <w:rsid w:val="008634F2"/>
    <w:rsid w:val="00863801"/>
    <w:rsid w:val="00863981"/>
    <w:rsid w:val="008639FD"/>
    <w:rsid w:val="0086401F"/>
    <w:rsid w:val="008641EB"/>
    <w:rsid w:val="00864214"/>
    <w:rsid w:val="00864239"/>
    <w:rsid w:val="00864707"/>
    <w:rsid w:val="00865366"/>
    <w:rsid w:val="00865434"/>
    <w:rsid w:val="0086571E"/>
    <w:rsid w:val="00866043"/>
    <w:rsid w:val="008669D2"/>
    <w:rsid w:val="00866FAF"/>
    <w:rsid w:val="008702AC"/>
    <w:rsid w:val="00870C3C"/>
    <w:rsid w:val="00870E30"/>
    <w:rsid w:val="00870E84"/>
    <w:rsid w:val="0087109A"/>
    <w:rsid w:val="00871B13"/>
    <w:rsid w:val="00872135"/>
    <w:rsid w:val="008727B3"/>
    <w:rsid w:val="00872EE1"/>
    <w:rsid w:val="00873318"/>
    <w:rsid w:val="008744C3"/>
    <w:rsid w:val="008755C0"/>
    <w:rsid w:val="00875FAB"/>
    <w:rsid w:val="008762AE"/>
    <w:rsid w:val="008762E6"/>
    <w:rsid w:val="00876661"/>
    <w:rsid w:val="00876916"/>
    <w:rsid w:val="00877174"/>
    <w:rsid w:val="00880B80"/>
    <w:rsid w:val="008817B6"/>
    <w:rsid w:val="0088276F"/>
    <w:rsid w:val="008828C9"/>
    <w:rsid w:val="00882F20"/>
    <w:rsid w:val="00882F80"/>
    <w:rsid w:val="00883B0B"/>
    <w:rsid w:val="00883BA8"/>
    <w:rsid w:val="00884261"/>
    <w:rsid w:val="008842E1"/>
    <w:rsid w:val="00885C92"/>
    <w:rsid w:val="0088659C"/>
    <w:rsid w:val="0088691D"/>
    <w:rsid w:val="00886E6D"/>
    <w:rsid w:val="008875A7"/>
    <w:rsid w:val="00887714"/>
    <w:rsid w:val="00887936"/>
    <w:rsid w:val="00887C5B"/>
    <w:rsid w:val="00887F20"/>
    <w:rsid w:val="008908BF"/>
    <w:rsid w:val="008910B2"/>
    <w:rsid w:val="008910B4"/>
    <w:rsid w:val="00891524"/>
    <w:rsid w:val="0089164D"/>
    <w:rsid w:val="00891FBF"/>
    <w:rsid w:val="0089263A"/>
    <w:rsid w:val="00892A01"/>
    <w:rsid w:val="00892D65"/>
    <w:rsid w:val="00892F27"/>
    <w:rsid w:val="00893A63"/>
    <w:rsid w:val="00893F61"/>
    <w:rsid w:val="0089485F"/>
    <w:rsid w:val="00894BB5"/>
    <w:rsid w:val="00895A99"/>
    <w:rsid w:val="00895F48"/>
    <w:rsid w:val="008962A3"/>
    <w:rsid w:val="008963BA"/>
    <w:rsid w:val="008964C2"/>
    <w:rsid w:val="008965AE"/>
    <w:rsid w:val="00896C10"/>
    <w:rsid w:val="008971A0"/>
    <w:rsid w:val="00897B5A"/>
    <w:rsid w:val="00897DFC"/>
    <w:rsid w:val="008A0390"/>
    <w:rsid w:val="008A0511"/>
    <w:rsid w:val="008A09EA"/>
    <w:rsid w:val="008A1AC5"/>
    <w:rsid w:val="008A2135"/>
    <w:rsid w:val="008A2315"/>
    <w:rsid w:val="008A2A53"/>
    <w:rsid w:val="008A3512"/>
    <w:rsid w:val="008A40CE"/>
    <w:rsid w:val="008A42C9"/>
    <w:rsid w:val="008A49CB"/>
    <w:rsid w:val="008A5C1C"/>
    <w:rsid w:val="008A6731"/>
    <w:rsid w:val="008A69E3"/>
    <w:rsid w:val="008A6E34"/>
    <w:rsid w:val="008A7B01"/>
    <w:rsid w:val="008B02A5"/>
    <w:rsid w:val="008B10BD"/>
    <w:rsid w:val="008B1280"/>
    <w:rsid w:val="008B1286"/>
    <w:rsid w:val="008B15C0"/>
    <w:rsid w:val="008B1C1F"/>
    <w:rsid w:val="008B34D5"/>
    <w:rsid w:val="008B471A"/>
    <w:rsid w:val="008B5105"/>
    <w:rsid w:val="008B52F6"/>
    <w:rsid w:val="008B5351"/>
    <w:rsid w:val="008B5989"/>
    <w:rsid w:val="008B5F6E"/>
    <w:rsid w:val="008B6E6E"/>
    <w:rsid w:val="008B7426"/>
    <w:rsid w:val="008B7483"/>
    <w:rsid w:val="008B7CDF"/>
    <w:rsid w:val="008C022B"/>
    <w:rsid w:val="008C14FA"/>
    <w:rsid w:val="008C15AF"/>
    <w:rsid w:val="008C2119"/>
    <w:rsid w:val="008C2453"/>
    <w:rsid w:val="008C249E"/>
    <w:rsid w:val="008C2E6D"/>
    <w:rsid w:val="008C354A"/>
    <w:rsid w:val="008C358A"/>
    <w:rsid w:val="008C3CA8"/>
    <w:rsid w:val="008C3D37"/>
    <w:rsid w:val="008C4006"/>
    <w:rsid w:val="008C43EC"/>
    <w:rsid w:val="008C4752"/>
    <w:rsid w:val="008C513C"/>
    <w:rsid w:val="008C577F"/>
    <w:rsid w:val="008C6417"/>
    <w:rsid w:val="008C6D60"/>
    <w:rsid w:val="008C6DB9"/>
    <w:rsid w:val="008C708D"/>
    <w:rsid w:val="008C726C"/>
    <w:rsid w:val="008C72FD"/>
    <w:rsid w:val="008C7AEF"/>
    <w:rsid w:val="008D030D"/>
    <w:rsid w:val="008D0350"/>
    <w:rsid w:val="008D13A6"/>
    <w:rsid w:val="008D1D08"/>
    <w:rsid w:val="008D2108"/>
    <w:rsid w:val="008D2C83"/>
    <w:rsid w:val="008D3089"/>
    <w:rsid w:val="008D313E"/>
    <w:rsid w:val="008D356E"/>
    <w:rsid w:val="008D3813"/>
    <w:rsid w:val="008D383F"/>
    <w:rsid w:val="008D39EA"/>
    <w:rsid w:val="008D4E4B"/>
    <w:rsid w:val="008D59B7"/>
    <w:rsid w:val="008D5FB6"/>
    <w:rsid w:val="008D613E"/>
    <w:rsid w:val="008D6C46"/>
    <w:rsid w:val="008D712B"/>
    <w:rsid w:val="008D77E4"/>
    <w:rsid w:val="008D7979"/>
    <w:rsid w:val="008D7D7F"/>
    <w:rsid w:val="008E0721"/>
    <w:rsid w:val="008E1178"/>
    <w:rsid w:val="008E1B6C"/>
    <w:rsid w:val="008E1DF8"/>
    <w:rsid w:val="008E2C6E"/>
    <w:rsid w:val="008E2CED"/>
    <w:rsid w:val="008E30FF"/>
    <w:rsid w:val="008E3547"/>
    <w:rsid w:val="008E370F"/>
    <w:rsid w:val="008E371A"/>
    <w:rsid w:val="008E375E"/>
    <w:rsid w:val="008E4302"/>
    <w:rsid w:val="008E4816"/>
    <w:rsid w:val="008E4D8D"/>
    <w:rsid w:val="008E56FB"/>
    <w:rsid w:val="008E5A67"/>
    <w:rsid w:val="008E6024"/>
    <w:rsid w:val="008E6440"/>
    <w:rsid w:val="008E6551"/>
    <w:rsid w:val="008E6DBF"/>
    <w:rsid w:val="008E7FBB"/>
    <w:rsid w:val="008F0977"/>
    <w:rsid w:val="008F0B68"/>
    <w:rsid w:val="008F157E"/>
    <w:rsid w:val="008F1815"/>
    <w:rsid w:val="008F1CA1"/>
    <w:rsid w:val="008F1ED9"/>
    <w:rsid w:val="008F22F9"/>
    <w:rsid w:val="008F23C2"/>
    <w:rsid w:val="008F2643"/>
    <w:rsid w:val="008F2B2F"/>
    <w:rsid w:val="008F33EF"/>
    <w:rsid w:val="008F373A"/>
    <w:rsid w:val="008F3781"/>
    <w:rsid w:val="008F4F21"/>
    <w:rsid w:val="008F50F9"/>
    <w:rsid w:val="008F5FFF"/>
    <w:rsid w:val="008F6368"/>
    <w:rsid w:val="008F702C"/>
    <w:rsid w:val="008F72AB"/>
    <w:rsid w:val="008F763A"/>
    <w:rsid w:val="008F76C2"/>
    <w:rsid w:val="008F76D4"/>
    <w:rsid w:val="008F78A0"/>
    <w:rsid w:val="008F7954"/>
    <w:rsid w:val="008F7C03"/>
    <w:rsid w:val="009000DD"/>
    <w:rsid w:val="00900A3B"/>
    <w:rsid w:val="0090137D"/>
    <w:rsid w:val="009015B5"/>
    <w:rsid w:val="009019E7"/>
    <w:rsid w:val="009032AE"/>
    <w:rsid w:val="009034C2"/>
    <w:rsid w:val="009044EF"/>
    <w:rsid w:val="00904DA2"/>
    <w:rsid w:val="00905442"/>
    <w:rsid w:val="009054CA"/>
    <w:rsid w:val="00905BFB"/>
    <w:rsid w:val="0090646D"/>
    <w:rsid w:val="00906741"/>
    <w:rsid w:val="00906D8D"/>
    <w:rsid w:val="009072FB"/>
    <w:rsid w:val="00910F5D"/>
    <w:rsid w:val="0091119F"/>
    <w:rsid w:val="0091197D"/>
    <w:rsid w:val="00911B6C"/>
    <w:rsid w:val="0091204A"/>
    <w:rsid w:val="0091257F"/>
    <w:rsid w:val="00912D89"/>
    <w:rsid w:val="009139E4"/>
    <w:rsid w:val="00913B8C"/>
    <w:rsid w:val="00913F44"/>
    <w:rsid w:val="0091425A"/>
    <w:rsid w:val="00914D88"/>
    <w:rsid w:val="0091504C"/>
    <w:rsid w:val="009157AD"/>
    <w:rsid w:val="00915ED3"/>
    <w:rsid w:val="00915EF1"/>
    <w:rsid w:val="009162F8"/>
    <w:rsid w:val="0091698B"/>
    <w:rsid w:val="00916D64"/>
    <w:rsid w:val="00917724"/>
    <w:rsid w:val="00917A2B"/>
    <w:rsid w:val="00920791"/>
    <w:rsid w:val="009214B4"/>
    <w:rsid w:val="00921A24"/>
    <w:rsid w:val="009221CC"/>
    <w:rsid w:val="00922ED0"/>
    <w:rsid w:val="00923161"/>
    <w:rsid w:val="00923822"/>
    <w:rsid w:val="00923CF9"/>
    <w:rsid w:val="00924134"/>
    <w:rsid w:val="00924D64"/>
    <w:rsid w:val="00924F6A"/>
    <w:rsid w:val="009255BB"/>
    <w:rsid w:val="00925774"/>
    <w:rsid w:val="00925775"/>
    <w:rsid w:val="00925802"/>
    <w:rsid w:val="00925A8A"/>
    <w:rsid w:val="00925EB3"/>
    <w:rsid w:val="00927831"/>
    <w:rsid w:val="00927A89"/>
    <w:rsid w:val="00932006"/>
    <w:rsid w:val="00932137"/>
    <w:rsid w:val="0093216B"/>
    <w:rsid w:val="009323DC"/>
    <w:rsid w:val="009324D1"/>
    <w:rsid w:val="009325C2"/>
    <w:rsid w:val="00932CEE"/>
    <w:rsid w:val="00933441"/>
    <w:rsid w:val="00933573"/>
    <w:rsid w:val="00933DE0"/>
    <w:rsid w:val="00934EE4"/>
    <w:rsid w:val="009361BD"/>
    <w:rsid w:val="0093670E"/>
    <w:rsid w:val="00937B1D"/>
    <w:rsid w:val="00940605"/>
    <w:rsid w:val="00940D66"/>
    <w:rsid w:val="00941067"/>
    <w:rsid w:val="009410B8"/>
    <w:rsid w:val="0094113B"/>
    <w:rsid w:val="009418E6"/>
    <w:rsid w:val="00941A73"/>
    <w:rsid w:val="00942DB1"/>
    <w:rsid w:val="00942F58"/>
    <w:rsid w:val="0094364C"/>
    <w:rsid w:val="00943663"/>
    <w:rsid w:val="0094419B"/>
    <w:rsid w:val="009444F8"/>
    <w:rsid w:val="00945F58"/>
    <w:rsid w:val="00946584"/>
    <w:rsid w:val="00946A02"/>
    <w:rsid w:val="00946C76"/>
    <w:rsid w:val="00946F1C"/>
    <w:rsid w:val="009500A4"/>
    <w:rsid w:val="00950300"/>
    <w:rsid w:val="00950458"/>
    <w:rsid w:val="00951838"/>
    <w:rsid w:val="00951A42"/>
    <w:rsid w:val="00951BA4"/>
    <w:rsid w:val="00951BEB"/>
    <w:rsid w:val="00951DD7"/>
    <w:rsid w:val="00952501"/>
    <w:rsid w:val="00953493"/>
    <w:rsid w:val="0095362C"/>
    <w:rsid w:val="0095376D"/>
    <w:rsid w:val="00953876"/>
    <w:rsid w:val="0095483F"/>
    <w:rsid w:val="00954880"/>
    <w:rsid w:val="009548CA"/>
    <w:rsid w:val="009549A6"/>
    <w:rsid w:val="00955D2E"/>
    <w:rsid w:val="00955FFC"/>
    <w:rsid w:val="00956243"/>
    <w:rsid w:val="00957CF8"/>
    <w:rsid w:val="0096099A"/>
    <w:rsid w:val="0096111F"/>
    <w:rsid w:val="00961C1A"/>
    <w:rsid w:val="00963959"/>
    <w:rsid w:val="0096446E"/>
    <w:rsid w:val="00964CF5"/>
    <w:rsid w:val="00964DDC"/>
    <w:rsid w:val="00965178"/>
    <w:rsid w:val="00965228"/>
    <w:rsid w:val="00965631"/>
    <w:rsid w:val="009657FD"/>
    <w:rsid w:val="0096588A"/>
    <w:rsid w:val="00965BC5"/>
    <w:rsid w:val="00965D34"/>
    <w:rsid w:val="00965E5D"/>
    <w:rsid w:val="00966833"/>
    <w:rsid w:val="00966A55"/>
    <w:rsid w:val="00966B25"/>
    <w:rsid w:val="00966E2F"/>
    <w:rsid w:val="009673CB"/>
    <w:rsid w:val="0096779A"/>
    <w:rsid w:val="009677A7"/>
    <w:rsid w:val="00970AB5"/>
    <w:rsid w:val="00971007"/>
    <w:rsid w:val="0097177F"/>
    <w:rsid w:val="00972846"/>
    <w:rsid w:val="00972A5A"/>
    <w:rsid w:val="0097320C"/>
    <w:rsid w:val="00973413"/>
    <w:rsid w:val="00973707"/>
    <w:rsid w:val="009738B9"/>
    <w:rsid w:val="00973A4D"/>
    <w:rsid w:val="00973A7D"/>
    <w:rsid w:val="0097418B"/>
    <w:rsid w:val="00974540"/>
    <w:rsid w:val="00974E8E"/>
    <w:rsid w:val="00975CD2"/>
    <w:rsid w:val="00975D9E"/>
    <w:rsid w:val="00975E84"/>
    <w:rsid w:val="00977907"/>
    <w:rsid w:val="00980002"/>
    <w:rsid w:val="009801E2"/>
    <w:rsid w:val="00981DD4"/>
    <w:rsid w:val="00981ED6"/>
    <w:rsid w:val="009823D3"/>
    <w:rsid w:val="00982B72"/>
    <w:rsid w:val="00983230"/>
    <w:rsid w:val="0098381E"/>
    <w:rsid w:val="00983C42"/>
    <w:rsid w:val="00984DDC"/>
    <w:rsid w:val="009851DD"/>
    <w:rsid w:val="00986224"/>
    <w:rsid w:val="0098628C"/>
    <w:rsid w:val="00986B5E"/>
    <w:rsid w:val="00986CB7"/>
    <w:rsid w:val="00987188"/>
    <w:rsid w:val="00987631"/>
    <w:rsid w:val="00990F90"/>
    <w:rsid w:val="009917FA"/>
    <w:rsid w:val="00992A8B"/>
    <w:rsid w:val="00993E0A"/>
    <w:rsid w:val="00994058"/>
    <w:rsid w:val="00994C44"/>
    <w:rsid w:val="00994F6B"/>
    <w:rsid w:val="00995CBE"/>
    <w:rsid w:val="0099623E"/>
    <w:rsid w:val="00996C9B"/>
    <w:rsid w:val="00996E3E"/>
    <w:rsid w:val="0099748B"/>
    <w:rsid w:val="00997514"/>
    <w:rsid w:val="00997735"/>
    <w:rsid w:val="009A0258"/>
    <w:rsid w:val="009A0280"/>
    <w:rsid w:val="009A159F"/>
    <w:rsid w:val="009A16E6"/>
    <w:rsid w:val="009A19D4"/>
    <w:rsid w:val="009A2719"/>
    <w:rsid w:val="009A2A64"/>
    <w:rsid w:val="009A30E8"/>
    <w:rsid w:val="009A3660"/>
    <w:rsid w:val="009A3B0F"/>
    <w:rsid w:val="009A3EBC"/>
    <w:rsid w:val="009A4AE4"/>
    <w:rsid w:val="009A4DF2"/>
    <w:rsid w:val="009A4F0C"/>
    <w:rsid w:val="009A5344"/>
    <w:rsid w:val="009A55D2"/>
    <w:rsid w:val="009A5709"/>
    <w:rsid w:val="009A5CB0"/>
    <w:rsid w:val="009A641D"/>
    <w:rsid w:val="009A71A3"/>
    <w:rsid w:val="009A7363"/>
    <w:rsid w:val="009A7583"/>
    <w:rsid w:val="009A7B54"/>
    <w:rsid w:val="009A7DC4"/>
    <w:rsid w:val="009B03D7"/>
    <w:rsid w:val="009B088B"/>
    <w:rsid w:val="009B0A46"/>
    <w:rsid w:val="009B1465"/>
    <w:rsid w:val="009B1E03"/>
    <w:rsid w:val="009B1E79"/>
    <w:rsid w:val="009B20B1"/>
    <w:rsid w:val="009B23FE"/>
    <w:rsid w:val="009B2DD3"/>
    <w:rsid w:val="009B3384"/>
    <w:rsid w:val="009B38B1"/>
    <w:rsid w:val="009B3A29"/>
    <w:rsid w:val="009B3C81"/>
    <w:rsid w:val="009B4BE8"/>
    <w:rsid w:val="009B50AF"/>
    <w:rsid w:val="009B50F8"/>
    <w:rsid w:val="009B5732"/>
    <w:rsid w:val="009B5984"/>
    <w:rsid w:val="009B5E2F"/>
    <w:rsid w:val="009B643D"/>
    <w:rsid w:val="009B6551"/>
    <w:rsid w:val="009B6658"/>
    <w:rsid w:val="009B6A52"/>
    <w:rsid w:val="009B70FA"/>
    <w:rsid w:val="009C0372"/>
    <w:rsid w:val="009C0865"/>
    <w:rsid w:val="009C0AB9"/>
    <w:rsid w:val="009C1008"/>
    <w:rsid w:val="009C10DB"/>
    <w:rsid w:val="009C152E"/>
    <w:rsid w:val="009C15E7"/>
    <w:rsid w:val="009C1C40"/>
    <w:rsid w:val="009C1EE1"/>
    <w:rsid w:val="009C219D"/>
    <w:rsid w:val="009C26DE"/>
    <w:rsid w:val="009C28A4"/>
    <w:rsid w:val="009C2C92"/>
    <w:rsid w:val="009C31D9"/>
    <w:rsid w:val="009C3748"/>
    <w:rsid w:val="009C3BD8"/>
    <w:rsid w:val="009C3D42"/>
    <w:rsid w:val="009C435D"/>
    <w:rsid w:val="009C49D0"/>
    <w:rsid w:val="009C4EF3"/>
    <w:rsid w:val="009C5843"/>
    <w:rsid w:val="009C5C63"/>
    <w:rsid w:val="009C6A74"/>
    <w:rsid w:val="009C7088"/>
    <w:rsid w:val="009C7540"/>
    <w:rsid w:val="009C7C91"/>
    <w:rsid w:val="009C7F06"/>
    <w:rsid w:val="009D0089"/>
    <w:rsid w:val="009D010A"/>
    <w:rsid w:val="009D15D6"/>
    <w:rsid w:val="009D19F1"/>
    <w:rsid w:val="009D1C15"/>
    <w:rsid w:val="009D1E03"/>
    <w:rsid w:val="009D2990"/>
    <w:rsid w:val="009D29E2"/>
    <w:rsid w:val="009D3D71"/>
    <w:rsid w:val="009D442A"/>
    <w:rsid w:val="009D4B22"/>
    <w:rsid w:val="009D503D"/>
    <w:rsid w:val="009D5549"/>
    <w:rsid w:val="009D55FE"/>
    <w:rsid w:val="009D5B51"/>
    <w:rsid w:val="009D5CC1"/>
    <w:rsid w:val="009D67F0"/>
    <w:rsid w:val="009D69AB"/>
    <w:rsid w:val="009D6D83"/>
    <w:rsid w:val="009D7794"/>
    <w:rsid w:val="009E0401"/>
    <w:rsid w:val="009E0545"/>
    <w:rsid w:val="009E0F41"/>
    <w:rsid w:val="009E1071"/>
    <w:rsid w:val="009E1133"/>
    <w:rsid w:val="009E15EF"/>
    <w:rsid w:val="009E191E"/>
    <w:rsid w:val="009E1BD8"/>
    <w:rsid w:val="009E2469"/>
    <w:rsid w:val="009E286F"/>
    <w:rsid w:val="009E33BC"/>
    <w:rsid w:val="009E3539"/>
    <w:rsid w:val="009E3813"/>
    <w:rsid w:val="009E3908"/>
    <w:rsid w:val="009E3D1D"/>
    <w:rsid w:val="009E4020"/>
    <w:rsid w:val="009E5C3C"/>
    <w:rsid w:val="009E61CA"/>
    <w:rsid w:val="009E63CF"/>
    <w:rsid w:val="009E68A0"/>
    <w:rsid w:val="009E6912"/>
    <w:rsid w:val="009E6CFC"/>
    <w:rsid w:val="009E72F8"/>
    <w:rsid w:val="009E74F2"/>
    <w:rsid w:val="009E7688"/>
    <w:rsid w:val="009E76EA"/>
    <w:rsid w:val="009E771A"/>
    <w:rsid w:val="009E78FB"/>
    <w:rsid w:val="009F02F5"/>
    <w:rsid w:val="009F0B30"/>
    <w:rsid w:val="009F11CE"/>
    <w:rsid w:val="009F124E"/>
    <w:rsid w:val="009F1B9E"/>
    <w:rsid w:val="009F2419"/>
    <w:rsid w:val="009F25F6"/>
    <w:rsid w:val="009F30E5"/>
    <w:rsid w:val="009F4217"/>
    <w:rsid w:val="009F47F8"/>
    <w:rsid w:val="009F4B81"/>
    <w:rsid w:val="009F4D39"/>
    <w:rsid w:val="009F6476"/>
    <w:rsid w:val="009F68EA"/>
    <w:rsid w:val="009F722C"/>
    <w:rsid w:val="009F7499"/>
    <w:rsid w:val="009F7586"/>
    <w:rsid w:val="00A00302"/>
    <w:rsid w:val="00A01922"/>
    <w:rsid w:val="00A01DCB"/>
    <w:rsid w:val="00A01E5F"/>
    <w:rsid w:val="00A02BDA"/>
    <w:rsid w:val="00A02DDB"/>
    <w:rsid w:val="00A02FAD"/>
    <w:rsid w:val="00A030A0"/>
    <w:rsid w:val="00A04373"/>
    <w:rsid w:val="00A04B00"/>
    <w:rsid w:val="00A04B68"/>
    <w:rsid w:val="00A053B5"/>
    <w:rsid w:val="00A055C8"/>
    <w:rsid w:val="00A05703"/>
    <w:rsid w:val="00A058C7"/>
    <w:rsid w:val="00A05A25"/>
    <w:rsid w:val="00A064F6"/>
    <w:rsid w:val="00A06567"/>
    <w:rsid w:val="00A06E57"/>
    <w:rsid w:val="00A06FE6"/>
    <w:rsid w:val="00A07429"/>
    <w:rsid w:val="00A075EE"/>
    <w:rsid w:val="00A109EB"/>
    <w:rsid w:val="00A10C55"/>
    <w:rsid w:val="00A10F45"/>
    <w:rsid w:val="00A11F6A"/>
    <w:rsid w:val="00A12B19"/>
    <w:rsid w:val="00A13295"/>
    <w:rsid w:val="00A13663"/>
    <w:rsid w:val="00A1393C"/>
    <w:rsid w:val="00A13B9D"/>
    <w:rsid w:val="00A13D3F"/>
    <w:rsid w:val="00A14028"/>
    <w:rsid w:val="00A14301"/>
    <w:rsid w:val="00A153C6"/>
    <w:rsid w:val="00A15DC1"/>
    <w:rsid w:val="00A15EEB"/>
    <w:rsid w:val="00A15FA7"/>
    <w:rsid w:val="00A1618F"/>
    <w:rsid w:val="00A16663"/>
    <w:rsid w:val="00A167E0"/>
    <w:rsid w:val="00A16820"/>
    <w:rsid w:val="00A16A27"/>
    <w:rsid w:val="00A17510"/>
    <w:rsid w:val="00A1761B"/>
    <w:rsid w:val="00A17672"/>
    <w:rsid w:val="00A17911"/>
    <w:rsid w:val="00A17B8B"/>
    <w:rsid w:val="00A17BD1"/>
    <w:rsid w:val="00A2047D"/>
    <w:rsid w:val="00A20808"/>
    <w:rsid w:val="00A20A11"/>
    <w:rsid w:val="00A20D20"/>
    <w:rsid w:val="00A210F8"/>
    <w:rsid w:val="00A217FB"/>
    <w:rsid w:val="00A219C2"/>
    <w:rsid w:val="00A21EEC"/>
    <w:rsid w:val="00A22051"/>
    <w:rsid w:val="00A2250B"/>
    <w:rsid w:val="00A226B7"/>
    <w:rsid w:val="00A22E31"/>
    <w:rsid w:val="00A2462A"/>
    <w:rsid w:val="00A24755"/>
    <w:rsid w:val="00A253E3"/>
    <w:rsid w:val="00A2556E"/>
    <w:rsid w:val="00A25B7D"/>
    <w:rsid w:val="00A26F77"/>
    <w:rsid w:val="00A26F9B"/>
    <w:rsid w:val="00A30280"/>
    <w:rsid w:val="00A30436"/>
    <w:rsid w:val="00A309C1"/>
    <w:rsid w:val="00A30BE9"/>
    <w:rsid w:val="00A31664"/>
    <w:rsid w:val="00A31CF4"/>
    <w:rsid w:val="00A31D62"/>
    <w:rsid w:val="00A32354"/>
    <w:rsid w:val="00A326FC"/>
    <w:rsid w:val="00A32DD8"/>
    <w:rsid w:val="00A32E01"/>
    <w:rsid w:val="00A32F24"/>
    <w:rsid w:val="00A32F5D"/>
    <w:rsid w:val="00A32FA3"/>
    <w:rsid w:val="00A33611"/>
    <w:rsid w:val="00A33BE5"/>
    <w:rsid w:val="00A34B3A"/>
    <w:rsid w:val="00A34C03"/>
    <w:rsid w:val="00A34DD6"/>
    <w:rsid w:val="00A352F6"/>
    <w:rsid w:val="00A358DC"/>
    <w:rsid w:val="00A36F6F"/>
    <w:rsid w:val="00A3753E"/>
    <w:rsid w:val="00A37FCF"/>
    <w:rsid w:val="00A41A04"/>
    <w:rsid w:val="00A41D9B"/>
    <w:rsid w:val="00A42105"/>
    <w:rsid w:val="00A42232"/>
    <w:rsid w:val="00A42860"/>
    <w:rsid w:val="00A43014"/>
    <w:rsid w:val="00A43BE9"/>
    <w:rsid w:val="00A43E65"/>
    <w:rsid w:val="00A442A6"/>
    <w:rsid w:val="00A44FB8"/>
    <w:rsid w:val="00A450EF"/>
    <w:rsid w:val="00A457A0"/>
    <w:rsid w:val="00A45E2C"/>
    <w:rsid w:val="00A46045"/>
    <w:rsid w:val="00A46397"/>
    <w:rsid w:val="00A4639D"/>
    <w:rsid w:val="00A464CC"/>
    <w:rsid w:val="00A475BD"/>
    <w:rsid w:val="00A503B1"/>
    <w:rsid w:val="00A503F9"/>
    <w:rsid w:val="00A5067C"/>
    <w:rsid w:val="00A50CE7"/>
    <w:rsid w:val="00A51321"/>
    <w:rsid w:val="00A516C6"/>
    <w:rsid w:val="00A522E2"/>
    <w:rsid w:val="00A5251E"/>
    <w:rsid w:val="00A52665"/>
    <w:rsid w:val="00A52CEF"/>
    <w:rsid w:val="00A5313F"/>
    <w:rsid w:val="00A53333"/>
    <w:rsid w:val="00A535B8"/>
    <w:rsid w:val="00A53E9B"/>
    <w:rsid w:val="00A53F98"/>
    <w:rsid w:val="00A53FF6"/>
    <w:rsid w:val="00A544F9"/>
    <w:rsid w:val="00A54613"/>
    <w:rsid w:val="00A55491"/>
    <w:rsid w:val="00A554E2"/>
    <w:rsid w:val="00A55638"/>
    <w:rsid w:val="00A5583F"/>
    <w:rsid w:val="00A56642"/>
    <w:rsid w:val="00A56846"/>
    <w:rsid w:val="00A56D12"/>
    <w:rsid w:val="00A56DA1"/>
    <w:rsid w:val="00A57A46"/>
    <w:rsid w:val="00A60866"/>
    <w:rsid w:val="00A60980"/>
    <w:rsid w:val="00A609F8"/>
    <w:rsid w:val="00A61A04"/>
    <w:rsid w:val="00A61EBE"/>
    <w:rsid w:val="00A6279B"/>
    <w:rsid w:val="00A62888"/>
    <w:rsid w:val="00A630BC"/>
    <w:rsid w:val="00A637DF"/>
    <w:rsid w:val="00A63E73"/>
    <w:rsid w:val="00A6402C"/>
    <w:rsid w:val="00A6420E"/>
    <w:rsid w:val="00A64B8E"/>
    <w:rsid w:val="00A64C3F"/>
    <w:rsid w:val="00A65134"/>
    <w:rsid w:val="00A662F5"/>
    <w:rsid w:val="00A6680F"/>
    <w:rsid w:val="00A66F17"/>
    <w:rsid w:val="00A6739F"/>
    <w:rsid w:val="00A701BE"/>
    <w:rsid w:val="00A70C02"/>
    <w:rsid w:val="00A70DC0"/>
    <w:rsid w:val="00A71466"/>
    <w:rsid w:val="00A71728"/>
    <w:rsid w:val="00A724E5"/>
    <w:rsid w:val="00A72AED"/>
    <w:rsid w:val="00A72B11"/>
    <w:rsid w:val="00A737C5"/>
    <w:rsid w:val="00A73A6B"/>
    <w:rsid w:val="00A748D8"/>
    <w:rsid w:val="00A75BFD"/>
    <w:rsid w:val="00A75E6C"/>
    <w:rsid w:val="00A7607F"/>
    <w:rsid w:val="00A7628F"/>
    <w:rsid w:val="00A766F1"/>
    <w:rsid w:val="00A774E6"/>
    <w:rsid w:val="00A77517"/>
    <w:rsid w:val="00A777AF"/>
    <w:rsid w:val="00A8016F"/>
    <w:rsid w:val="00A80286"/>
    <w:rsid w:val="00A805E4"/>
    <w:rsid w:val="00A80C71"/>
    <w:rsid w:val="00A80F12"/>
    <w:rsid w:val="00A8137B"/>
    <w:rsid w:val="00A81791"/>
    <w:rsid w:val="00A8203E"/>
    <w:rsid w:val="00A82170"/>
    <w:rsid w:val="00A82428"/>
    <w:rsid w:val="00A8275F"/>
    <w:rsid w:val="00A83491"/>
    <w:rsid w:val="00A8425B"/>
    <w:rsid w:val="00A842C6"/>
    <w:rsid w:val="00A848DF"/>
    <w:rsid w:val="00A848F6"/>
    <w:rsid w:val="00A85553"/>
    <w:rsid w:val="00A855DC"/>
    <w:rsid w:val="00A8584D"/>
    <w:rsid w:val="00A85F36"/>
    <w:rsid w:val="00A86296"/>
    <w:rsid w:val="00A871ED"/>
    <w:rsid w:val="00A8776F"/>
    <w:rsid w:val="00A87B17"/>
    <w:rsid w:val="00A87CE4"/>
    <w:rsid w:val="00A90657"/>
    <w:rsid w:val="00A90AED"/>
    <w:rsid w:val="00A90EDE"/>
    <w:rsid w:val="00A91573"/>
    <w:rsid w:val="00A922B4"/>
    <w:rsid w:val="00A92A5B"/>
    <w:rsid w:val="00A9301E"/>
    <w:rsid w:val="00A932EC"/>
    <w:rsid w:val="00A946EC"/>
    <w:rsid w:val="00A94D67"/>
    <w:rsid w:val="00A9505A"/>
    <w:rsid w:val="00A95280"/>
    <w:rsid w:val="00A9539A"/>
    <w:rsid w:val="00A95BB8"/>
    <w:rsid w:val="00A95EE8"/>
    <w:rsid w:val="00A961E9"/>
    <w:rsid w:val="00A968B9"/>
    <w:rsid w:val="00A977BA"/>
    <w:rsid w:val="00A97B24"/>
    <w:rsid w:val="00AA002C"/>
    <w:rsid w:val="00AA0472"/>
    <w:rsid w:val="00AA0939"/>
    <w:rsid w:val="00AA0A0D"/>
    <w:rsid w:val="00AA0CF5"/>
    <w:rsid w:val="00AA1727"/>
    <w:rsid w:val="00AA1A40"/>
    <w:rsid w:val="00AA21C1"/>
    <w:rsid w:val="00AA29E6"/>
    <w:rsid w:val="00AA3630"/>
    <w:rsid w:val="00AA3739"/>
    <w:rsid w:val="00AA3B5A"/>
    <w:rsid w:val="00AA3CAE"/>
    <w:rsid w:val="00AA49C0"/>
    <w:rsid w:val="00AA4CEF"/>
    <w:rsid w:val="00AA4E4E"/>
    <w:rsid w:val="00AA4F77"/>
    <w:rsid w:val="00AA5174"/>
    <w:rsid w:val="00AA5804"/>
    <w:rsid w:val="00AA5A58"/>
    <w:rsid w:val="00AA5F23"/>
    <w:rsid w:val="00AA62F6"/>
    <w:rsid w:val="00AA6478"/>
    <w:rsid w:val="00AA72FE"/>
    <w:rsid w:val="00AA7383"/>
    <w:rsid w:val="00AA757E"/>
    <w:rsid w:val="00AA7D22"/>
    <w:rsid w:val="00AB0416"/>
    <w:rsid w:val="00AB0DF9"/>
    <w:rsid w:val="00AB0F9F"/>
    <w:rsid w:val="00AB1206"/>
    <w:rsid w:val="00AB1D45"/>
    <w:rsid w:val="00AB30FD"/>
    <w:rsid w:val="00AB3168"/>
    <w:rsid w:val="00AB31E4"/>
    <w:rsid w:val="00AB3B3F"/>
    <w:rsid w:val="00AB3F9D"/>
    <w:rsid w:val="00AB43DE"/>
    <w:rsid w:val="00AB48AB"/>
    <w:rsid w:val="00AB49E8"/>
    <w:rsid w:val="00AB576E"/>
    <w:rsid w:val="00AB5968"/>
    <w:rsid w:val="00AB73E8"/>
    <w:rsid w:val="00AB77A8"/>
    <w:rsid w:val="00AB7853"/>
    <w:rsid w:val="00AB78E8"/>
    <w:rsid w:val="00AB7E4B"/>
    <w:rsid w:val="00AC06BA"/>
    <w:rsid w:val="00AC1167"/>
    <w:rsid w:val="00AC2636"/>
    <w:rsid w:val="00AC2CAC"/>
    <w:rsid w:val="00AC348B"/>
    <w:rsid w:val="00AC3A0E"/>
    <w:rsid w:val="00AC49A3"/>
    <w:rsid w:val="00AC51CC"/>
    <w:rsid w:val="00AC5386"/>
    <w:rsid w:val="00AC586E"/>
    <w:rsid w:val="00AC5B49"/>
    <w:rsid w:val="00AC5FD4"/>
    <w:rsid w:val="00AC61C8"/>
    <w:rsid w:val="00AC7759"/>
    <w:rsid w:val="00AC7F73"/>
    <w:rsid w:val="00AD053E"/>
    <w:rsid w:val="00AD055F"/>
    <w:rsid w:val="00AD1216"/>
    <w:rsid w:val="00AD1859"/>
    <w:rsid w:val="00AD1EAD"/>
    <w:rsid w:val="00AD206B"/>
    <w:rsid w:val="00AD2A81"/>
    <w:rsid w:val="00AD2B16"/>
    <w:rsid w:val="00AD39A2"/>
    <w:rsid w:val="00AD3C0A"/>
    <w:rsid w:val="00AD43AB"/>
    <w:rsid w:val="00AD451B"/>
    <w:rsid w:val="00AD46A6"/>
    <w:rsid w:val="00AD4951"/>
    <w:rsid w:val="00AD538A"/>
    <w:rsid w:val="00AD59B7"/>
    <w:rsid w:val="00AD5BB5"/>
    <w:rsid w:val="00AD5CE9"/>
    <w:rsid w:val="00AD5F2F"/>
    <w:rsid w:val="00AD6496"/>
    <w:rsid w:val="00AD657B"/>
    <w:rsid w:val="00AD6605"/>
    <w:rsid w:val="00AD699E"/>
    <w:rsid w:val="00AD73D3"/>
    <w:rsid w:val="00AD7DA7"/>
    <w:rsid w:val="00AD7FBF"/>
    <w:rsid w:val="00AE07FF"/>
    <w:rsid w:val="00AE0EC1"/>
    <w:rsid w:val="00AE1302"/>
    <w:rsid w:val="00AE1C47"/>
    <w:rsid w:val="00AE1FC6"/>
    <w:rsid w:val="00AE2196"/>
    <w:rsid w:val="00AE38CB"/>
    <w:rsid w:val="00AE3C25"/>
    <w:rsid w:val="00AE4051"/>
    <w:rsid w:val="00AE4C00"/>
    <w:rsid w:val="00AE4F21"/>
    <w:rsid w:val="00AE5346"/>
    <w:rsid w:val="00AE56D7"/>
    <w:rsid w:val="00AE5FFE"/>
    <w:rsid w:val="00AE6CA2"/>
    <w:rsid w:val="00AE7559"/>
    <w:rsid w:val="00AE76A3"/>
    <w:rsid w:val="00AE792A"/>
    <w:rsid w:val="00AE7FA4"/>
    <w:rsid w:val="00AF1834"/>
    <w:rsid w:val="00AF1972"/>
    <w:rsid w:val="00AF199E"/>
    <w:rsid w:val="00AF1C8A"/>
    <w:rsid w:val="00AF1F44"/>
    <w:rsid w:val="00AF266A"/>
    <w:rsid w:val="00AF2A58"/>
    <w:rsid w:val="00AF2DBF"/>
    <w:rsid w:val="00AF319D"/>
    <w:rsid w:val="00AF3829"/>
    <w:rsid w:val="00AF41EA"/>
    <w:rsid w:val="00AF43F2"/>
    <w:rsid w:val="00AF4BE5"/>
    <w:rsid w:val="00AF53D4"/>
    <w:rsid w:val="00AF54FB"/>
    <w:rsid w:val="00AF55A0"/>
    <w:rsid w:val="00AF5A49"/>
    <w:rsid w:val="00AF5B20"/>
    <w:rsid w:val="00AF5BD4"/>
    <w:rsid w:val="00AF5DC5"/>
    <w:rsid w:val="00AF6069"/>
    <w:rsid w:val="00AF65B1"/>
    <w:rsid w:val="00AF6E42"/>
    <w:rsid w:val="00AF7394"/>
    <w:rsid w:val="00AF7E7C"/>
    <w:rsid w:val="00AF7FB7"/>
    <w:rsid w:val="00B00393"/>
    <w:rsid w:val="00B0107E"/>
    <w:rsid w:val="00B02C4A"/>
    <w:rsid w:val="00B0443C"/>
    <w:rsid w:val="00B04616"/>
    <w:rsid w:val="00B04AA7"/>
    <w:rsid w:val="00B058E5"/>
    <w:rsid w:val="00B05F19"/>
    <w:rsid w:val="00B0685D"/>
    <w:rsid w:val="00B07526"/>
    <w:rsid w:val="00B0755D"/>
    <w:rsid w:val="00B0773C"/>
    <w:rsid w:val="00B077D9"/>
    <w:rsid w:val="00B10881"/>
    <w:rsid w:val="00B10B45"/>
    <w:rsid w:val="00B10CE2"/>
    <w:rsid w:val="00B11199"/>
    <w:rsid w:val="00B11FDA"/>
    <w:rsid w:val="00B120BE"/>
    <w:rsid w:val="00B12121"/>
    <w:rsid w:val="00B12B52"/>
    <w:rsid w:val="00B131F9"/>
    <w:rsid w:val="00B13835"/>
    <w:rsid w:val="00B13E27"/>
    <w:rsid w:val="00B140EA"/>
    <w:rsid w:val="00B14F36"/>
    <w:rsid w:val="00B15393"/>
    <w:rsid w:val="00B15885"/>
    <w:rsid w:val="00B167C0"/>
    <w:rsid w:val="00B169D3"/>
    <w:rsid w:val="00B16B47"/>
    <w:rsid w:val="00B16E0A"/>
    <w:rsid w:val="00B1799A"/>
    <w:rsid w:val="00B2002F"/>
    <w:rsid w:val="00B206C4"/>
    <w:rsid w:val="00B20DCB"/>
    <w:rsid w:val="00B213E4"/>
    <w:rsid w:val="00B21793"/>
    <w:rsid w:val="00B21F6A"/>
    <w:rsid w:val="00B2274B"/>
    <w:rsid w:val="00B22C2F"/>
    <w:rsid w:val="00B24785"/>
    <w:rsid w:val="00B249EC"/>
    <w:rsid w:val="00B24F4C"/>
    <w:rsid w:val="00B25D50"/>
    <w:rsid w:val="00B26513"/>
    <w:rsid w:val="00B2787E"/>
    <w:rsid w:val="00B305ED"/>
    <w:rsid w:val="00B3071C"/>
    <w:rsid w:val="00B307C4"/>
    <w:rsid w:val="00B3084A"/>
    <w:rsid w:val="00B324BC"/>
    <w:rsid w:val="00B32D63"/>
    <w:rsid w:val="00B32F20"/>
    <w:rsid w:val="00B336AE"/>
    <w:rsid w:val="00B3418A"/>
    <w:rsid w:val="00B344E8"/>
    <w:rsid w:val="00B3490F"/>
    <w:rsid w:val="00B34F01"/>
    <w:rsid w:val="00B34F5A"/>
    <w:rsid w:val="00B35C39"/>
    <w:rsid w:val="00B35D21"/>
    <w:rsid w:val="00B35E14"/>
    <w:rsid w:val="00B360C9"/>
    <w:rsid w:val="00B36621"/>
    <w:rsid w:val="00B37271"/>
    <w:rsid w:val="00B37BDD"/>
    <w:rsid w:val="00B37FBF"/>
    <w:rsid w:val="00B400CF"/>
    <w:rsid w:val="00B41563"/>
    <w:rsid w:val="00B4179D"/>
    <w:rsid w:val="00B41B9C"/>
    <w:rsid w:val="00B41DE9"/>
    <w:rsid w:val="00B42942"/>
    <w:rsid w:val="00B42C49"/>
    <w:rsid w:val="00B430F4"/>
    <w:rsid w:val="00B4320B"/>
    <w:rsid w:val="00B432AC"/>
    <w:rsid w:val="00B43801"/>
    <w:rsid w:val="00B447E4"/>
    <w:rsid w:val="00B44998"/>
    <w:rsid w:val="00B4589C"/>
    <w:rsid w:val="00B46CE7"/>
    <w:rsid w:val="00B4786C"/>
    <w:rsid w:val="00B506DB"/>
    <w:rsid w:val="00B510A1"/>
    <w:rsid w:val="00B51352"/>
    <w:rsid w:val="00B52407"/>
    <w:rsid w:val="00B52697"/>
    <w:rsid w:val="00B5269C"/>
    <w:rsid w:val="00B5330C"/>
    <w:rsid w:val="00B53316"/>
    <w:rsid w:val="00B535C6"/>
    <w:rsid w:val="00B53DD9"/>
    <w:rsid w:val="00B53F2F"/>
    <w:rsid w:val="00B541A5"/>
    <w:rsid w:val="00B548CF"/>
    <w:rsid w:val="00B54A09"/>
    <w:rsid w:val="00B54C68"/>
    <w:rsid w:val="00B54EC6"/>
    <w:rsid w:val="00B559A7"/>
    <w:rsid w:val="00B5668C"/>
    <w:rsid w:val="00B566B2"/>
    <w:rsid w:val="00B56860"/>
    <w:rsid w:val="00B56A62"/>
    <w:rsid w:val="00B56E0D"/>
    <w:rsid w:val="00B56FD2"/>
    <w:rsid w:val="00B575DE"/>
    <w:rsid w:val="00B57AE5"/>
    <w:rsid w:val="00B57BA0"/>
    <w:rsid w:val="00B57BBB"/>
    <w:rsid w:val="00B604A4"/>
    <w:rsid w:val="00B60B37"/>
    <w:rsid w:val="00B60E1A"/>
    <w:rsid w:val="00B60FF7"/>
    <w:rsid w:val="00B6125A"/>
    <w:rsid w:val="00B6126A"/>
    <w:rsid w:val="00B61429"/>
    <w:rsid w:val="00B617C9"/>
    <w:rsid w:val="00B63D99"/>
    <w:rsid w:val="00B649D1"/>
    <w:rsid w:val="00B65AD9"/>
    <w:rsid w:val="00B66B90"/>
    <w:rsid w:val="00B700BF"/>
    <w:rsid w:val="00B704AE"/>
    <w:rsid w:val="00B7099B"/>
    <w:rsid w:val="00B7107A"/>
    <w:rsid w:val="00B71276"/>
    <w:rsid w:val="00B71B0B"/>
    <w:rsid w:val="00B71C7A"/>
    <w:rsid w:val="00B72431"/>
    <w:rsid w:val="00B72435"/>
    <w:rsid w:val="00B728A0"/>
    <w:rsid w:val="00B73331"/>
    <w:rsid w:val="00B73369"/>
    <w:rsid w:val="00B73376"/>
    <w:rsid w:val="00B735EF"/>
    <w:rsid w:val="00B740A3"/>
    <w:rsid w:val="00B7410C"/>
    <w:rsid w:val="00B7436D"/>
    <w:rsid w:val="00B7478B"/>
    <w:rsid w:val="00B76249"/>
    <w:rsid w:val="00B76296"/>
    <w:rsid w:val="00B7656D"/>
    <w:rsid w:val="00B777A9"/>
    <w:rsid w:val="00B77A3A"/>
    <w:rsid w:val="00B8058D"/>
    <w:rsid w:val="00B80797"/>
    <w:rsid w:val="00B8105E"/>
    <w:rsid w:val="00B81814"/>
    <w:rsid w:val="00B81C1B"/>
    <w:rsid w:val="00B82398"/>
    <w:rsid w:val="00B830BE"/>
    <w:rsid w:val="00B83673"/>
    <w:rsid w:val="00B836A3"/>
    <w:rsid w:val="00B83BB8"/>
    <w:rsid w:val="00B845B6"/>
    <w:rsid w:val="00B8497D"/>
    <w:rsid w:val="00B84B6E"/>
    <w:rsid w:val="00B84EBB"/>
    <w:rsid w:val="00B85134"/>
    <w:rsid w:val="00B85935"/>
    <w:rsid w:val="00B859C8"/>
    <w:rsid w:val="00B85AF1"/>
    <w:rsid w:val="00B8672D"/>
    <w:rsid w:val="00B87087"/>
    <w:rsid w:val="00B87240"/>
    <w:rsid w:val="00B8747C"/>
    <w:rsid w:val="00B874DC"/>
    <w:rsid w:val="00B87C69"/>
    <w:rsid w:val="00B87E7F"/>
    <w:rsid w:val="00B908A3"/>
    <w:rsid w:val="00B91F83"/>
    <w:rsid w:val="00B92C56"/>
    <w:rsid w:val="00B93B0E"/>
    <w:rsid w:val="00B93DB1"/>
    <w:rsid w:val="00B94838"/>
    <w:rsid w:val="00B95057"/>
    <w:rsid w:val="00B95649"/>
    <w:rsid w:val="00B958B7"/>
    <w:rsid w:val="00B96306"/>
    <w:rsid w:val="00B96426"/>
    <w:rsid w:val="00B96463"/>
    <w:rsid w:val="00B97567"/>
    <w:rsid w:val="00B97827"/>
    <w:rsid w:val="00B97D8F"/>
    <w:rsid w:val="00B97E82"/>
    <w:rsid w:val="00BA0AC1"/>
    <w:rsid w:val="00BA0DE1"/>
    <w:rsid w:val="00BA11A6"/>
    <w:rsid w:val="00BA17DE"/>
    <w:rsid w:val="00BA1972"/>
    <w:rsid w:val="00BA1D94"/>
    <w:rsid w:val="00BA229E"/>
    <w:rsid w:val="00BA2459"/>
    <w:rsid w:val="00BA2D0E"/>
    <w:rsid w:val="00BA2FBE"/>
    <w:rsid w:val="00BA42EC"/>
    <w:rsid w:val="00BA4330"/>
    <w:rsid w:val="00BA4FAB"/>
    <w:rsid w:val="00BA542D"/>
    <w:rsid w:val="00BA5815"/>
    <w:rsid w:val="00BA5E80"/>
    <w:rsid w:val="00BA61CC"/>
    <w:rsid w:val="00BA6268"/>
    <w:rsid w:val="00BA63DC"/>
    <w:rsid w:val="00BA66E0"/>
    <w:rsid w:val="00BA7454"/>
    <w:rsid w:val="00BA7EFD"/>
    <w:rsid w:val="00BB01AE"/>
    <w:rsid w:val="00BB05B3"/>
    <w:rsid w:val="00BB097B"/>
    <w:rsid w:val="00BB09AE"/>
    <w:rsid w:val="00BB148F"/>
    <w:rsid w:val="00BB19E0"/>
    <w:rsid w:val="00BB2101"/>
    <w:rsid w:val="00BB2240"/>
    <w:rsid w:val="00BB2654"/>
    <w:rsid w:val="00BB3E7A"/>
    <w:rsid w:val="00BB469A"/>
    <w:rsid w:val="00BB46FF"/>
    <w:rsid w:val="00BB471F"/>
    <w:rsid w:val="00BB536E"/>
    <w:rsid w:val="00BB55B5"/>
    <w:rsid w:val="00BB579A"/>
    <w:rsid w:val="00BB59BA"/>
    <w:rsid w:val="00BB5EA1"/>
    <w:rsid w:val="00BB78E0"/>
    <w:rsid w:val="00BC0575"/>
    <w:rsid w:val="00BC08A2"/>
    <w:rsid w:val="00BC1159"/>
    <w:rsid w:val="00BC1A73"/>
    <w:rsid w:val="00BC1EDC"/>
    <w:rsid w:val="00BC23B5"/>
    <w:rsid w:val="00BC4115"/>
    <w:rsid w:val="00BC412F"/>
    <w:rsid w:val="00BC5887"/>
    <w:rsid w:val="00BC5A9B"/>
    <w:rsid w:val="00BC60BE"/>
    <w:rsid w:val="00BC6DF0"/>
    <w:rsid w:val="00BC73AA"/>
    <w:rsid w:val="00BC7950"/>
    <w:rsid w:val="00BD00E0"/>
    <w:rsid w:val="00BD060B"/>
    <w:rsid w:val="00BD0954"/>
    <w:rsid w:val="00BD098F"/>
    <w:rsid w:val="00BD0F09"/>
    <w:rsid w:val="00BD0F12"/>
    <w:rsid w:val="00BD0F29"/>
    <w:rsid w:val="00BD0FCB"/>
    <w:rsid w:val="00BD1B19"/>
    <w:rsid w:val="00BD35AE"/>
    <w:rsid w:val="00BD360B"/>
    <w:rsid w:val="00BD3969"/>
    <w:rsid w:val="00BD3E4F"/>
    <w:rsid w:val="00BD41C6"/>
    <w:rsid w:val="00BD4831"/>
    <w:rsid w:val="00BD48C2"/>
    <w:rsid w:val="00BD4BFB"/>
    <w:rsid w:val="00BD4F35"/>
    <w:rsid w:val="00BD679D"/>
    <w:rsid w:val="00BD6995"/>
    <w:rsid w:val="00BD69BF"/>
    <w:rsid w:val="00BD7CED"/>
    <w:rsid w:val="00BE15FB"/>
    <w:rsid w:val="00BE227A"/>
    <w:rsid w:val="00BE2CC8"/>
    <w:rsid w:val="00BE3447"/>
    <w:rsid w:val="00BE3CDD"/>
    <w:rsid w:val="00BE3F1E"/>
    <w:rsid w:val="00BE40C3"/>
    <w:rsid w:val="00BE4C23"/>
    <w:rsid w:val="00BE4EEB"/>
    <w:rsid w:val="00BE5B3B"/>
    <w:rsid w:val="00BE5F55"/>
    <w:rsid w:val="00BE649C"/>
    <w:rsid w:val="00BE6E69"/>
    <w:rsid w:val="00BE7665"/>
    <w:rsid w:val="00BE7CAD"/>
    <w:rsid w:val="00BF109E"/>
    <w:rsid w:val="00BF1451"/>
    <w:rsid w:val="00BF2304"/>
    <w:rsid w:val="00BF3131"/>
    <w:rsid w:val="00BF32A9"/>
    <w:rsid w:val="00BF32D4"/>
    <w:rsid w:val="00BF375D"/>
    <w:rsid w:val="00BF3A05"/>
    <w:rsid w:val="00BF3F34"/>
    <w:rsid w:val="00BF4200"/>
    <w:rsid w:val="00BF44EB"/>
    <w:rsid w:val="00BF483A"/>
    <w:rsid w:val="00BF48D3"/>
    <w:rsid w:val="00BF5843"/>
    <w:rsid w:val="00BF5A62"/>
    <w:rsid w:val="00BF5A71"/>
    <w:rsid w:val="00BF5AAD"/>
    <w:rsid w:val="00BF6601"/>
    <w:rsid w:val="00BF6833"/>
    <w:rsid w:val="00C006A6"/>
    <w:rsid w:val="00C00A62"/>
    <w:rsid w:val="00C00E22"/>
    <w:rsid w:val="00C010B3"/>
    <w:rsid w:val="00C01770"/>
    <w:rsid w:val="00C01C9A"/>
    <w:rsid w:val="00C03149"/>
    <w:rsid w:val="00C0399F"/>
    <w:rsid w:val="00C040A3"/>
    <w:rsid w:val="00C04875"/>
    <w:rsid w:val="00C05283"/>
    <w:rsid w:val="00C05B53"/>
    <w:rsid w:val="00C0636F"/>
    <w:rsid w:val="00C07AA1"/>
    <w:rsid w:val="00C100F4"/>
    <w:rsid w:val="00C105A6"/>
    <w:rsid w:val="00C106CD"/>
    <w:rsid w:val="00C10719"/>
    <w:rsid w:val="00C10B08"/>
    <w:rsid w:val="00C10DC7"/>
    <w:rsid w:val="00C113FF"/>
    <w:rsid w:val="00C11918"/>
    <w:rsid w:val="00C11B8D"/>
    <w:rsid w:val="00C12034"/>
    <w:rsid w:val="00C12209"/>
    <w:rsid w:val="00C1283E"/>
    <w:rsid w:val="00C12F82"/>
    <w:rsid w:val="00C1338C"/>
    <w:rsid w:val="00C13AAF"/>
    <w:rsid w:val="00C142C6"/>
    <w:rsid w:val="00C14397"/>
    <w:rsid w:val="00C14A53"/>
    <w:rsid w:val="00C14FDE"/>
    <w:rsid w:val="00C150AC"/>
    <w:rsid w:val="00C15464"/>
    <w:rsid w:val="00C15CE8"/>
    <w:rsid w:val="00C15E73"/>
    <w:rsid w:val="00C162E2"/>
    <w:rsid w:val="00C16CD4"/>
    <w:rsid w:val="00C16DFF"/>
    <w:rsid w:val="00C17463"/>
    <w:rsid w:val="00C178CC"/>
    <w:rsid w:val="00C20AD2"/>
    <w:rsid w:val="00C20F25"/>
    <w:rsid w:val="00C20F68"/>
    <w:rsid w:val="00C212B2"/>
    <w:rsid w:val="00C21568"/>
    <w:rsid w:val="00C21B57"/>
    <w:rsid w:val="00C21CAA"/>
    <w:rsid w:val="00C221DE"/>
    <w:rsid w:val="00C22F35"/>
    <w:rsid w:val="00C230CA"/>
    <w:rsid w:val="00C2353E"/>
    <w:rsid w:val="00C235E0"/>
    <w:rsid w:val="00C23AFF"/>
    <w:rsid w:val="00C23B9C"/>
    <w:rsid w:val="00C23C80"/>
    <w:rsid w:val="00C23F67"/>
    <w:rsid w:val="00C242D1"/>
    <w:rsid w:val="00C2435B"/>
    <w:rsid w:val="00C25BBE"/>
    <w:rsid w:val="00C262E5"/>
    <w:rsid w:val="00C26409"/>
    <w:rsid w:val="00C26C30"/>
    <w:rsid w:val="00C26F97"/>
    <w:rsid w:val="00C26FE8"/>
    <w:rsid w:val="00C27BFF"/>
    <w:rsid w:val="00C303C3"/>
    <w:rsid w:val="00C30B26"/>
    <w:rsid w:val="00C31545"/>
    <w:rsid w:val="00C32578"/>
    <w:rsid w:val="00C327A8"/>
    <w:rsid w:val="00C32E3E"/>
    <w:rsid w:val="00C32ECA"/>
    <w:rsid w:val="00C3313C"/>
    <w:rsid w:val="00C33791"/>
    <w:rsid w:val="00C33D01"/>
    <w:rsid w:val="00C3435C"/>
    <w:rsid w:val="00C346DC"/>
    <w:rsid w:val="00C3477B"/>
    <w:rsid w:val="00C34D29"/>
    <w:rsid w:val="00C35404"/>
    <w:rsid w:val="00C35900"/>
    <w:rsid w:val="00C35AEB"/>
    <w:rsid w:val="00C36056"/>
    <w:rsid w:val="00C3620E"/>
    <w:rsid w:val="00C363D9"/>
    <w:rsid w:val="00C37388"/>
    <w:rsid w:val="00C3787D"/>
    <w:rsid w:val="00C402C8"/>
    <w:rsid w:val="00C40807"/>
    <w:rsid w:val="00C40945"/>
    <w:rsid w:val="00C40B3C"/>
    <w:rsid w:val="00C40D15"/>
    <w:rsid w:val="00C412AD"/>
    <w:rsid w:val="00C41AB7"/>
    <w:rsid w:val="00C41E95"/>
    <w:rsid w:val="00C41F28"/>
    <w:rsid w:val="00C42283"/>
    <w:rsid w:val="00C42692"/>
    <w:rsid w:val="00C430DE"/>
    <w:rsid w:val="00C4323C"/>
    <w:rsid w:val="00C432A5"/>
    <w:rsid w:val="00C443AA"/>
    <w:rsid w:val="00C447D0"/>
    <w:rsid w:val="00C450F9"/>
    <w:rsid w:val="00C4610C"/>
    <w:rsid w:val="00C4721F"/>
    <w:rsid w:val="00C50407"/>
    <w:rsid w:val="00C50617"/>
    <w:rsid w:val="00C50890"/>
    <w:rsid w:val="00C50AD2"/>
    <w:rsid w:val="00C50E65"/>
    <w:rsid w:val="00C51532"/>
    <w:rsid w:val="00C5195B"/>
    <w:rsid w:val="00C51D94"/>
    <w:rsid w:val="00C51E50"/>
    <w:rsid w:val="00C52CE8"/>
    <w:rsid w:val="00C53AD4"/>
    <w:rsid w:val="00C53D9D"/>
    <w:rsid w:val="00C53F7A"/>
    <w:rsid w:val="00C5435F"/>
    <w:rsid w:val="00C54AEB"/>
    <w:rsid w:val="00C55316"/>
    <w:rsid w:val="00C55427"/>
    <w:rsid w:val="00C55DD3"/>
    <w:rsid w:val="00C55E01"/>
    <w:rsid w:val="00C55E76"/>
    <w:rsid w:val="00C575B1"/>
    <w:rsid w:val="00C5774E"/>
    <w:rsid w:val="00C577EC"/>
    <w:rsid w:val="00C610E0"/>
    <w:rsid w:val="00C61660"/>
    <w:rsid w:val="00C616A0"/>
    <w:rsid w:val="00C623CF"/>
    <w:rsid w:val="00C6289E"/>
    <w:rsid w:val="00C636B6"/>
    <w:rsid w:val="00C63B56"/>
    <w:rsid w:val="00C648B8"/>
    <w:rsid w:val="00C64D51"/>
    <w:rsid w:val="00C6512F"/>
    <w:rsid w:val="00C65251"/>
    <w:rsid w:val="00C654EA"/>
    <w:rsid w:val="00C65656"/>
    <w:rsid w:val="00C65A6C"/>
    <w:rsid w:val="00C661A1"/>
    <w:rsid w:val="00C66ADF"/>
    <w:rsid w:val="00C6732D"/>
    <w:rsid w:val="00C673A4"/>
    <w:rsid w:val="00C6756E"/>
    <w:rsid w:val="00C67815"/>
    <w:rsid w:val="00C678C8"/>
    <w:rsid w:val="00C67989"/>
    <w:rsid w:val="00C67D15"/>
    <w:rsid w:val="00C70118"/>
    <w:rsid w:val="00C7079F"/>
    <w:rsid w:val="00C70C14"/>
    <w:rsid w:val="00C70D21"/>
    <w:rsid w:val="00C71742"/>
    <w:rsid w:val="00C71F85"/>
    <w:rsid w:val="00C73C9D"/>
    <w:rsid w:val="00C73FA2"/>
    <w:rsid w:val="00C75345"/>
    <w:rsid w:val="00C75ECD"/>
    <w:rsid w:val="00C760DE"/>
    <w:rsid w:val="00C765DA"/>
    <w:rsid w:val="00C76953"/>
    <w:rsid w:val="00C772EE"/>
    <w:rsid w:val="00C77B8E"/>
    <w:rsid w:val="00C80338"/>
    <w:rsid w:val="00C8092B"/>
    <w:rsid w:val="00C80A91"/>
    <w:rsid w:val="00C80C0C"/>
    <w:rsid w:val="00C812A1"/>
    <w:rsid w:val="00C816A4"/>
    <w:rsid w:val="00C8192F"/>
    <w:rsid w:val="00C830AC"/>
    <w:rsid w:val="00C833F4"/>
    <w:rsid w:val="00C83532"/>
    <w:rsid w:val="00C835E1"/>
    <w:rsid w:val="00C83632"/>
    <w:rsid w:val="00C83B84"/>
    <w:rsid w:val="00C8431D"/>
    <w:rsid w:val="00C84984"/>
    <w:rsid w:val="00C84D2F"/>
    <w:rsid w:val="00C85431"/>
    <w:rsid w:val="00C855F2"/>
    <w:rsid w:val="00C859EC"/>
    <w:rsid w:val="00C86AD4"/>
    <w:rsid w:val="00C87331"/>
    <w:rsid w:val="00C87BF2"/>
    <w:rsid w:val="00C90832"/>
    <w:rsid w:val="00C9175A"/>
    <w:rsid w:val="00C91C7A"/>
    <w:rsid w:val="00C926B8"/>
    <w:rsid w:val="00C92755"/>
    <w:rsid w:val="00C9279D"/>
    <w:rsid w:val="00C92AC0"/>
    <w:rsid w:val="00C93373"/>
    <w:rsid w:val="00C93AEC"/>
    <w:rsid w:val="00C93D3E"/>
    <w:rsid w:val="00C93DA5"/>
    <w:rsid w:val="00C94940"/>
    <w:rsid w:val="00C94A79"/>
    <w:rsid w:val="00C954A0"/>
    <w:rsid w:val="00C9557E"/>
    <w:rsid w:val="00C95608"/>
    <w:rsid w:val="00C95B7F"/>
    <w:rsid w:val="00C95E92"/>
    <w:rsid w:val="00C9692E"/>
    <w:rsid w:val="00C97D3E"/>
    <w:rsid w:val="00CA0C00"/>
    <w:rsid w:val="00CA0FF0"/>
    <w:rsid w:val="00CA115B"/>
    <w:rsid w:val="00CA1643"/>
    <w:rsid w:val="00CA1D44"/>
    <w:rsid w:val="00CA1EEC"/>
    <w:rsid w:val="00CA20E0"/>
    <w:rsid w:val="00CA2CC3"/>
    <w:rsid w:val="00CA3395"/>
    <w:rsid w:val="00CA353D"/>
    <w:rsid w:val="00CA45A1"/>
    <w:rsid w:val="00CA46C0"/>
    <w:rsid w:val="00CA4C12"/>
    <w:rsid w:val="00CA4CAE"/>
    <w:rsid w:val="00CA5610"/>
    <w:rsid w:val="00CA5A34"/>
    <w:rsid w:val="00CA5AA8"/>
    <w:rsid w:val="00CA5B2D"/>
    <w:rsid w:val="00CA5EFA"/>
    <w:rsid w:val="00CA69B0"/>
    <w:rsid w:val="00CA6F12"/>
    <w:rsid w:val="00CA720E"/>
    <w:rsid w:val="00CA7A3F"/>
    <w:rsid w:val="00CB0B3A"/>
    <w:rsid w:val="00CB0E18"/>
    <w:rsid w:val="00CB183A"/>
    <w:rsid w:val="00CB3529"/>
    <w:rsid w:val="00CB3B96"/>
    <w:rsid w:val="00CB48C1"/>
    <w:rsid w:val="00CB5393"/>
    <w:rsid w:val="00CB53E4"/>
    <w:rsid w:val="00CB5449"/>
    <w:rsid w:val="00CB5AB0"/>
    <w:rsid w:val="00CB6E82"/>
    <w:rsid w:val="00CB7210"/>
    <w:rsid w:val="00CB7906"/>
    <w:rsid w:val="00CB7967"/>
    <w:rsid w:val="00CB7BDF"/>
    <w:rsid w:val="00CB7CDF"/>
    <w:rsid w:val="00CB7CF2"/>
    <w:rsid w:val="00CB7D7B"/>
    <w:rsid w:val="00CB7F12"/>
    <w:rsid w:val="00CC017F"/>
    <w:rsid w:val="00CC01BE"/>
    <w:rsid w:val="00CC060F"/>
    <w:rsid w:val="00CC1710"/>
    <w:rsid w:val="00CC1840"/>
    <w:rsid w:val="00CC1951"/>
    <w:rsid w:val="00CC1C66"/>
    <w:rsid w:val="00CC208E"/>
    <w:rsid w:val="00CC2138"/>
    <w:rsid w:val="00CC26D3"/>
    <w:rsid w:val="00CC2853"/>
    <w:rsid w:val="00CC2A58"/>
    <w:rsid w:val="00CC323F"/>
    <w:rsid w:val="00CC366C"/>
    <w:rsid w:val="00CC4485"/>
    <w:rsid w:val="00CC4D1A"/>
    <w:rsid w:val="00CC4E7C"/>
    <w:rsid w:val="00CC5238"/>
    <w:rsid w:val="00CC5613"/>
    <w:rsid w:val="00CC5E56"/>
    <w:rsid w:val="00CC6106"/>
    <w:rsid w:val="00CC619F"/>
    <w:rsid w:val="00CC64C2"/>
    <w:rsid w:val="00CC6B1A"/>
    <w:rsid w:val="00CC6F8D"/>
    <w:rsid w:val="00CC760E"/>
    <w:rsid w:val="00CC785E"/>
    <w:rsid w:val="00CC7CE8"/>
    <w:rsid w:val="00CD03EA"/>
    <w:rsid w:val="00CD0962"/>
    <w:rsid w:val="00CD138B"/>
    <w:rsid w:val="00CD14F1"/>
    <w:rsid w:val="00CD1FC0"/>
    <w:rsid w:val="00CD2AED"/>
    <w:rsid w:val="00CD2C09"/>
    <w:rsid w:val="00CD3702"/>
    <w:rsid w:val="00CD3B91"/>
    <w:rsid w:val="00CD404F"/>
    <w:rsid w:val="00CD44CF"/>
    <w:rsid w:val="00CD45F1"/>
    <w:rsid w:val="00CD47FB"/>
    <w:rsid w:val="00CD4871"/>
    <w:rsid w:val="00CD4E15"/>
    <w:rsid w:val="00CD585E"/>
    <w:rsid w:val="00CD5AB5"/>
    <w:rsid w:val="00CD6187"/>
    <w:rsid w:val="00CD6551"/>
    <w:rsid w:val="00CD6728"/>
    <w:rsid w:val="00CD6A21"/>
    <w:rsid w:val="00CD6E9F"/>
    <w:rsid w:val="00CD70E6"/>
    <w:rsid w:val="00CD72AD"/>
    <w:rsid w:val="00CD7540"/>
    <w:rsid w:val="00CE01C4"/>
    <w:rsid w:val="00CE13D2"/>
    <w:rsid w:val="00CE1D65"/>
    <w:rsid w:val="00CE2D0E"/>
    <w:rsid w:val="00CE2E4F"/>
    <w:rsid w:val="00CE30ED"/>
    <w:rsid w:val="00CE3F6E"/>
    <w:rsid w:val="00CE40BC"/>
    <w:rsid w:val="00CE41E6"/>
    <w:rsid w:val="00CE44B8"/>
    <w:rsid w:val="00CE47E3"/>
    <w:rsid w:val="00CE488A"/>
    <w:rsid w:val="00CE48D4"/>
    <w:rsid w:val="00CE4B77"/>
    <w:rsid w:val="00CE55AA"/>
    <w:rsid w:val="00CE5DA0"/>
    <w:rsid w:val="00CE67A3"/>
    <w:rsid w:val="00CE68B6"/>
    <w:rsid w:val="00CE6B6C"/>
    <w:rsid w:val="00CE6E00"/>
    <w:rsid w:val="00CE6E08"/>
    <w:rsid w:val="00CE7BBB"/>
    <w:rsid w:val="00CF0E5F"/>
    <w:rsid w:val="00CF0EFB"/>
    <w:rsid w:val="00CF126D"/>
    <w:rsid w:val="00CF15D8"/>
    <w:rsid w:val="00CF1640"/>
    <w:rsid w:val="00CF1F2E"/>
    <w:rsid w:val="00CF227E"/>
    <w:rsid w:val="00CF2659"/>
    <w:rsid w:val="00CF2860"/>
    <w:rsid w:val="00CF3BC6"/>
    <w:rsid w:val="00CF3FE5"/>
    <w:rsid w:val="00CF4274"/>
    <w:rsid w:val="00CF459E"/>
    <w:rsid w:val="00CF50BE"/>
    <w:rsid w:val="00CF561D"/>
    <w:rsid w:val="00CF57BB"/>
    <w:rsid w:val="00CF5D81"/>
    <w:rsid w:val="00CF60FC"/>
    <w:rsid w:val="00CF628F"/>
    <w:rsid w:val="00CF6444"/>
    <w:rsid w:val="00CF6F2B"/>
    <w:rsid w:val="00CF70AA"/>
    <w:rsid w:val="00CF70D6"/>
    <w:rsid w:val="00CF7FD7"/>
    <w:rsid w:val="00D01F98"/>
    <w:rsid w:val="00D023CE"/>
    <w:rsid w:val="00D02B92"/>
    <w:rsid w:val="00D02D6A"/>
    <w:rsid w:val="00D03174"/>
    <w:rsid w:val="00D03735"/>
    <w:rsid w:val="00D03EB9"/>
    <w:rsid w:val="00D040F6"/>
    <w:rsid w:val="00D044FC"/>
    <w:rsid w:val="00D04931"/>
    <w:rsid w:val="00D04C21"/>
    <w:rsid w:val="00D05098"/>
    <w:rsid w:val="00D053DA"/>
    <w:rsid w:val="00D05DE4"/>
    <w:rsid w:val="00D06267"/>
    <w:rsid w:val="00D067F7"/>
    <w:rsid w:val="00D10547"/>
    <w:rsid w:val="00D10C8A"/>
    <w:rsid w:val="00D10CF4"/>
    <w:rsid w:val="00D10FEE"/>
    <w:rsid w:val="00D11002"/>
    <w:rsid w:val="00D11117"/>
    <w:rsid w:val="00D1173E"/>
    <w:rsid w:val="00D11CB8"/>
    <w:rsid w:val="00D11D2F"/>
    <w:rsid w:val="00D11DA1"/>
    <w:rsid w:val="00D11E3E"/>
    <w:rsid w:val="00D12703"/>
    <w:rsid w:val="00D12879"/>
    <w:rsid w:val="00D1290B"/>
    <w:rsid w:val="00D13091"/>
    <w:rsid w:val="00D130D7"/>
    <w:rsid w:val="00D132F9"/>
    <w:rsid w:val="00D1486F"/>
    <w:rsid w:val="00D148A3"/>
    <w:rsid w:val="00D1516A"/>
    <w:rsid w:val="00D151F5"/>
    <w:rsid w:val="00D1556D"/>
    <w:rsid w:val="00D158B6"/>
    <w:rsid w:val="00D15AC3"/>
    <w:rsid w:val="00D15EB2"/>
    <w:rsid w:val="00D15FC7"/>
    <w:rsid w:val="00D15FD6"/>
    <w:rsid w:val="00D16C2E"/>
    <w:rsid w:val="00D16D7D"/>
    <w:rsid w:val="00D200C2"/>
    <w:rsid w:val="00D20255"/>
    <w:rsid w:val="00D2081B"/>
    <w:rsid w:val="00D20A00"/>
    <w:rsid w:val="00D2110F"/>
    <w:rsid w:val="00D212A6"/>
    <w:rsid w:val="00D2172B"/>
    <w:rsid w:val="00D2182D"/>
    <w:rsid w:val="00D223E0"/>
    <w:rsid w:val="00D22790"/>
    <w:rsid w:val="00D227EC"/>
    <w:rsid w:val="00D2283A"/>
    <w:rsid w:val="00D23878"/>
    <w:rsid w:val="00D23968"/>
    <w:rsid w:val="00D23C13"/>
    <w:rsid w:val="00D23FBA"/>
    <w:rsid w:val="00D242B4"/>
    <w:rsid w:val="00D24B96"/>
    <w:rsid w:val="00D2550F"/>
    <w:rsid w:val="00D256CD"/>
    <w:rsid w:val="00D2618E"/>
    <w:rsid w:val="00D266B8"/>
    <w:rsid w:val="00D272DD"/>
    <w:rsid w:val="00D304E6"/>
    <w:rsid w:val="00D306D1"/>
    <w:rsid w:val="00D30BC8"/>
    <w:rsid w:val="00D30ECB"/>
    <w:rsid w:val="00D3254B"/>
    <w:rsid w:val="00D325CE"/>
    <w:rsid w:val="00D327FC"/>
    <w:rsid w:val="00D32A97"/>
    <w:rsid w:val="00D32AED"/>
    <w:rsid w:val="00D33072"/>
    <w:rsid w:val="00D3320D"/>
    <w:rsid w:val="00D33526"/>
    <w:rsid w:val="00D33BA1"/>
    <w:rsid w:val="00D34040"/>
    <w:rsid w:val="00D345E3"/>
    <w:rsid w:val="00D34619"/>
    <w:rsid w:val="00D35659"/>
    <w:rsid w:val="00D35A67"/>
    <w:rsid w:val="00D35F01"/>
    <w:rsid w:val="00D367CE"/>
    <w:rsid w:val="00D368FB"/>
    <w:rsid w:val="00D36B64"/>
    <w:rsid w:val="00D37436"/>
    <w:rsid w:val="00D3753B"/>
    <w:rsid w:val="00D37D05"/>
    <w:rsid w:val="00D4035A"/>
    <w:rsid w:val="00D4063B"/>
    <w:rsid w:val="00D40D16"/>
    <w:rsid w:val="00D4170D"/>
    <w:rsid w:val="00D41E45"/>
    <w:rsid w:val="00D41E51"/>
    <w:rsid w:val="00D42C4C"/>
    <w:rsid w:val="00D42C5C"/>
    <w:rsid w:val="00D4305E"/>
    <w:rsid w:val="00D43314"/>
    <w:rsid w:val="00D43EA4"/>
    <w:rsid w:val="00D442D4"/>
    <w:rsid w:val="00D44352"/>
    <w:rsid w:val="00D447E7"/>
    <w:rsid w:val="00D45332"/>
    <w:rsid w:val="00D46D60"/>
    <w:rsid w:val="00D47165"/>
    <w:rsid w:val="00D47936"/>
    <w:rsid w:val="00D47B82"/>
    <w:rsid w:val="00D47E65"/>
    <w:rsid w:val="00D5026F"/>
    <w:rsid w:val="00D503EA"/>
    <w:rsid w:val="00D506B7"/>
    <w:rsid w:val="00D50FE4"/>
    <w:rsid w:val="00D517EF"/>
    <w:rsid w:val="00D520C9"/>
    <w:rsid w:val="00D5233D"/>
    <w:rsid w:val="00D527CB"/>
    <w:rsid w:val="00D53BD2"/>
    <w:rsid w:val="00D53D60"/>
    <w:rsid w:val="00D54305"/>
    <w:rsid w:val="00D54701"/>
    <w:rsid w:val="00D54C52"/>
    <w:rsid w:val="00D54C7F"/>
    <w:rsid w:val="00D55DF8"/>
    <w:rsid w:val="00D55F37"/>
    <w:rsid w:val="00D55F98"/>
    <w:rsid w:val="00D5637A"/>
    <w:rsid w:val="00D5749C"/>
    <w:rsid w:val="00D602F1"/>
    <w:rsid w:val="00D60D3F"/>
    <w:rsid w:val="00D60E48"/>
    <w:rsid w:val="00D60E73"/>
    <w:rsid w:val="00D6124A"/>
    <w:rsid w:val="00D6153D"/>
    <w:rsid w:val="00D6158B"/>
    <w:rsid w:val="00D61669"/>
    <w:rsid w:val="00D620F1"/>
    <w:rsid w:val="00D62111"/>
    <w:rsid w:val="00D621F6"/>
    <w:rsid w:val="00D62B61"/>
    <w:rsid w:val="00D6419E"/>
    <w:rsid w:val="00D64AF1"/>
    <w:rsid w:val="00D64B30"/>
    <w:rsid w:val="00D6518D"/>
    <w:rsid w:val="00D658FF"/>
    <w:rsid w:val="00D6599E"/>
    <w:rsid w:val="00D66474"/>
    <w:rsid w:val="00D66729"/>
    <w:rsid w:val="00D676AE"/>
    <w:rsid w:val="00D67761"/>
    <w:rsid w:val="00D70535"/>
    <w:rsid w:val="00D70731"/>
    <w:rsid w:val="00D71FA2"/>
    <w:rsid w:val="00D721DB"/>
    <w:rsid w:val="00D74151"/>
    <w:rsid w:val="00D74473"/>
    <w:rsid w:val="00D74B73"/>
    <w:rsid w:val="00D74DD6"/>
    <w:rsid w:val="00D75934"/>
    <w:rsid w:val="00D75DB5"/>
    <w:rsid w:val="00D75FE7"/>
    <w:rsid w:val="00D7600F"/>
    <w:rsid w:val="00D762D3"/>
    <w:rsid w:val="00D7639A"/>
    <w:rsid w:val="00D76723"/>
    <w:rsid w:val="00D76BB0"/>
    <w:rsid w:val="00D7762C"/>
    <w:rsid w:val="00D77FFD"/>
    <w:rsid w:val="00D8056E"/>
    <w:rsid w:val="00D80C7F"/>
    <w:rsid w:val="00D80EFD"/>
    <w:rsid w:val="00D81DD3"/>
    <w:rsid w:val="00D820D6"/>
    <w:rsid w:val="00D82B2D"/>
    <w:rsid w:val="00D83524"/>
    <w:rsid w:val="00D84139"/>
    <w:rsid w:val="00D84A28"/>
    <w:rsid w:val="00D84CBE"/>
    <w:rsid w:val="00D84F08"/>
    <w:rsid w:val="00D85E1F"/>
    <w:rsid w:val="00D85EBF"/>
    <w:rsid w:val="00D863D4"/>
    <w:rsid w:val="00D867AE"/>
    <w:rsid w:val="00D86F07"/>
    <w:rsid w:val="00D86FA0"/>
    <w:rsid w:val="00D8743F"/>
    <w:rsid w:val="00D87B43"/>
    <w:rsid w:val="00D87E4A"/>
    <w:rsid w:val="00D90DDD"/>
    <w:rsid w:val="00D90E25"/>
    <w:rsid w:val="00D912A9"/>
    <w:rsid w:val="00D91C13"/>
    <w:rsid w:val="00D91E0E"/>
    <w:rsid w:val="00D92FF1"/>
    <w:rsid w:val="00D9337D"/>
    <w:rsid w:val="00D93428"/>
    <w:rsid w:val="00D936F5"/>
    <w:rsid w:val="00D9387F"/>
    <w:rsid w:val="00D938A4"/>
    <w:rsid w:val="00D954DE"/>
    <w:rsid w:val="00D95C78"/>
    <w:rsid w:val="00D9648F"/>
    <w:rsid w:val="00D96E23"/>
    <w:rsid w:val="00D96FC9"/>
    <w:rsid w:val="00D97303"/>
    <w:rsid w:val="00D973F9"/>
    <w:rsid w:val="00D97547"/>
    <w:rsid w:val="00D9798D"/>
    <w:rsid w:val="00D97E5A"/>
    <w:rsid w:val="00D97F34"/>
    <w:rsid w:val="00DA04DB"/>
    <w:rsid w:val="00DA0515"/>
    <w:rsid w:val="00DA0678"/>
    <w:rsid w:val="00DA06CC"/>
    <w:rsid w:val="00DA08C3"/>
    <w:rsid w:val="00DA0979"/>
    <w:rsid w:val="00DA1237"/>
    <w:rsid w:val="00DA1566"/>
    <w:rsid w:val="00DA1940"/>
    <w:rsid w:val="00DA2AD2"/>
    <w:rsid w:val="00DA2FC0"/>
    <w:rsid w:val="00DA308A"/>
    <w:rsid w:val="00DA3330"/>
    <w:rsid w:val="00DA35F8"/>
    <w:rsid w:val="00DA3C5B"/>
    <w:rsid w:val="00DA4113"/>
    <w:rsid w:val="00DA428A"/>
    <w:rsid w:val="00DA4996"/>
    <w:rsid w:val="00DA4BA7"/>
    <w:rsid w:val="00DA4F6D"/>
    <w:rsid w:val="00DA56B8"/>
    <w:rsid w:val="00DA5CAE"/>
    <w:rsid w:val="00DA6484"/>
    <w:rsid w:val="00DA6A65"/>
    <w:rsid w:val="00DA6DE5"/>
    <w:rsid w:val="00DA6DE7"/>
    <w:rsid w:val="00DA6DF6"/>
    <w:rsid w:val="00DA7051"/>
    <w:rsid w:val="00DB0169"/>
    <w:rsid w:val="00DB0392"/>
    <w:rsid w:val="00DB0421"/>
    <w:rsid w:val="00DB0DDF"/>
    <w:rsid w:val="00DB18E7"/>
    <w:rsid w:val="00DB1E54"/>
    <w:rsid w:val="00DB2B94"/>
    <w:rsid w:val="00DB2E86"/>
    <w:rsid w:val="00DB35B0"/>
    <w:rsid w:val="00DB3626"/>
    <w:rsid w:val="00DB3C74"/>
    <w:rsid w:val="00DB3D40"/>
    <w:rsid w:val="00DB4096"/>
    <w:rsid w:val="00DB43DE"/>
    <w:rsid w:val="00DB4AE5"/>
    <w:rsid w:val="00DB570B"/>
    <w:rsid w:val="00DB6190"/>
    <w:rsid w:val="00DB653D"/>
    <w:rsid w:val="00DB6983"/>
    <w:rsid w:val="00DB7129"/>
    <w:rsid w:val="00DB7534"/>
    <w:rsid w:val="00DC0101"/>
    <w:rsid w:val="00DC013E"/>
    <w:rsid w:val="00DC06A5"/>
    <w:rsid w:val="00DC15D0"/>
    <w:rsid w:val="00DC1E4F"/>
    <w:rsid w:val="00DC274D"/>
    <w:rsid w:val="00DC2DC9"/>
    <w:rsid w:val="00DC43EE"/>
    <w:rsid w:val="00DC4E23"/>
    <w:rsid w:val="00DC4FD7"/>
    <w:rsid w:val="00DC5438"/>
    <w:rsid w:val="00DC562C"/>
    <w:rsid w:val="00DC61C3"/>
    <w:rsid w:val="00DC651D"/>
    <w:rsid w:val="00DC737C"/>
    <w:rsid w:val="00DC738B"/>
    <w:rsid w:val="00DC74D9"/>
    <w:rsid w:val="00DC78E9"/>
    <w:rsid w:val="00DC7DA2"/>
    <w:rsid w:val="00DC7DA9"/>
    <w:rsid w:val="00DD0755"/>
    <w:rsid w:val="00DD12DD"/>
    <w:rsid w:val="00DD16F2"/>
    <w:rsid w:val="00DD1FBD"/>
    <w:rsid w:val="00DD1FFB"/>
    <w:rsid w:val="00DD23D1"/>
    <w:rsid w:val="00DD2871"/>
    <w:rsid w:val="00DD31A2"/>
    <w:rsid w:val="00DD460C"/>
    <w:rsid w:val="00DD478A"/>
    <w:rsid w:val="00DD4CEC"/>
    <w:rsid w:val="00DD538B"/>
    <w:rsid w:val="00DD59A7"/>
    <w:rsid w:val="00DD5A3E"/>
    <w:rsid w:val="00DD5CF6"/>
    <w:rsid w:val="00DD60A5"/>
    <w:rsid w:val="00DD6102"/>
    <w:rsid w:val="00DD611A"/>
    <w:rsid w:val="00DD61EA"/>
    <w:rsid w:val="00DD6D7F"/>
    <w:rsid w:val="00DD7A79"/>
    <w:rsid w:val="00DD7D29"/>
    <w:rsid w:val="00DE012D"/>
    <w:rsid w:val="00DE0439"/>
    <w:rsid w:val="00DE066E"/>
    <w:rsid w:val="00DE1298"/>
    <w:rsid w:val="00DE20DF"/>
    <w:rsid w:val="00DE21D7"/>
    <w:rsid w:val="00DE23BF"/>
    <w:rsid w:val="00DE27FD"/>
    <w:rsid w:val="00DE4227"/>
    <w:rsid w:val="00DE43E2"/>
    <w:rsid w:val="00DE47EC"/>
    <w:rsid w:val="00DE4B9C"/>
    <w:rsid w:val="00DE5219"/>
    <w:rsid w:val="00DE55CF"/>
    <w:rsid w:val="00DE56F3"/>
    <w:rsid w:val="00DE653F"/>
    <w:rsid w:val="00DE67CA"/>
    <w:rsid w:val="00DE6CB7"/>
    <w:rsid w:val="00DE76E6"/>
    <w:rsid w:val="00DE7A5F"/>
    <w:rsid w:val="00DF0106"/>
    <w:rsid w:val="00DF0BD8"/>
    <w:rsid w:val="00DF14C2"/>
    <w:rsid w:val="00DF14DA"/>
    <w:rsid w:val="00DF1FFD"/>
    <w:rsid w:val="00DF24DB"/>
    <w:rsid w:val="00DF2A34"/>
    <w:rsid w:val="00DF2AB3"/>
    <w:rsid w:val="00DF2EA8"/>
    <w:rsid w:val="00DF2EE5"/>
    <w:rsid w:val="00DF3050"/>
    <w:rsid w:val="00DF3233"/>
    <w:rsid w:val="00DF3976"/>
    <w:rsid w:val="00DF39D3"/>
    <w:rsid w:val="00DF39DB"/>
    <w:rsid w:val="00DF3B1F"/>
    <w:rsid w:val="00DF448F"/>
    <w:rsid w:val="00DF50C3"/>
    <w:rsid w:val="00DF7BFE"/>
    <w:rsid w:val="00E0023B"/>
    <w:rsid w:val="00E00242"/>
    <w:rsid w:val="00E0065C"/>
    <w:rsid w:val="00E006A2"/>
    <w:rsid w:val="00E00C75"/>
    <w:rsid w:val="00E01121"/>
    <w:rsid w:val="00E011C3"/>
    <w:rsid w:val="00E0134F"/>
    <w:rsid w:val="00E015CC"/>
    <w:rsid w:val="00E01F86"/>
    <w:rsid w:val="00E02517"/>
    <w:rsid w:val="00E02586"/>
    <w:rsid w:val="00E02ACC"/>
    <w:rsid w:val="00E02B05"/>
    <w:rsid w:val="00E05590"/>
    <w:rsid w:val="00E05726"/>
    <w:rsid w:val="00E05836"/>
    <w:rsid w:val="00E0637A"/>
    <w:rsid w:val="00E06D10"/>
    <w:rsid w:val="00E07424"/>
    <w:rsid w:val="00E07550"/>
    <w:rsid w:val="00E07713"/>
    <w:rsid w:val="00E07F13"/>
    <w:rsid w:val="00E106C9"/>
    <w:rsid w:val="00E11659"/>
    <w:rsid w:val="00E11BB9"/>
    <w:rsid w:val="00E11FB1"/>
    <w:rsid w:val="00E124F9"/>
    <w:rsid w:val="00E1355C"/>
    <w:rsid w:val="00E1379E"/>
    <w:rsid w:val="00E13E2A"/>
    <w:rsid w:val="00E14103"/>
    <w:rsid w:val="00E14198"/>
    <w:rsid w:val="00E141AC"/>
    <w:rsid w:val="00E142D0"/>
    <w:rsid w:val="00E1450E"/>
    <w:rsid w:val="00E1459B"/>
    <w:rsid w:val="00E14938"/>
    <w:rsid w:val="00E14BD7"/>
    <w:rsid w:val="00E15262"/>
    <w:rsid w:val="00E15A80"/>
    <w:rsid w:val="00E1665B"/>
    <w:rsid w:val="00E1679A"/>
    <w:rsid w:val="00E1744E"/>
    <w:rsid w:val="00E179D0"/>
    <w:rsid w:val="00E2036A"/>
    <w:rsid w:val="00E2051F"/>
    <w:rsid w:val="00E210DF"/>
    <w:rsid w:val="00E216AA"/>
    <w:rsid w:val="00E21B1C"/>
    <w:rsid w:val="00E21D04"/>
    <w:rsid w:val="00E21D59"/>
    <w:rsid w:val="00E2232A"/>
    <w:rsid w:val="00E2276E"/>
    <w:rsid w:val="00E23CE8"/>
    <w:rsid w:val="00E23FD3"/>
    <w:rsid w:val="00E243D0"/>
    <w:rsid w:val="00E24443"/>
    <w:rsid w:val="00E244BE"/>
    <w:rsid w:val="00E24C29"/>
    <w:rsid w:val="00E250F5"/>
    <w:rsid w:val="00E2579A"/>
    <w:rsid w:val="00E25862"/>
    <w:rsid w:val="00E25E3B"/>
    <w:rsid w:val="00E26732"/>
    <w:rsid w:val="00E267A7"/>
    <w:rsid w:val="00E26B6A"/>
    <w:rsid w:val="00E26F3E"/>
    <w:rsid w:val="00E271D8"/>
    <w:rsid w:val="00E27DB9"/>
    <w:rsid w:val="00E30808"/>
    <w:rsid w:val="00E30EA5"/>
    <w:rsid w:val="00E311CF"/>
    <w:rsid w:val="00E31395"/>
    <w:rsid w:val="00E320E1"/>
    <w:rsid w:val="00E32370"/>
    <w:rsid w:val="00E334AF"/>
    <w:rsid w:val="00E335A9"/>
    <w:rsid w:val="00E3456D"/>
    <w:rsid w:val="00E348F4"/>
    <w:rsid w:val="00E34E77"/>
    <w:rsid w:val="00E354A8"/>
    <w:rsid w:val="00E355FE"/>
    <w:rsid w:val="00E35DB1"/>
    <w:rsid w:val="00E40541"/>
    <w:rsid w:val="00E41113"/>
    <w:rsid w:val="00E41137"/>
    <w:rsid w:val="00E417FA"/>
    <w:rsid w:val="00E42011"/>
    <w:rsid w:val="00E4216F"/>
    <w:rsid w:val="00E42245"/>
    <w:rsid w:val="00E43760"/>
    <w:rsid w:val="00E44A39"/>
    <w:rsid w:val="00E452E4"/>
    <w:rsid w:val="00E4613A"/>
    <w:rsid w:val="00E47D78"/>
    <w:rsid w:val="00E47E3E"/>
    <w:rsid w:val="00E50BE3"/>
    <w:rsid w:val="00E51319"/>
    <w:rsid w:val="00E51C5A"/>
    <w:rsid w:val="00E5241E"/>
    <w:rsid w:val="00E5256F"/>
    <w:rsid w:val="00E52FA2"/>
    <w:rsid w:val="00E534E8"/>
    <w:rsid w:val="00E538F5"/>
    <w:rsid w:val="00E53CDE"/>
    <w:rsid w:val="00E53FBE"/>
    <w:rsid w:val="00E54B21"/>
    <w:rsid w:val="00E54CE2"/>
    <w:rsid w:val="00E54DAD"/>
    <w:rsid w:val="00E54E5D"/>
    <w:rsid w:val="00E55402"/>
    <w:rsid w:val="00E55C1A"/>
    <w:rsid w:val="00E570F0"/>
    <w:rsid w:val="00E57433"/>
    <w:rsid w:val="00E57F65"/>
    <w:rsid w:val="00E609C2"/>
    <w:rsid w:val="00E612CF"/>
    <w:rsid w:val="00E617F3"/>
    <w:rsid w:val="00E61D60"/>
    <w:rsid w:val="00E61F4A"/>
    <w:rsid w:val="00E63683"/>
    <w:rsid w:val="00E643F7"/>
    <w:rsid w:val="00E64506"/>
    <w:rsid w:val="00E64638"/>
    <w:rsid w:val="00E647D6"/>
    <w:rsid w:val="00E64D8F"/>
    <w:rsid w:val="00E65AFC"/>
    <w:rsid w:val="00E65F34"/>
    <w:rsid w:val="00E661B1"/>
    <w:rsid w:val="00E6731C"/>
    <w:rsid w:val="00E674F4"/>
    <w:rsid w:val="00E67745"/>
    <w:rsid w:val="00E677F0"/>
    <w:rsid w:val="00E6787B"/>
    <w:rsid w:val="00E7056C"/>
    <w:rsid w:val="00E708E3"/>
    <w:rsid w:val="00E71FE9"/>
    <w:rsid w:val="00E7219B"/>
    <w:rsid w:val="00E724E4"/>
    <w:rsid w:val="00E72757"/>
    <w:rsid w:val="00E727A7"/>
    <w:rsid w:val="00E741AF"/>
    <w:rsid w:val="00E74829"/>
    <w:rsid w:val="00E766CB"/>
    <w:rsid w:val="00E76D4F"/>
    <w:rsid w:val="00E77A26"/>
    <w:rsid w:val="00E77A72"/>
    <w:rsid w:val="00E80767"/>
    <w:rsid w:val="00E8147B"/>
    <w:rsid w:val="00E817C3"/>
    <w:rsid w:val="00E81CB0"/>
    <w:rsid w:val="00E82395"/>
    <w:rsid w:val="00E824A2"/>
    <w:rsid w:val="00E826B0"/>
    <w:rsid w:val="00E82BBC"/>
    <w:rsid w:val="00E835FD"/>
    <w:rsid w:val="00E83A40"/>
    <w:rsid w:val="00E848C7"/>
    <w:rsid w:val="00E84E91"/>
    <w:rsid w:val="00E850F8"/>
    <w:rsid w:val="00E855FE"/>
    <w:rsid w:val="00E8657D"/>
    <w:rsid w:val="00E868C7"/>
    <w:rsid w:val="00E87520"/>
    <w:rsid w:val="00E87842"/>
    <w:rsid w:val="00E90090"/>
    <w:rsid w:val="00E90C52"/>
    <w:rsid w:val="00E91342"/>
    <w:rsid w:val="00E918D7"/>
    <w:rsid w:val="00E918F5"/>
    <w:rsid w:val="00E92007"/>
    <w:rsid w:val="00E921E3"/>
    <w:rsid w:val="00E922D0"/>
    <w:rsid w:val="00E925E4"/>
    <w:rsid w:val="00E92ABC"/>
    <w:rsid w:val="00E92D00"/>
    <w:rsid w:val="00E92F95"/>
    <w:rsid w:val="00E93657"/>
    <w:rsid w:val="00E939C0"/>
    <w:rsid w:val="00E93BA2"/>
    <w:rsid w:val="00E941F1"/>
    <w:rsid w:val="00E95374"/>
    <w:rsid w:val="00E95380"/>
    <w:rsid w:val="00E95A9B"/>
    <w:rsid w:val="00E96780"/>
    <w:rsid w:val="00E969F6"/>
    <w:rsid w:val="00E97761"/>
    <w:rsid w:val="00E978DC"/>
    <w:rsid w:val="00E97E5E"/>
    <w:rsid w:val="00EA026C"/>
    <w:rsid w:val="00EA031A"/>
    <w:rsid w:val="00EA082F"/>
    <w:rsid w:val="00EA09F7"/>
    <w:rsid w:val="00EA0CC8"/>
    <w:rsid w:val="00EA0FE8"/>
    <w:rsid w:val="00EA1089"/>
    <w:rsid w:val="00EA1DF6"/>
    <w:rsid w:val="00EA2383"/>
    <w:rsid w:val="00EA2AEB"/>
    <w:rsid w:val="00EA48DB"/>
    <w:rsid w:val="00EA4D30"/>
    <w:rsid w:val="00EA50DC"/>
    <w:rsid w:val="00EA529B"/>
    <w:rsid w:val="00EA5402"/>
    <w:rsid w:val="00EA5654"/>
    <w:rsid w:val="00EA6135"/>
    <w:rsid w:val="00EA658F"/>
    <w:rsid w:val="00EA74D9"/>
    <w:rsid w:val="00EA7D07"/>
    <w:rsid w:val="00EB01F7"/>
    <w:rsid w:val="00EB049C"/>
    <w:rsid w:val="00EB0BD6"/>
    <w:rsid w:val="00EB0CA3"/>
    <w:rsid w:val="00EB0CC8"/>
    <w:rsid w:val="00EB0F46"/>
    <w:rsid w:val="00EB2C2F"/>
    <w:rsid w:val="00EB34FD"/>
    <w:rsid w:val="00EB375C"/>
    <w:rsid w:val="00EB3B34"/>
    <w:rsid w:val="00EB3EE5"/>
    <w:rsid w:val="00EB4930"/>
    <w:rsid w:val="00EB4AF5"/>
    <w:rsid w:val="00EB5377"/>
    <w:rsid w:val="00EB5394"/>
    <w:rsid w:val="00EB54EA"/>
    <w:rsid w:val="00EB556C"/>
    <w:rsid w:val="00EC002C"/>
    <w:rsid w:val="00EC0670"/>
    <w:rsid w:val="00EC073C"/>
    <w:rsid w:val="00EC0E42"/>
    <w:rsid w:val="00EC0FE6"/>
    <w:rsid w:val="00EC1247"/>
    <w:rsid w:val="00EC1D8B"/>
    <w:rsid w:val="00EC256D"/>
    <w:rsid w:val="00EC2997"/>
    <w:rsid w:val="00EC2EDD"/>
    <w:rsid w:val="00EC3583"/>
    <w:rsid w:val="00EC380D"/>
    <w:rsid w:val="00EC4E11"/>
    <w:rsid w:val="00EC52DC"/>
    <w:rsid w:val="00EC53C6"/>
    <w:rsid w:val="00EC585B"/>
    <w:rsid w:val="00EC5874"/>
    <w:rsid w:val="00EC5B1C"/>
    <w:rsid w:val="00EC5D8A"/>
    <w:rsid w:val="00EC5E3C"/>
    <w:rsid w:val="00EC6019"/>
    <w:rsid w:val="00EC64D7"/>
    <w:rsid w:val="00EC6A6A"/>
    <w:rsid w:val="00EC6C54"/>
    <w:rsid w:val="00EC6D95"/>
    <w:rsid w:val="00EC76E7"/>
    <w:rsid w:val="00ED0040"/>
    <w:rsid w:val="00ED00BD"/>
    <w:rsid w:val="00ED04AA"/>
    <w:rsid w:val="00ED100C"/>
    <w:rsid w:val="00ED13A1"/>
    <w:rsid w:val="00ED1B8E"/>
    <w:rsid w:val="00ED1D6C"/>
    <w:rsid w:val="00ED2A21"/>
    <w:rsid w:val="00ED2B0C"/>
    <w:rsid w:val="00ED500B"/>
    <w:rsid w:val="00ED54F3"/>
    <w:rsid w:val="00ED62A2"/>
    <w:rsid w:val="00ED6603"/>
    <w:rsid w:val="00ED67A5"/>
    <w:rsid w:val="00ED683B"/>
    <w:rsid w:val="00EE07FE"/>
    <w:rsid w:val="00EE1626"/>
    <w:rsid w:val="00EE1838"/>
    <w:rsid w:val="00EE1A34"/>
    <w:rsid w:val="00EE20B2"/>
    <w:rsid w:val="00EE2C6E"/>
    <w:rsid w:val="00EE3ABE"/>
    <w:rsid w:val="00EE3D8E"/>
    <w:rsid w:val="00EE430D"/>
    <w:rsid w:val="00EE44A2"/>
    <w:rsid w:val="00EE45B8"/>
    <w:rsid w:val="00EE482B"/>
    <w:rsid w:val="00EE4D8D"/>
    <w:rsid w:val="00EE4DF8"/>
    <w:rsid w:val="00EE4FEB"/>
    <w:rsid w:val="00EE5E68"/>
    <w:rsid w:val="00EE61FB"/>
    <w:rsid w:val="00EE767E"/>
    <w:rsid w:val="00EE7A8E"/>
    <w:rsid w:val="00EE7DDD"/>
    <w:rsid w:val="00EE7E4C"/>
    <w:rsid w:val="00EF0139"/>
    <w:rsid w:val="00EF0757"/>
    <w:rsid w:val="00EF2A8C"/>
    <w:rsid w:val="00EF313B"/>
    <w:rsid w:val="00EF3390"/>
    <w:rsid w:val="00EF37C4"/>
    <w:rsid w:val="00EF3BD1"/>
    <w:rsid w:val="00EF3C9B"/>
    <w:rsid w:val="00EF3E06"/>
    <w:rsid w:val="00EF42B5"/>
    <w:rsid w:val="00EF54E7"/>
    <w:rsid w:val="00EF5D1E"/>
    <w:rsid w:val="00EF6253"/>
    <w:rsid w:val="00EF670D"/>
    <w:rsid w:val="00EF707D"/>
    <w:rsid w:val="00EF73C6"/>
    <w:rsid w:val="00EF7F2B"/>
    <w:rsid w:val="00F00FDC"/>
    <w:rsid w:val="00F01834"/>
    <w:rsid w:val="00F0310E"/>
    <w:rsid w:val="00F034F2"/>
    <w:rsid w:val="00F05792"/>
    <w:rsid w:val="00F0599A"/>
    <w:rsid w:val="00F059DD"/>
    <w:rsid w:val="00F05A7A"/>
    <w:rsid w:val="00F06208"/>
    <w:rsid w:val="00F064C0"/>
    <w:rsid w:val="00F0766E"/>
    <w:rsid w:val="00F078F9"/>
    <w:rsid w:val="00F11B00"/>
    <w:rsid w:val="00F127AB"/>
    <w:rsid w:val="00F12A82"/>
    <w:rsid w:val="00F12DA5"/>
    <w:rsid w:val="00F13127"/>
    <w:rsid w:val="00F13457"/>
    <w:rsid w:val="00F14306"/>
    <w:rsid w:val="00F14616"/>
    <w:rsid w:val="00F150AB"/>
    <w:rsid w:val="00F158BC"/>
    <w:rsid w:val="00F15CEA"/>
    <w:rsid w:val="00F15DB8"/>
    <w:rsid w:val="00F15EFD"/>
    <w:rsid w:val="00F15FBF"/>
    <w:rsid w:val="00F167C8"/>
    <w:rsid w:val="00F1684A"/>
    <w:rsid w:val="00F1731E"/>
    <w:rsid w:val="00F17523"/>
    <w:rsid w:val="00F178FC"/>
    <w:rsid w:val="00F20879"/>
    <w:rsid w:val="00F20C35"/>
    <w:rsid w:val="00F20D05"/>
    <w:rsid w:val="00F20E91"/>
    <w:rsid w:val="00F2171A"/>
    <w:rsid w:val="00F21F58"/>
    <w:rsid w:val="00F22412"/>
    <w:rsid w:val="00F226A2"/>
    <w:rsid w:val="00F23A31"/>
    <w:rsid w:val="00F23DE7"/>
    <w:rsid w:val="00F24A75"/>
    <w:rsid w:val="00F24ED6"/>
    <w:rsid w:val="00F25639"/>
    <w:rsid w:val="00F25ABE"/>
    <w:rsid w:val="00F25CE3"/>
    <w:rsid w:val="00F26645"/>
    <w:rsid w:val="00F26766"/>
    <w:rsid w:val="00F26F7D"/>
    <w:rsid w:val="00F27EAC"/>
    <w:rsid w:val="00F301BA"/>
    <w:rsid w:val="00F30762"/>
    <w:rsid w:val="00F3114B"/>
    <w:rsid w:val="00F318C5"/>
    <w:rsid w:val="00F32752"/>
    <w:rsid w:val="00F3285C"/>
    <w:rsid w:val="00F32F97"/>
    <w:rsid w:val="00F3320B"/>
    <w:rsid w:val="00F3345D"/>
    <w:rsid w:val="00F3364D"/>
    <w:rsid w:val="00F338AA"/>
    <w:rsid w:val="00F35378"/>
    <w:rsid w:val="00F36378"/>
    <w:rsid w:val="00F368F0"/>
    <w:rsid w:val="00F3690F"/>
    <w:rsid w:val="00F36C1A"/>
    <w:rsid w:val="00F37893"/>
    <w:rsid w:val="00F40526"/>
    <w:rsid w:val="00F4068F"/>
    <w:rsid w:val="00F40A2A"/>
    <w:rsid w:val="00F40F93"/>
    <w:rsid w:val="00F414C1"/>
    <w:rsid w:val="00F4167A"/>
    <w:rsid w:val="00F4175B"/>
    <w:rsid w:val="00F4176C"/>
    <w:rsid w:val="00F41BF8"/>
    <w:rsid w:val="00F43084"/>
    <w:rsid w:val="00F4418B"/>
    <w:rsid w:val="00F4430D"/>
    <w:rsid w:val="00F44415"/>
    <w:rsid w:val="00F44447"/>
    <w:rsid w:val="00F4457D"/>
    <w:rsid w:val="00F44A96"/>
    <w:rsid w:val="00F46698"/>
    <w:rsid w:val="00F467DC"/>
    <w:rsid w:val="00F471AD"/>
    <w:rsid w:val="00F47243"/>
    <w:rsid w:val="00F4754E"/>
    <w:rsid w:val="00F50502"/>
    <w:rsid w:val="00F5051A"/>
    <w:rsid w:val="00F50FBA"/>
    <w:rsid w:val="00F51330"/>
    <w:rsid w:val="00F51E8D"/>
    <w:rsid w:val="00F5209D"/>
    <w:rsid w:val="00F53649"/>
    <w:rsid w:val="00F537BF"/>
    <w:rsid w:val="00F54658"/>
    <w:rsid w:val="00F560E4"/>
    <w:rsid w:val="00F5611E"/>
    <w:rsid w:val="00F56191"/>
    <w:rsid w:val="00F56B50"/>
    <w:rsid w:val="00F57495"/>
    <w:rsid w:val="00F57991"/>
    <w:rsid w:val="00F57ABA"/>
    <w:rsid w:val="00F60745"/>
    <w:rsid w:val="00F61457"/>
    <w:rsid w:val="00F61509"/>
    <w:rsid w:val="00F6162E"/>
    <w:rsid w:val="00F616EC"/>
    <w:rsid w:val="00F61AC3"/>
    <w:rsid w:val="00F61AE7"/>
    <w:rsid w:val="00F621F0"/>
    <w:rsid w:val="00F62219"/>
    <w:rsid w:val="00F623F2"/>
    <w:rsid w:val="00F629B1"/>
    <w:rsid w:val="00F63022"/>
    <w:rsid w:val="00F66508"/>
    <w:rsid w:val="00F666D5"/>
    <w:rsid w:val="00F66E4D"/>
    <w:rsid w:val="00F705F3"/>
    <w:rsid w:val="00F713E1"/>
    <w:rsid w:val="00F717BE"/>
    <w:rsid w:val="00F759E8"/>
    <w:rsid w:val="00F75D68"/>
    <w:rsid w:val="00F75D7C"/>
    <w:rsid w:val="00F761B8"/>
    <w:rsid w:val="00F762B3"/>
    <w:rsid w:val="00F76CB2"/>
    <w:rsid w:val="00F76FC3"/>
    <w:rsid w:val="00F77201"/>
    <w:rsid w:val="00F77542"/>
    <w:rsid w:val="00F77AD1"/>
    <w:rsid w:val="00F80069"/>
    <w:rsid w:val="00F803FF"/>
    <w:rsid w:val="00F80450"/>
    <w:rsid w:val="00F80D19"/>
    <w:rsid w:val="00F81433"/>
    <w:rsid w:val="00F81654"/>
    <w:rsid w:val="00F81D09"/>
    <w:rsid w:val="00F82CF8"/>
    <w:rsid w:val="00F84328"/>
    <w:rsid w:val="00F844C1"/>
    <w:rsid w:val="00F8482A"/>
    <w:rsid w:val="00F84A2F"/>
    <w:rsid w:val="00F84C88"/>
    <w:rsid w:val="00F84CBB"/>
    <w:rsid w:val="00F84F0B"/>
    <w:rsid w:val="00F85162"/>
    <w:rsid w:val="00F853D4"/>
    <w:rsid w:val="00F85413"/>
    <w:rsid w:val="00F857F3"/>
    <w:rsid w:val="00F85973"/>
    <w:rsid w:val="00F85F15"/>
    <w:rsid w:val="00F86398"/>
    <w:rsid w:val="00F86B9F"/>
    <w:rsid w:val="00F86F56"/>
    <w:rsid w:val="00F87DF7"/>
    <w:rsid w:val="00F90C9B"/>
    <w:rsid w:val="00F90D97"/>
    <w:rsid w:val="00F911B1"/>
    <w:rsid w:val="00F91489"/>
    <w:rsid w:val="00F92313"/>
    <w:rsid w:val="00F92B2A"/>
    <w:rsid w:val="00F92FBA"/>
    <w:rsid w:val="00F93F5C"/>
    <w:rsid w:val="00F944AF"/>
    <w:rsid w:val="00F94C6C"/>
    <w:rsid w:val="00F94F19"/>
    <w:rsid w:val="00F9519E"/>
    <w:rsid w:val="00F95A29"/>
    <w:rsid w:val="00F9712D"/>
    <w:rsid w:val="00F97D4D"/>
    <w:rsid w:val="00FA1363"/>
    <w:rsid w:val="00FA2271"/>
    <w:rsid w:val="00FA2F37"/>
    <w:rsid w:val="00FA3112"/>
    <w:rsid w:val="00FA339D"/>
    <w:rsid w:val="00FA4112"/>
    <w:rsid w:val="00FA47CC"/>
    <w:rsid w:val="00FA59A4"/>
    <w:rsid w:val="00FA6676"/>
    <w:rsid w:val="00FA6C44"/>
    <w:rsid w:val="00FA6CE6"/>
    <w:rsid w:val="00FA7279"/>
    <w:rsid w:val="00FA7320"/>
    <w:rsid w:val="00FB0307"/>
    <w:rsid w:val="00FB0850"/>
    <w:rsid w:val="00FB0E8F"/>
    <w:rsid w:val="00FB1DA8"/>
    <w:rsid w:val="00FB4D30"/>
    <w:rsid w:val="00FB4F6A"/>
    <w:rsid w:val="00FB62FD"/>
    <w:rsid w:val="00FB662E"/>
    <w:rsid w:val="00FB6808"/>
    <w:rsid w:val="00FB6BD7"/>
    <w:rsid w:val="00FB6DE4"/>
    <w:rsid w:val="00FC025B"/>
    <w:rsid w:val="00FC026D"/>
    <w:rsid w:val="00FC0344"/>
    <w:rsid w:val="00FC0A6E"/>
    <w:rsid w:val="00FC189B"/>
    <w:rsid w:val="00FC1A2D"/>
    <w:rsid w:val="00FC1B36"/>
    <w:rsid w:val="00FC2F88"/>
    <w:rsid w:val="00FC353E"/>
    <w:rsid w:val="00FC369F"/>
    <w:rsid w:val="00FC376D"/>
    <w:rsid w:val="00FC3988"/>
    <w:rsid w:val="00FC3D79"/>
    <w:rsid w:val="00FC3E07"/>
    <w:rsid w:val="00FC4652"/>
    <w:rsid w:val="00FC4F6B"/>
    <w:rsid w:val="00FC55D4"/>
    <w:rsid w:val="00FC5FE5"/>
    <w:rsid w:val="00FC7E1A"/>
    <w:rsid w:val="00FC7EA6"/>
    <w:rsid w:val="00FD0B49"/>
    <w:rsid w:val="00FD1165"/>
    <w:rsid w:val="00FD12B0"/>
    <w:rsid w:val="00FD159C"/>
    <w:rsid w:val="00FD1C1E"/>
    <w:rsid w:val="00FD2229"/>
    <w:rsid w:val="00FD33FD"/>
    <w:rsid w:val="00FD3D88"/>
    <w:rsid w:val="00FD3E80"/>
    <w:rsid w:val="00FD4555"/>
    <w:rsid w:val="00FD4B2D"/>
    <w:rsid w:val="00FD4C0A"/>
    <w:rsid w:val="00FD55AB"/>
    <w:rsid w:val="00FD715C"/>
    <w:rsid w:val="00FD74CB"/>
    <w:rsid w:val="00FD7654"/>
    <w:rsid w:val="00FD7A73"/>
    <w:rsid w:val="00FE0ED9"/>
    <w:rsid w:val="00FE2A56"/>
    <w:rsid w:val="00FE2A94"/>
    <w:rsid w:val="00FE39AF"/>
    <w:rsid w:val="00FE48EE"/>
    <w:rsid w:val="00FE49F9"/>
    <w:rsid w:val="00FE4D87"/>
    <w:rsid w:val="00FE4F60"/>
    <w:rsid w:val="00FE5F50"/>
    <w:rsid w:val="00FE6237"/>
    <w:rsid w:val="00FE6254"/>
    <w:rsid w:val="00FE6369"/>
    <w:rsid w:val="00FE6628"/>
    <w:rsid w:val="00FE6715"/>
    <w:rsid w:val="00FE7130"/>
    <w:rsid w:val="00FE7333"/>
    <w:rsid w:val="00FE73BE"/>
    <w:rsid w:val="00FE7C1E"/>
    <w:rsid w:val="00FF0463"/>
    <w:rsid w:val="00FF04F5"/>
    <w:rsid w:val="00FF097B"/>
    <w:rsid w:val="00FF09F6"/>
    <w:rsid w:val="00FF173C"/>
    <w:rsid w:val="00FF1B9F"/>
    <w:rsid w:val="00FF1D80"/>
    <w:rsid w:val="00FF1E94"/>
    <w:rsid w:val="00FF21AE"/>
    <w:rsid w:val="00FF2746"/>
    <w:rsid w:val="00FF2C5A"/>
    <w:rsid w:val="00FF2E78"/>
    <w:rsid w:val="00FF376A"/>
    <w:rsid w:val="00FF3E30"/>
    <w:rsid w:val="00FF43B5"/>
    <w:rsid w:val="00FF43EA"/>
    <w:rsid w:val="00FF485E"/>
    <w:rsid w:val="00FF57E9"/>
    <w:rsid w:val="00FF5B19"/>
    <w:rsid w:val="00FF6964"/>
    <w:rsid w:val="00FF6C11"/>
    <w:rsid w:val="00FF6FE2"/>
    <w:rsid w:val="00FF7904"/>
    <w:rsid w:val="00FF7950"/>
    <w:rsid w:val="00FF7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ff9">
      <v:fill color="#ff9"/>
    </o:shapedefaults>
    <o:shapelayout v:ext="edit">
      <o:idmap v:ext="edit" data="1"/>
    </o:shapelayout>
  </w:shapeDefaults>
  <w:decimalSymbol w:val="."/>
  <w:listSeparator w:val=","/>
  <w14:docId w14:val="345F2AEE"/>
  <w15:docId w15:val="{B7048495-5A2C-4ED4-A9C4-C6C4F500E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77473"/>
    <w:pPr>
      <w:spacing w:line="276" w:lineRule="auto"/>
    </w:pPr>
    <w:rPr>
      <w:rFonts w:ascii="Calibri Light" w:hAnsi="Calibri Light"/>
      <w:sz w:val="24"/>
      <w:szCs w:val="24"/>
    </w:rPr>
  </w:style>
  <w:style w:type="paragraph" w:styleId="Heading1">
    <w:name w:val="heading 1"/>
    <w:basedOn w:val="Normal"/>
    <w:next w:val="Normal"/>
    <w:qFormat/>
    <w:rsid w:val="00146472"/>
    <w:pPr>
      <w:keepNext/>
      <w:spacing w:before="240" w:after="60"/>
      <w:outlineLvl w:val="0"/>
    </w:pPr>
    <w:rPr>
      <w:rFonts w:ascii="Calibri" w:hAnsi="Calibri" w:cs="Arial"/>
      <w:b/>
      <w:bCs/>
      <w:i/>
      <w:kern w:val="32"/>
      <w:sz w:val="28"/>
      <w:szCs w:val="32"/>
    </w:rPr>
  </w:style>
  <w:style w:type="paragraph" w:styleId="Heading2">
    <w:name w:val="heading 2"/>
    <w:basedOn w:val="Normal"/>
    <w:next w:val="Normal"/>
    <w:qFormat/>
    <w:rsid w:val="00CD6A21"/>
    <w:pPr>
      <w:keepNext/>
      <w:spacing w:before="240" w:after="60"/>
      <w:outlineLvl w:val="1"/>
    </w:pPr>
    <w:rPr>
      <w:rFonts w:ascii="Calibri" w:hAnsi="Calibri" w:cs="Arial"/>
      <w:b/>
      <w:bCs/>
      <w:i/>
      <w:iCs/>
      <w:szCs w:val="28"/>
    </w:rPr>
  </w:style>
  <w:style w:type="paragraph" w:styleId="Heading3">
    <w:name w:val="heading 3"/>
    <w:basedOn w:val="Normal"/>
    <w:next w:val="Normal"/>
    <w:qFormat/>
    <w:rsid w:val="00CD6A21"/>
    <w:pPr>
      <w:keepNext/>
      <w:spacing w:before="240" w:after="60"/>
      <w:outlineLvl w:val="2"/>
    </w:pPr>
    <w:rPr>
      <w:rFonts w:asciiTheme="minorHAnsi" w:hAnsiTheme="minorHAnsi" w:cs="Arial"/>
      <w:b/>
      <w:bCs/>
      <w:i/>
      <w:szCs w:val="26"/>
    </w:rPr>
  </w:style>
  <w:style w:type="paragraph" w:styleId="Heading4">
    <w:name w:val="heading 4"/>
    <w:basedOn w:val="Normal"/>
    <w:next w:val="Normal"/>
    <w:qFormat/>
    <w:rsid w:val="00700349"/>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DD478A"/>
    <w:pPr>
      <w:spacing w:before="240" w:after="60"/>
      <w:outlineLvl w:val="4"/>
    </w:pPr>
    <w:rPr>
      <w:b/>
      <w:bCs/>
      <w:i/>
      <w:iCs/>
      <w:sz w:val="26"/>
      <w:szCs w:val="26"/>
    </w:rPr>
  </w:style>
  <w:style w:type="paragraph" w:styleId="Heading6">
    <w:name w:val="heading 6"/>
    <w:basedOn w:val="Normal"/>
    <w:next w:val="Normal"/>
    <w:link w:val="Heading6Char"/>
    <w:semiHidden/>
    <w:unhideWhenUsed/>
    <w:qFormat/>
    <w:rsid w:val="00946F1C"/>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D0EA5"/>
    <w:rPr>
      <w:color w:val="0000FF"/>
      <w:u w:val="single"/>
    </w:rPr>
  </w:style>
  <w:style w:type="paragraph" w:styleId="TOC1">
    <w:name w:val="toc 1"/>
    <w:basedOn w:val="Normal"/>
    <w:next w:val="Normal"/>
    <w:autoRedefine/>
    <w:uiPriority w:val="39"/>
    <w:rsid w:val="00CE1D65"/>
    <w:pPr>
      <w:tabs>
        <w:tab w:val="left" w:pos="480"/>
        <w:tab w:val="right" w:leader="dot" w:pos="10456"/>
      </w:tabs>
    </w:pPr>
  </w:style>
  <w:style w:type="paragraph" w:styleId="TOC3">
    <w:name w:val="toc 3"/>
    <w:basedOn w:val="Normal"/>
    <w:next w:val="Normal"/>
    <w:autoRedefine/>
    <w:uiPriority w:val="39"/>
    <w:rsid w:val="0099748B"/>
    <w:pPr>
      <w:tabs>
        <w:tab w:val="left" w:pos="851"/>
        <w:tab w:val="right" w:leader="dot" w:pos="9016"/>
      </w:tabs>
      <w:ind w:left="284"/>
    </w:pPr>
  </w:style>
  <w:style w:type="table" w:styleId="TableGrid">
    <w:name w:val="Table Grid"/>
    <w:basedOn w:val="TableNormal"/>
    <w:uiPriority w:val="59"/>
    <w:rsid w:val="00CC5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rsid w:val="0099748B"/>
    <w:pPr>
      <w:tabs>
        <w:tab w:val="left" w:pos="880"/>
        <w:tab w:val="right" w:leader="dot" w:pos="9016"/>
      </w:tabs>
      <w:ind w:left="240"/>
    </w:pPr>
  </w:style>
  <w:style w:type="paragraph" w:styleId="Header">
    <w:name w:val="header"/>
    <w:basedOn w:val="Normal"/>
    <w:link w:val="HeaderChar"/>
    <w:rsid w:val="006E3960"/>
    <w:pPr>
      <w:tabs>
        <w:tab w:val="center" w:pos="4320"/>
        <w:tab w:val="right" w:pos="8640"/>
      </w:tabs>
    </w:pPr>
  </w:style>
  <w:style w:type="paragraph" w:styleId="Footer">
    <w:name w:val="footer"/>
    <w:basedOn w:val="Normal"/>
    <w:link w:val="FooterChar"/>
    <w:uiPriority w:val="99"/>
    <w:rsid w:val="006E3960"/>
    <w:pPr>
      <w:tabs>
        <w:tab w:val="center" w:pos="4320"/>
        <w:tab w:val="right" w:pos="8640"/>
      </w:tabs>
    </w:pPr>
  </w:style>
  <w:style w:type="paragraph" w:styleId="NormalWeb">
    <w:name w:val="Normal (Web)"/>
    <w:basedOn w:val="Normal"/>
    <w:rsid w:val="0032211B"/>
    <w:pPr>
      <w:spacing w:before="100" w:beforeAutospacing="1" w:after="100" w:afterAutospacing="1"/>
    </w:pPr>
    <w:rPr>
      <w:rFonts w:ascii="Times New Roman" w:hAnsi="Times New Roman"/>
      <w:lang w:val="en-US" w:eastAsia="en-US"/>
    </w:rPr>
  </w:style>
  <w:style w:type="paragraph" w:styleId="ListParagraph">
    <w:name w:val="List Paragraph"/>
    <w:basedOn w:val="Normal"/>
    <w:link w:val="ListParagraphChar"/>
    <w:uiPriority w:val="34"/>
    <w:qFormat/>
    <w:rsid w:val="0032211B"/>
    <w:pPr>
      <w:spacing w:after="200"/>
      <w:ind w:left="720"/>
      <w:contextualSpacing/>
    </w:pPr>
    <w:rPr>
      <w:rFonts w:ascii="Tahoma" w:eastAsia="Calibri" w:hAnsi="Tahoma" w:cs="Tahoma"/>
      <w:lang w:eastAsia="en-US"/>
    </w:rPr>
  </w:style>
  <w:style w:type="paragraph" w:styleId="BalloonText">
    <w:name w:val="Balloon Text"/>
    <w:basedOn w:val="Normal"/>
    <w:semiHidden/>
    <w:rsid w:val="00583CD9"/>
    <w:rPr>
      <w:rFonts w:ascii="Tahoma" w:hAnsi="Tahoma" w:cs="Tahoma"/>
      <w:sz w:val="16"/>
      <w:szCs w:val="16"/>
    </w:rPr>
  </w:style>
  <w:style w:type="character" w:styleId="PageNumber">
    <w:name w:val="page number"/>
    <w:basedOn w:val="DefaultParagraphFont"/>
    <w:rsid w:val="007C0386"/>
  </w:style>
  <w:style w:type="character" w:styleId="Emphasis">
    <w:name w:val="Emphasis"/>
    <w:qFormat/>
    <w:rsid w:val="002A53D2"/>
    <w:rPr>
      <w:b/>
      <w:bCs/>
      <w:i w:val="0"/>
      <w:iCs w:val="0"/>
    </w:rPr>
  </w:style>
  <w:style w:type="character" w:styleId="CommentReference">
    <w:name w:val="annotation reference"/>
    <w:semiHidden/>
    <w:rsid w:val="002A53D2"/>
    <w:rPr>
      <w:sz w:val="16"/>
      <w:szCs w:val="16"/>
    </w:rPr>
  </w:style>
  <w:style w:type="paragraph" w:styleId="CommentText">
    <w:name w:val="annotation text"/>
    <w:basedOn w:val="Normal"/>
    <w:link w:val="CommentTextChar"/>
    <w:semiHidden/>
    <w:rsid w:val="002A53D2"/>
    <w:rPr>
      <w:sz w:val="20"/>
      <w:szCs w:val="20"/>
    </w:rPr>
  </w:style>
  <w:style w:type="paragraph" w:styleId="CommentSubject">
    <w:name w:val="annotation subject"/>
    <w:basedOn w:val="CommentText"/>
    <w:next w:val="CommentText"/>
    <w:semiHidden/>
    <w:rsid w:val="002A53D2"/>
    <w:rPr>
      <w:b/>
      <w:bCs/>
    </w:rPr>
  </w:style>
  <w:style w:type="character" w:styleId="Strong">
    <w:name w:val="Strong"/>
    <w:qFormat/>
    <w:rsid w:val="00562F29"/>
    <w:rPr>
      <w:b/>
      <w:bCs/>
    </w:rPr>
  </w:style>
  <w:style w:type="paragraph" w:styleId="Title">
    <w:name w:val="Title"/>
    <w:basedOn w:val="Normal"/>
    <w:qFormat/>
    <w:rsid w:val="00700349"/>
    <w:pPr>
      <w:jc w:val="center"/>
    </w:pPr>
    <w:rPr>
      <w:rFonts w:ascii="Times New Roman" w:hAnsi="Times New Roman"/>
      <w:b/>
      <w:szCs w:val="20"/>
      <w:u w:val="single"/>
      <w:lang w:eastAsia="en-US"/>
    </w:rPr>
  </w:style>
  <w:style w:type="paragraph" w:customStyle="1" w:styleId="MHead1">
    <w:name w:val="MHead1"/>
    <w:basedOn w:val="Normal"/>
    <w:rsid w:val="00AD5BB5"/>
    <w:rPr>
      <w:rFonts w:ascii="Shannon Book" w:eastAsia="Times" w:hAnsi="Shannon Book"/>
      <w:b/>
      <w:sz w:val="28"/>
      <w:szCs w:val="20"/>
      <w:lang w:eastAsia="en-US"/>
    </w:rPr>
  </w:style>
  <w:style w:type="paragraph" w:customStyle="1" w:styleId="Madtext">
    <w:name w:val="Madtext"/>
    <w:basedOn w:val="Normal"/>
    <w:rsid w:val="00AD5BB5"/>
    <w:rPr>
      <w:rFonts w:ascii="Shannon Book" w:eastAsia="Times" w:hAnsi="Shannon Book"/>
      <w:sz w:val="20"/>
      <w:szCs w:val="20"/>
      <w:lang w:eastAsia="en-US"/>
    </w:rPr>
  </w:style>
  <w:style w:type="paragraph" w:customStyle="1" w:styleId="Default">
    <w:name w:val="Default"/>
    <w:rsid w:val="00F51E8D"/>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514EA6"/>
    <w:rPr>
      <w:rFonts w:ascii="Gill Sans MT" w:hAnsi="Gill Sans MT"/>
      <w:sz w:val="24"/>
      <w:szCs w:val="24"/>
    </w:rPr>
  </w:style>
  <w:style w:type="character" w:customStyle="1" w:styleId="A7">
    <w:name w:val="A7"/>
    <w:uiPriority w:val="99"/>
    <w:rsid w:val="008C2E6D"/>
    <w:rPr>
      <w:rFonts w:cs="Frutiger 45 Light"/>
      <w:b/>
      <w:bCs/>
      <w:color w:val="000000"/>
      <w:sz w:val="18"/>
      <w:szCs w:val="18"/>
    </w:rPr>
  </w:style>
  <w:style w:type="character" w:customStyle="1" w:styleId="fortypercent2">
    <w:name w:val="fortypercent2"/>
    <w:rsid w:val="004E73E9"/>
  </w:style>
  <w:style w:type="character" w:styleId="FollowedHyperlink">
    <w:name w:val="FollowedHyperlink"/>
    <w:uiPriority w:val="99"/>
    <w:rsid w:val="0041730B"/>
    <w:rPr>
      <w:color w:val="800080"/>
      <w:u w:val="single"/>
    </w:rPr>
  </w:style>
  <w:style w:type="paragraph" w:customStyle="1" w:styleId="font5">
    <w:name w:val="font5"/>
    <w:basedOn w:val="Normal"/>
    <w:rsid w:val="00A15DC1"/>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A15DC1"/>
    <w:pPr>
      <w:spacing w:before="100" w:beforeAutospacing="1" w:after="100" w:afterAutospacing="1"/>
    </w:pPr>
    <w:rPr>
      <w:rFonts w:ascii="Arial" w:hAnsi="Arial" w:cs="Arial"/>
    </w:rPr>
  </w:style>
  <w:style w:type="paragraph" w:customStyle="1" w:styleId="font7">
    <w:name w:val="font7"/>
    <w:basedOn w:val="Normal"/>
    <w:rsid w:val="00A15DC1"/>
    <w:pPr>
      <w:spacing w:before="100" w:beforeAutospacing="1" w:after="100" w:afterAutospacing="1"/>
    </w:pPr>
    <w:rPr>
      <w:rFonts w:ascii="Times New Roman" w:hAnsi="Times New Roman"/>
      <w:sz w:val="14"/>
      <w:szCs w:val="14"/>
    </w:rPr>
  </w:style>
  <w:style w:type="paragraph" w:customStyle="1" w:styleId="font8">
    <w:name w:val="font8"/>
    <w:basedOn w:val="Normal"/>
    <w:rsid w:val="00A15DC1"/>
    <w:pPr>
      <w:spacing w:before="100" w:beforeAutospacing="1" w:after="100" w:afterAutospacing="1"/>
    </w:pPr>
    <w:rPr>
      <w:rFonts w:ascii="Arial" w:hAnsi="Arial" w:cs="Arial"/>
      <w:b/>
      <w:bCs/>
      <w:color w:val="FF0000"/>
    </w:rPr>
  </w:style>
  <w:style w:type="paragraph" w:customStyle="1" w:styleId="xl65">
    <w:name w:val="xl65"/>
    <w:basedOn w:val="Normal"/>
    <w:rsid w:val="00A15DC1"/>
    <w:pPr>
      <w:spacing w:before="100" w:beforeAutospacing="1" w:after="100" w:afterAutospacing="1"/>
      <w:jc w:val="center"/>
    </w:pPr>
    <w:rPr>
      <w:rFonts w:ascii="Times New Roman" w:hAnsi="Times New Roman"/>
    </w:rPr>
  </w:style>
  <w:style w:type="paragraph" w:customStyle="1" w:styleId="xl66">
    <w:name w:val="xl66"/>
    <w:basedOn w:val="Normal"/>
    <w:rsid w:val="00A15DC1"/>
    <w:pPr>
      <w:spacing w:before="100" w:beforeAutospacing="1" w:after="100" w:afterAutospacing="1"/>
      <w:jc w:val="center"/>
    </w:pPr>
    <w:rPr>
      <w:rFonts w:ascii="Arial" w:hAnsi="Arial" w:cs="Arial"/>
      <w:b/>
      <w:bCs/>
      <w:sz w:val="22"/>
      <w:szCs w:val="22"/>
    </w:rPr>
  </w:style>
  <w:style w:type="paragraph" w:customStyle="1" w:styleId="xl67">
    <w:name w:val="xl67"/>
    <w:basedOn w:val="Normal"/>
    <w:rsid w:val="00A15DC1"/>
    <w:pPr>
      <w:spacing w:before="100" w:beforeAutospacing="1" w:after="100" w:afterAutospacing="1"/>
      <w:jc w:val="center"/>
    </w:pPr>
    <w:rPr>
      <w:rFonts w:ascii="Arial" w:hAnsi="Arial" w:cs="Arial"/>
    </w:rPr>
  </w:style>
  <w:style w:type="paragraph" w:customStyle="1" w:styleId="xl68">
    <w:name w:val="xl68"/>
    <w:basedOn w:val="Normal"/>
    <w:rsid w:val="00A15DC1"/>
    <w:pPr>
      <w:spacing w:before="100" w:beforeAutospacing="1" w:after="100" w:afterAutospacing="1"/>
      <w:jc w:val="center"/>
    </w:pPr>
    <w:rPr>
      <w:rFonts w:ascii="Arial" w:hAnsi="Arial" w:cs="Arial"/>
      <w:b/>
      <w:bCs/>
    </w:rPr>
  </w:style>
  <w:style w:type="paragraph" w:customStyle="1" w:styleId="xl69">
    <w:name w:val="xl69"/>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70">
    <w:name w:val="xl70"/>
    <w:basedOn w:val="Normal"/>
    <w:rsid w:val="00A15DC1"/>
    <w:pPr>
      <w:pBdr>
        <w:left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1">
    <w:name w:val="xl71"/>
    <w:basedOn w:val="Normal"/>
    <w:rsid w:val="00A15DC1"/>
    <w:pPr>
      <w:pBdr>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2">
    <w:name w:val="xl7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A15DC1"/>
    <w:pPr>
      <w:pBdr>
        <w:top w:val="single" w:sz="4" w:space="0" w:color="auto"/>
        <w:bottom w:val="single" w:sz="4" w:space="0" w:color="auto"/>
      </w:pBdr>
      <w:shd w:val="clear" w:color="000000" w:fill="C0C0C0"/>
      <w:spacing w:before="100" w:beforeAutospacing="1" w:after="100" w:afterAutospacing="1"/>
      <w:jc w:val="both"/>
      <w:textAlignment w:val="top"/>
    </w:pPr>
    <w:rPr>
      <w:rFonts w:ascii="Arial" w:hAnsi="Arial" w:cs="Arial"/>
    </w:rPr>
  </w:style>
  <w:style w:type="paragraph" w:customStyle="1" w:styleId="xl75">
    <w:name w:val="xl75"/>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rPr>
  </w:style>
  <w:style w:type="paragraph" w:customStyle="1" w:styleId="xl76">
    <w:name w:val="xl76"/>
    <w:basedOn w:val="Normal"/>
    <w:rsid w:val="00A15DC1"/>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77">
    <w:name w:val="xl7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78">
    <w:name w:val="xl78"/>
    <w:basedOn w:val="Normal"/>
    <w:rsid w:val="00A15DC1"/>
    <w:pPr>
      <w:pBdr>
        <w:top w:val="single" w:sz="4" w:space="0" w:color="auto"/>
        <w:bottom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79">
    <w:name w:val="xl7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0">
    <w:name w:val="xl80"/>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rPr>
  </w:style>
  <w:style w:type="paragraph" w:customStyle="1" w:styleId="xl81">
    <w:name w:val="xl81"/>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82">
    <w:name w:val="xl82"/>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83">
    <w:name w:val="xl83"/>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84">
    <w:name w:val="xl84"/>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5">
    <w:name w:val="xl85"/>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86">
    <w:name w:val="xl86"/>
    <w:basedOn w:val="Normal"/>
    <w:rsid w:val="00A15DC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7">
    <w:name w:val="xl87"/>
    <w:basedOn w:val="Normal"/>
    <w:rsid w:val="00A15DC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88">
    <w:name w:val="xl88"/>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89">
    <w:name w:val="xl89"/>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90">
    <w:name w:val="xl90"/>
    <w:basedOn w:val="Normal"/>
    <w:rsid w:val="00A15DC1"/>
    <w:pPr>
      <w:pBdr>
        <w:top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91">
    <w:name w:val="xl91"/>
    <w:basedOn w:val="Normal"/>
    <w:rsid w:val="00A15DC1"/>
    <w:pPr>
      <w:pBdr>
        <w:top w:val="single" w:sz="4" w:space="0" w:color="auto"/>
        <w:bottom w:val="single" w:sz="4" w:space="0" w:color="auto"/>
        <w:right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2">
    <w:name w:val="xl92"/>
    <w:basedOn w:val="Normal"/>
    <w:rsid w:val="00A15DC1"/>
    <w:pPr>
      <w:pBdr>
        <w:top w:val="single" w:sz="4" w:space="0" w:color="auto"/>
        <w:bottom w:val="single" w:sz="4" w:space="0" w:color="auto"/>
      </w:pBdr>
      <w:shd w:val="clear" w:color="000000" w:fill="FF9900"/>
      <w:spacing w:before="100" w:beforeAutospacing="1" w:after="100" w:afterAutospacing="1"/>
      <w:jc w:val="center"/>
      <w:textAlignment w:val="top"/>
    </w:pPr>
    <w:rPr>
      <w:rFonts w:ascii="Arial" w:hAnsi="Arial" w:cs="Arial"/>
    </w:rPr>
  </w:style>
  <w:style w:type="paragraph" w:customStyle="1" w:styleId="xl93">
    <w:name w:val="xl93"/>
    <w:basedOn w:val="Normal"/>
    <w:rsid w:val="00A15DC1"/>
    <w:pPr>
      <w:shd w:val="clear" w:color="000000" w:fill="FFFF00"/>
      <w:spacing w:before="100" w:beforeAutospacing="1" w:after="100" w:afterAutospacing="1"/>
      <w:jc w:val="center"/>
      <w:textAlignment w:val="top"/>
    </w:pPr>
    <w:rPr>
      <w:rFonts w:ascii="Arial" w:hAnsi="Arial" w:cs="Arial"/>
    </w:rPr>
  </w:style>
  <w:style w:type="paragraph" w:customStyle="1" w:styleId="xl94">
    <w:name w:val="xl94"/>
    <w:basedOn w:val="Normal"/>
    <w:rsid w:val="00A15DC1"/>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5">
    <w:name w:val="xl95"/>
    <w:basedOn w:val="Normal"/>
    <w:rsid w:val="00A15DC1"/>
    <w:pPr>
      <w:pBdr>
        <w:top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96">
    <w:name w:val="xl96"/>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rPr>
  </w:style>
  <w:style w:type="paragraph" w:customStyle="1" w:styleId="xl97">
    <w:name w:val="xl97"/>
    <w:basedOn w:val="Normal"/>
    <w:rsid w:val="00A15D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98">
    <w:name w:val="xl98"/>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rPr>
  </w:style>
  <w:style w:type="paragraph" w:customStyle="1" w:styleId="xl99">
    <w:name w:val="xl99"/>
    <w:basedOn w:val="Normal"/>
    <w:rsid w:val="00A15DC1"/>
    <w:pPr>
      <w:pBdr>
        <w:top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0">
    <w:name w:val="xl100"/>
    <w:basedOn w:val="Normal"/>
    <w:rsid w:val="00A15DC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rPr>
  </w:style>
  <w:style w:type="paragraph" w:customStyle="1" w:styleId="xl101">
    <w:name w:val="xl101"/>
    <w:basedOn w:val="Normal"/>
    <w:rsid w:val="00A15DC1"/>
    <w:pPr>
      <w:pBdr>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102">
    <w:name w:val="xl102"/>
    <w:basedOn w:val="Normal"/>
    <w:rsid w:val="00A15DC1"/>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rPr>
  </w:style>
  <w:style w:type="paragraph" w:customStyle="1" w:styleId="xl103">
    <w:name w:val="xl103"/>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b/>
      <w:bCs/>
    </w:rPr>
  </w:style>
  <w:style w:type="paragraph" w:customStyle="1" w:styleId="xl104">
    <w:name w:val="xl104"/>
    <w:basedOn w:val="Normal"/>
    <w:rsid w:val="00A15DC1"/>
    <w:pPr>
      <w:pBdr>
        <w:left w:val="single" w:sz="4" w:space="0" w:color="auto"/>
      </w:pBdr>
      <w:spacing w:before="100" w:beforeAutospacing="1" w:after="100" w:afterAutospacing="1"/>
      <w:jc w:val="center"/>
      <w:textAlignment w:val="top"/>
    </w:pPr>
    <w:rPr>
      <w:rFonts w:ascii="Arial" w:hAnsi="Arial" w:cs="Arial"/>
    </w:rPr>
  </w:style>
  <w:style w:type="paragraph" w:customStyle="1" w:styleId="xl105">
    <w:name w:val="xl105"/>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6">
    <w:name w:val="xl106"/>
    <w:basedOn w:val="Normal"/>
    <w:rsid w:val="00A15DC1"/>
    <w:pPr>
      <w:pBdr>
        <w:top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7">
    <w:name w:val="xl107"/>
    <w:basedOn w:val="Normal"/>
    <w:rsid w:val="00A15DC1"/>
    <w:pPr>
      <w:spacing w:before="100" w:beforeAutospacing="1" w:after="100" w:afterAutospacing="1"/>
      <w:jc w:val="center"/>
      <w:textAlignment w:val="top"/>
    </w:pPr>
    <w:rPr>
      <w:rFonts w:ascii="Arial" w:hAnsi="Arial" w:cs="Arial"/>
    </w:rPr>
  </w:style>
  <w:style w:type="paragraph" w:customStyle="1" w:styleId="xl108">
    <w:name w:val="xl108"/>
    <w:basedOn w:val="Normal"/>
    <w:rsid w:val="00A15DC1"/>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9">
    <w:name w:val="xl109"/>
    <w:basedOn w:val="Normal"/>
    <w:rsid w:val="00A15DC1"/>
    <w:pPr>
      <w:pBdr>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10">
    <w:name w:val="xl110"/>
    <w:basedOn w:val="Normal"/>
    <w:rsid w:val="00A15DC1"/>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11">
    <w:name w:val="xl111"/>
    <w:basedOn w:val="Normal"/>
    <w:rsid w:val="00A15DC1"/>
    <w:pPr>
      <w:shd w:val="clear" w:color="000000" w:fill="FF0000"/>
      <w:spacing w:before="100" w:beforeAutospacing="1" w:after="100" w:afterAutospacing="1"/>
      <w:jc w:val="center"/>
      <w:textAlignment w:val="top"/>
    </w:pPr>
    <w:rPr>
      <w:rFonts w:ascii="Arial" w:hAnsi="Arial" w:cs="Arial"/>
    </w:rPr>
  </w:style>
  <w:style w:type="paragraph" w:customStyle="1" w:styleId="xl112">
    <w:name w:val="xl112"/>
    <w:basedOn w:val="Normal"/>
    <w:rsid w:val="00A15DC1"/>
    <w:pPr>
      <w:pBdr>
        <w:right w:val="single" w:sz="4" w:space="0" w:color="auto"/>
      </w:pBdr>
      <w:spacing w:before="100" w:beforeAutospacing="1" w:after="100" w:afterAutospacing="1"/>
      <w:jc w:val="center"/>
      <w:textAlignment w:val="top"/>
    </w:pPr>
    <w:rPr>
      <w:rFonts w:ascii="Arial" w:hAnsi="Arial" w:cs="Arial"/>
    </w:rPr>
  </w:style>
  <w:style w:type="paragraph" w:customStyle="1" w:styleId="xl113">
    <w:name w:val="xl113"/>
    <w:basedOn w:val="Normal"/>
    <w:rsid w:val="00A15DC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14">
    <w:name w:val="xl114"/>
    <w:basedOn w:val="Normal"/>
    <w:rsid w:val="00A15DC1"/>
    <w:pPr>
      <w:shd w:val="clear" w:color="000000" w:fill="FF9900"/>
      <w:spacing w:before="100" w:beforeAutospacing="1" w:after="100" w:afterAutospacing="1"/>
      <w:jc w:val="center"/>
      <w:textAlignment w:val="top"/>
    </w:pPr>
    <w:rPr>
      <w:rFonts w:ascii="Arial" w:hAnsi="Arial" w:cs="Arial"/>
    </w:rPr>
  </w:style>
  <w:style w:type="paragraph" w:customStyle="1" w:styleId="xl115">
    <w:name w:val="xl115"/>
    <w:basedOn w:val="Normal"/>
    <w:rsid w:val="00A15DC1"/>
    <w:pPr>
      <w:spacing w:before="100" w:beforeAutospacing="1" w:after="100" w:afterAutospacing="1"/>
      <w:jc w:val="center"/>
      <w:textAlignment w:val="top"/>
    </w:pPr>
    <w:rPr>
      <w:rFonts w:ascii="Times New Roman" w:hAnsi="Times New Roman"/>
    </w:rPr>
  </w:style>
  <w:style w:type="paragraph" w:customStyle="1" w:styleId="xl116">
    <w:name w:val="xl116"/>
    <w:basedOn w:val="Normal"/>
    <w:rsid w:val="00A15DC1"/>
    <w:pPr>
      <w:pBdr>
        <w:left w:val="single" w:sz="4" w:space="0" w:color="auto"/>
      </w:pBdr>
      <w:spacing w:before="100" w:beforeAutospacing="1" w:after="100" w:afterAutospacing="1"/>
      <w:jc w:val="both"/>
      <w:textAlignment w:val="top"/>
    </w:pPr>
    <w:rPr>
      <w:rFonts w:ascii="Arial" w:hAnsi="Arial" w:cs="Arial"/>
    </w:rPr>
  </w:style>
  <w:style w:type="paragraph" w:customStyle="1" w:styleId="xl117">
    <w:name w:val="xl117"/>
    <w:basedOn w:val="Normal"/>
    <w:rsid w:val="00A15DC1"/>
    <w:pPr>
      <w:pBdr>
        <w:left w:val="single" w:sz="4" w:space="0" w:color="auto"/>
      </w:pBdr>
      <w:spacing w:before="100" w:beforeAutospacing="1" w:after="100" w:afterAutospacing="1"/>
      <w:jc w:val="center"/>
      <w:textAlignment w:val="top"/>
    </w:pPr>
    <w:rPr>
      <w:rFonts w:ascii="Times New Roman" w:hAnsi="Times New Roman"/>
    </w:rPr>
  </w:style>
  <w:style w:type="paragraph" w:customStyle="1" w:styleId="xl118">
    <w:name w:val="xl118"/>
    <w:basedOn w:val="Normal"/>
    <w:rsid w:val="00A15DC1"/>
    <w:pPr>
      <w:spacing w:before="100" w:beforeAutospacing="1" w:after="100" w:afterAutospacing="1"/>
      <w:jc w:val="both"/>
      <w:textAlignment w:val="top"/>
    </w:pPr>
    <w:rPr>
      <w:rFonts w:ascii="Symbol" w:hAnsi="Symbol"/>
    </w:rPr>
  </w:style>
  <w:style w:type="paragraph" w:customStyle="1" w:styleId="xl119">
    <w:name w:val="xl119"/>
    <w:basedOn w:val="Normal"/>
    <w:rsid w:val="00A15DC1"/>
    <w:pPr>
      <w:pBdr>
        <w:right w:val="single" w:sz="4" w:space="0" w:color="auto"/>
      </w:pBdr>
      <w:spacing w:before="100" w:beforeAutospacing="1" w:after="100" w:afterAutospacing="1"/>
      <w:jc w:val="center"/>
      <w:textAlignment w:val="top"/>
    </w:pPr>
    <w:rPr>
      <w:rFonts w:ascii="Times New Roman" w:hAnsi="Times New Roman"/>
    </w:rPr>
  </w:style>
  <w:style w:type="paragraph" w:customStyle="1" w:styleId="xl120">
    <w:name w:val="xl120"/>
    <w:basedOn w:val="Normal"/>
    <w:rsid w:val="00A15DC1"/>
    <w:pPr>
      <w:pBdr>
        <w:left w:val="single" w:sz="4" w:space="0" w:color="auto"/>
        <w:bottom w:val="single" w:sz="4" w:space="0" w:color="auto"/>
      </w:pBdr>
      <w:spacing w:before="100" w:beforeAutospacing="1" w:after="100" w:afterAutospacing="1"/>
      <w:jc w:val="center"/>
      <w:textAlignment w:val="top"/>
    </w:pPr>
    <w:rPr>
      <w:rFonts w:ascii="Times New Roman" w:hAnsi="Times New Roman"/>
    </w:rPr>
  </w:style>
  <w:style w:type="paragraph" w:customStyle="1" w:styleId="xl121">
    <w:name w:val="xl121"/>
    <w:basedOn w:val="Normal"/>
    <w:rsid w:val="00A15DC1"/>
    <w:pPr>
      <w:pBdr>
        <w:bottom w:val="single" w:sz="4" w:space="0" w:color="auto"/>
      </w:pBdr>
      <w:spacing w:before="100" w:beforeAutospacing="1" w:after="100" w:afterAutospacing="1"/>
      <w:jc w:val="both"/>
      <w:textAlignment w:val="top"/>
    </w:pPr>
    <w:rPr>
      <w:rFonts w:ascii="Symbol" w:hAnsi="Symbol"/>
    </w:rPr>
  </w:style>
  <w:style w:type="paragraph" w:customStyle="1" w:styleId="xl122">
    <w:name w:val="xl122"/>
    <w:basedOn w:val="Normal"/>
    <w:rsid w:val="00A15DC1"/>
    <w:pPr>
      <w:pBdr>
        <w:bottom w:val="single" w:sz="4" w:space="0" w:color="auto"/>
      </w:pBdr>
      <w:spacing w:before="100" w:beforeAutospacing="1" w:after="100" w:afterAutospacing="1"/>
      <w:jc w:val="center"/>
      <w:textAlignment w:val="top"/>
    </w:pPr>
    <w:rPr>
      <w:rFonts w:ascii="Times New Roman" w:hAnsi="Times New Roman"/>
    </w:rPr>
  </w:style>
  <w:style w:type="paragraph" w:customStyle="1" w:styleId="xl123">
    <w:name w:val="xl123"/>
    <w:basedOn w:val="Normal"/>
    <w:rsid w:val="00A15DC1"/>
    <w:pPr>
      <w:pBdr>
        <w:bottom w:val="single" w:sz="4" w:space="0" w:color="auto"/>
        <w:right w:val="single" w:sz="4" w:space="0" w:color="auto"/>
      </w:pBdr>
      <w:spacing w:before="100" w:beforeAutospacing="1" w:after="100" w:afterAutospacing="1"/>
      <w:jc w:val="center"/>
      <w:textAlignment w:val="top"/>
    </w:pPr>
    <w:rPr>
      <w:rFonts w:ascii="Times New Roman" w:hAnsi="Times New Roman"/>
    </w:rPr>
  </w:style>
  <w:style w:type="paragraph" w:customStyle="1" w:styleId="xl124">
    <w:name w:val="xl124"/>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25">
    <w:name w:val="xl12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rPr>
  </w:style>
  <w:style w:type="paragraph" w:customStyle="1" w:styleId="xl126">
    <w:name w:val="xl126"/>
    <w:basedOn w:val="Normal"/>
    <w:rsid w:val="00A15DC1"/>
    <w:pPr>
      <w:spacing w:before="100" w:beforeAutospacing="1" w:after="100" w:afterAutospacing="1"/>
      <w:textAlignment w:val="top"/>
    </w:pPr>
    <w:rPr>
      <w:rFonts w:ascii="Arial" w:hAnsi="Arial" w:cs="Arial"/>
    </w:rPr>
  </w:style>
  <w:style w:type="paragraph" w:customStyle="1" w:styleId="xl127">
    <w:name w:val="xl127"/>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28">
    <w:name w:val="xl128"/>
    <w:basedOn w:val="Normal"/>
    <w:rsid w:val="00A15DC1"/>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29">
    <w:name w:val="xl129"/>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30">
    <w:name w:val="xl130"/>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31">
    <w:name w:val="xl131"/>
    <w:basedOn w:val="Normal"/>
    <w:rsid w:val="00A15DC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rPr>
  </w:style>
  <w:style w:type="paragraph" w:customStyle="1" w:styleId="xl132">
    <w:name w:val="xl132"/>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rPr>
  </w:style>
  <w:style w:type="paragraph" w:customStyle="1" w:styleId="xl133">
    <w:name w:val="xl133"/>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34">
    <w:name w:val="xl134"/>
    <w:basedOn w:val="Normal"/>
    <w:rsid w:val="00A15D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rPr>
  </w:style>
  <w:style w:type="paragraph" w:customStyle="1" w:styleId="xl135">
    <w:name w:val="xl135"/>
    <w:basedOn w:val="Normal"/>
    <w:rsid w:val="00A15D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6">
    <w:name w:val="xl136"/>
    <w:basedOn w:val="Normal"/>
    <w:rsid w:val="00A15D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7">
    <w:name w:val="xl137"/>
    <w:basedOn w:val="Normal"/>
    <w:rsid w:val="00A15DC1"/>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8">
    <w:name w:val="xl138"/>
    <w:basedOn w:val="Normal"/>
    <w:rsid w:val="00A15DC1"/>
    <w:pPr>
      <w:spacing w:before="100" w:beforeAutospacing="1" w:after="100" w:afterAutospacing="1"/>
      <w:jc w:val="center"/>
      <w:textAlignment w:val="center"/>
    </w:pPr>
    <w:rPr>
      <w:rFonts w:ascii="Arial" w:hAnsi="Arial" w:cs="Arial"/>
    </w:rPr>
  </w:style>
  <w:style w:type="paragraph" w:customStyle="1" w:styleId="xl139">
    <w:name w:val="xl139"/>
    <w:basedOn w:val="Normal"/>
    <w:rsid w:val="00A15DC1"/>
    <w:pPr>
      <w:spacing w:before="100" w:beforeAutospacing="1" w:after="100" w:afterAutospacing="1"/>
      <w:jc w:val="center"/>
      <w:textAlignment w:val="center"/>
    </w:pPr>
    <w:rPr>
      <w:rFonts w:ascii="Times New Roman" w:hAnsi="Times New Roman"/>
    </w:rPr>
  </w:style>
  <w:style w:type="paragraph" w:customStyle="1" w:styleId="xl140">
    <w:name w:val="xl140"/>
    <w:basedOn w:val="Normal"/>
    <w:rsid w:val="00A15DC1"/>
    <w:pPr>
      <w:pBdr>
        <w:top w:val="single" w:sz="4" w:space="0" w:color="auto"/>
        <w:left w:val="single" w:sz="4" w:space="0" w:color="auto"/>
      </w:pBdr>
      <w:spacing w:before="100" w:beforeAutospacing="1" w:after="100" w:afterAutospacing="1"/>
      <w:jc w:val="center"/>
      <w:textAlignment w:val="top"/>
    </w:pPr>
    <w:rPr>
      <w:rFonts w:ascii="Arial" w:hAnsi="Arial" w:cs="Arial"/>
      <w:color w:val="FF0000"/>
    </w:rPr>
  </w:style>
  <w:style w:type="paragraph" w:customStyle="1" w:styleId="xl141">
    <w:name w:val="xl141"/>
    <w:basedOn w:val="Normal"/>
    <w:rsid w:val="00A15DC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FF0000"/>
    </w:rPr>
  </w:style>
  <w:style w:type="paragraph" w:customStyle="1" w:styleId="xl142">
    <w:name w:val="xl142"/>
    <w:basedOn w:val="Normal"/>
    <w:rsid w:val="00A15DC1"/>
    <w:pPr>
      <w:spacing w:before="100" w:beforeAutospacing="1" w:after="100" w:afterAutospacing="1"/>
      <w:jc w:val="center"/>
    </w:pPr>
    <w:rPr>
      <w:rFonts w:ascii="Arial" w:hAnsi="Arial" w:cs="Arial"/>
    </w:rPr>
  </w:style>
  <w:style w:type="paragraph" w:customStyle="1" w:styleId="xl143">
    <w:name w:val="xl143"/>
    <w:basedOn w:val="Normal"/>
    <w:rsid w:val="00A15DC1"/>
    <w:pPr>
      <w:pBdr>
        <w:top w:val="single" w:sz="4" w:space="0" w:color="auto"/>
        <w:lef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4">
    <w:name w:val="xl144"/>
    <w:basedOn w:val="Normal"/>
    <w:rsid w:val="00A15DC1"/>
    <w:pPr>
      <w:pBdr>
        <w:top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customStyle="1" w:styleId="xl145">
    <w:name w:val="xl145"/>
    <w:basedOn w:val="Normal"/>
    <w:rsid w:val="00A15DC1"/>
    <w:pPr>
      <w:pBdr>
        <w:top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rPr>
  </w:style>
  <w:style w:type="paragraph" w:styleId="NoSpacing">
    <w:name w:val="No Spacing"/>
    <w:link w:val="NoSpacingChar"/>
    <w:uiPriority w:val="1"/>
    <w:qFormat/>
    <w:rsid w:val="00BF3131"/>
    <w:rPr>
      <w:rFonts w:ascii="Calibri" w:eastAsia="MS Mincho" w:hAnsi="Calibri" w:cs="Arial"/>
      <w:sz w:val="22"/>
      <w:szCs w:val="22"/>
      <w:lang w:val="en-US" w:eastAsia="ja-JP"/>
    </w:rPr>
  </w:style>
  <w:style w:type="character" w:customStyle="1" w:styleId="NoSpacingChar">
    <w:name w:val="No Spacing Char"/>
    <w:link w:val="NoSpacing"/>
    <w:uiPriority w:val="1"/>
    <w:rsid w:val="00BF3131"/>
    <w:rPr>
      <w:rFonts w:ascii="Calibri" w:eastAsia="MS Mincho" w:hAnsi="Calibri" w:cs="Arial"/>
      <w:sz w:val="22"/>
      <w:szCs w:val="22"/>
      <w:lang w:val="en-US" w:eastAsia="ja-JP"/>
    </w:rPr>
  </w:style>
  <w:style w:type="character" w:customStyle="1" w:styleId="HeaderChar">
    <w:name w:val="Header Char"/>
    <w:link w:val="Header"/>
    <w:rsid w:val="00BF3131"/>
    <w:rPr>
      <w:rFonts w:ascii="Gill Sans MT" w:hAnsi="Gill Sans MT"/>
      <w:sz w:val="24"/>
      <w:szCs w:val="24"/>
    </w:rPr>
  </w:style>
  <w:style w:type="paragraph" w:customStyle="1" w:styleId="Pa1">
    <w:name w:val="Pa1"/>
    <w:basedOn w:val="Default"/>
    <w:next w:val="Default"/>
    <w:uiPriority w:val="99"/>
    <w:rsid w:val="00892A01"/>
    <w:pPr>
      <w:spacing w:line="201" w:lineRule="atLeast"/>
    </w:pPr>
    <w:rPr>
      <w:rFonts w:ascii="Frutiger 55 Roman" w:hAnsi="Frutiger 55 Roman" w:cs="Times New Roman"/>
      <w:color w:val="auto"/>
    </w:rPr>
  </w:style>
  <w:style w:type="table" w:styleId="LightList-Accent5">
    <w:name w:val="Light List Accent 5"/>
    <w:basedOn w:val="TableNormal"/>
    <w:uiPriority w:val="61"/>
    <w:rsid w:val="001F189F"/>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GridTable5Dark-Accent61">
    <w:name w:val="Grid Table 5 Dark - Accent 61"/>
    <w:basedOn w:val="TableNormal"/>
    <w:next w:val="GridTable5Dark-Accent6"/>
    <w:uiPriority w:val="50"/>
    <w:rsid w:val="00C20F25"/>
    <w:rPr>
      <w:rFonts w:ascii="Calibri" w:eastAsia="Calibri" w:hAnsi="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5Dark-Accent21">
    <w:name w:val="Grid Table 5 Dark - Accent 21"/>
    <w:basedOn w:val="TableNormal"/>
    <w:next w:val="GridTable5Dark-Accent2"/>
    <w:uiPriority w:val="50"/>
    <w:rsid w:val="00C20F2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6">
    <w:name w:val="Grid Table 5 Dark Accent 6"/>
    <w:basedOn w:val="Table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2">
    <w:name w:val="Grid Table 5 Dark Accent 2"/>
    <w:basedOn w:val="TableNormal"/>
    <w:uiPriority w:val="50"/>
    <w:rsid w:val="00C20F2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LightList-Accent2">
    <w:name w:val="Light List Accent 2"/>
    <w:basedOn w:val="TableNormal"/>
    <w:uiPriority w:val="61"/>
    <w:rsid w:val="00833CFE"/>
    <w:rPr>
      <w:rFonts w:asciiTheme="minorHAnsi" w:eastAsiaTheme="minorHAnsi" w:hAnsiTheme="minorHAnsi" w:cstheme="minorBidi"/>
      <w:sz w:val="22"/>
      <w:szCs w:val="22"/>
      <w:lang w:val="cy-GB"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character" w:customStyle="1" w:styleId="CommentTextChar">
    <w:name w:val="Comment Text Char"/>
    <w:basedOn w:val="DefaultParagraphFont"/>
    <w:link w:val="CommentText"/>
    <w:semiHidden/>
    <w:rsid w:val="00100B2C"/>
    <w:rPr>
      <w:rFonts w:ascii="Gill Sans MT" w:hAnsi="Gill Sans MT"/>
    </w:rPr>
  </w:style>
  <w:style w:type="character" w:customStyle="1" w:styleId="FooterChar">
    <w:name w:val="Footer Char"/>
    <w:basedOn w:val="DefaultParagraphFont"/>
    <w:link w:val="Footer"/>
    <w:uiPriority w:val="99"/>
    <w:rsid w:val="00413E13"/>
    <w:rPr>
      <w:rFonts w:ascii="Gill Sans MT" w:hAnsi="Gill Sans MT"/>
      <w:sz w:val="24"/>
      <w:szCs w:val="24"/>
    </w:rPr>
  </w:style>
  <w:style w:type="paragraph" w:styleId="PlainText">
    <w:name w:val="Plain Text"/>
    <w:basedOn w:val="Normal"/>
    <w:link w:val="PlainTextChar"/>
    <w:uiPriority w:val="99"/>
    <w:unhideWhenUsed/>
    <w:rsid w:val="008E6551"/>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8E6551"/>
    <w:rPr>
      <w:rFonts w:ascii="Calibri" w:eastAsiaTheme="minorHAnsi" w:hAnsi="Calibri" w:cstheme="minorBidi"/>
      <w:sz w:val="22"/>
      <w:szCs w:val="21"/>
      <w:lang w:eastAsia="en-US"/>
    </w:rPr>
  </w:style>
  <w:style w:type="paragraph" w:styleId="TOCHeading">
    <w:name w:val="TOC Heading"/>
    <w:basedOn w:val="Heading1"/>
    <w:next w:val="Normal"/>
    <w:uiPriority w:val="39"/>
    <w:unhideWhenUsed/>
    <w:qFormat/>
    <w:rsid w:val="00CA5A34"/>
    <w:pPr>
      <w:keepLines/>
      <w:spacing w:after="0" w:line="259" w:lineRule="auto"/>
      <w:outlineLvl w:val="9"/>
    </w:pPr>
    <w:rPr>
      <w:rFonts w:asciiTheme="majorHAnsi" w:eastAsiaTheme="majorEastAsia" w:hAnsiTheme="majorHAnsi" w:cstheme="majorBidi"/>
      <w:b w:val="0"/>
      <w:bCs w:val="0"/>
      <w:color w:val="2E74B5" w:themeColor="accent1" w:themeShade="BF"/>
      <w:kern w:val="0"/>
      <w:lang w:val="en-US" w:eastAsia="en-US"/>
    </w:rPr>
  </w:style>
  <w:style w:type="paragraph" w:styleId="TOAHeading">
    <w:name w:val="toa heading"/>
    <w:basedOn w:val="Normal"/>
    <w:next w:val="Normal"/>
    <w:semiHidden/>
    <w:unhideWhenUsed/>
    <w:rsid w:val="005131C1"/>
    <w:pPr>
      <w:tabs>
        <w:tab w:val="left" w:pos="9000"/>
        <w:tab w:val="right" w:pos="9360"/>
      </w:tabs>
      <w:suppressAutoHyphens/>
      <w:spacing w:line="240" w:lineRule="auto"/>
    </w:pPr>
    <w:rPr>
      <w:rFonts w:ascii="Courier New" w:hAnsi="Courier New"/>
      <w:i/>
      <w:sz w:val="20"/>
      <w:szCs w:val="20"/>
      <w:lang w:eastAsia="en-US"/>
    </w:rPr>
  </w:style>
  <w:style w:type="paragraph" w:styleId="BodyText">
    <w:name w:val="Body Text"/>
    <w:basedOn w:val="Normal"/>
    <w:link w:val="BodyTextChar"/>
    <w:semiHidden/>
    <w:unhideWhenUsed/>
    <w:rsid w:val="005131C1"/>
    <w:pPr>
      <w:spacing w:line="240" w:lineRule="auto"/>
    </w:pPr>
    <w:rPr>
      <w:rFonts w:ascii="Times New Roman" w:hAnsi="Times New Roman"/>
      <w:szCs w:val="20"/>
      <w:lang w:val="en-US" w:eastAsia="en-US"/>
    </w:rPr>
  </w:style>
  <w:style w:type="character" w:customStyle="1" w:styleId="BodyTextChar">
    <w:name w:val="Body Text Char"/>
    <w:basedOn w:val="DefaultParagraphFont"/>
    <w:link w:val="BodyText"/>
    <w:semiHidden/>
    <w:rsid w:val="005131C1"/>
    <w:rPr>
      <w:sz w:val="24"/>
      <w:lang w:val="en-US" w:eastAsia="en-US"/>
    </w:rPr>
  </w:style>
  <w:style w:type="table" w:styleId="PlainTable1">
    <w:name w:val="Plain Table 1"/>
    <w:basedOn w:val="TableNormal"/>
    <w:uiPriority w:val="41"/>
    <w:rsid w:val="00070F9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070F92"/>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cPr>
      <w:shd w:val="clear" w:color="auto" w:fill="FBE4D5" w:themeFill="accent2" w:themeFillTint="33"/>
    </w:tc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FootnoteReference">
    <w:name w:val="footnote reference"/>
    <w:uiPriority w:val="99"/>
    <w:semiHidden/>
    <w:rsid w:val="003B26AF"/>
    <w:rPr>
      <w:vertAlign w:val="superscript"/>
    </w:rPr>
  </w:style>
  <w:style w:type="paragraph" w:styleId="FootnoteText">
    <w:name w:val="footnote text"/>
    <w:basedOn w:val="Normal"/>
    <w:link w:val="FootnoteTextChar"/>
    <w:uiPriority w:val="99"/>
    <w:semiHidden/>
    <w:unhideWhenUsed/>
    <w:rsid w:val="00190D0A"/>
    <w:pPr>
      <w:spacing w:line="240" w:lineRule="auto"/>
    </w:pPr>
    <w:rPr>
      <w:sz w:val="20"/>
      <w:szCs w:val="20"/>
    </w:rPr>
  </w:style>
  <w:style w:type="character" w:customStyle="1" w:styleId="FootnoteTextChar">
    <w:name w:val="Footnote Text Char"/>
    <w:basedOn w:val="DefaultParagraphFont"/>
    <w:link w:val="FootnoteText"/>
    <w:semiHidden/>
    <w:rsid w:val="00190D0A"/>
    <w:rPr>
      <w:rFonts w:ascii="Calibri Light" w:hAnsi="Calibri Light"/>
    </w:rPr>
  </w:style>
  <w:style w:type="paragraph" w:customStyle="1" w:styleId="Bullet">
    <w:name w:val="Bullet"/>
    <w:basedOn w:val="ListParagraph"/>
    <w:link w:val="BulletChar"/>
    <w:qFormat/>
    <w:rsid w:val="0089263A"/>
    <w:pPr>
      <w:numPr>
        <w:numId w:val="27"/>
      </w:numPr>
      <w:ind w:left="1080"/>
    </w:pPr>
    <w:rPr>
      <w:rFonts w:ascii="Calibri Light" w:hAnsi="Calibri Light"/>
      <w:sz w:val="22"/>
    </w:rPr>
  </w:style>
  <w:style w:type="character" w:customStyle="1" w:styleId="ListParagraphChar">
    <w:name w:val="List Paragraph Char"/>
    <w:basedOn w:val="DefaultParagraphFont"/>
    <w:link w:val="ListParagraph"/>
    <w:uiPriority w:val="34"/>
    <w:rsid w:val="0089263A"/>
    <w:rPr>
      <w:rFonts w:ascii="Tahoma" w:eastAsia="Calibri" w:hAnsi="Tahoma" w:cs="Tahoma"/>
      <w:sz w:val="24"/>
      <w:szCs w:val="24"/>
      <w:lang w:eastAsia="en-US"/>
    </w:rPr>
  </w:style>
  <w:style w:type="character" w:customStyle="1" w:styleId="BulletChar">
    <w:name w:val="Bullet Char"/>
    <w:basedOn w:val="ListParagraphChar"/>
    <w:link w:val="Bullet"/>
    <w:rsid w:val="0089263A"/>
    <w:rPr>
      <w:rFonts w:ascii="Calibri Light" w:eastAsia="Calibri" w:hAnsi="Calibri Light" w:cs="Tahoma"/>
      <w:sz w:val="22"/>
      <w:szCs w:val="24"/>
      <w:lang w:eastAsia="en-US"/>
    </w:rPr>
  </w:style>
  <w:style w:type="character" w:customStyle="1" w:styleId="Heading6Char">
    <w:name w:val="Heading 6 Char"/>
    <w:basedOn w:val="DefaultParagraphFont"/>
    <w:link w:val="Heading6"/>
    <w:semiHidden/>
    <w:rsid w:val="00946F1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80527">
      <w:bodyDiv w:val="1"/>
      <w:marLeft w:val="0"/>
      <w:marRight w:val="0"/>
      <w:marTop w:val="0"/>
      <w:marBottom w:val="0"/>
      <w:divBdr>
        <w:top w:val="none" w:sz="0" w:space="0" w:color="auto"/>
        <w:left w:val="none" w:sz="0" w:space="0" w:color="auto"/>
        <w:bottom w:val="none" w:sz="0" w:space="0" w:color="auto"/>
        <w:right w:val="none" w:sz="0" w:space="0" w:color="auto"/>
      </w:divBdr>
      <w:divsChild>
        <w:div w:id="1329291444">
          <w:marLeft w:val="0"/>
          <w:marRight w:val="0"/>
          <w:marTop w:val="0"/>
          <w:marBottom w:val="0"/>
          <w:divBdr>
            <w:top w:val="none" w:sz="0" w:space="0" w:color="auto"/>
            <w:left w:val="none" w:sz="0" w:space="0" w:color="auto"/>
            <w:bottom w:val="none" w:sz="0" w:space="0" w:color="auto"/>
            <w:right w:val="none" w:sz="0" w:space="0" w:color="auto"/>
          </w:divBdr>
          <w:divsChild>
            <w:div w:id="134152751">
              <w:marLeft w:val="0"/>
              <w:marRight w:val="0"/>
              <w:marTop w:val="0"/>
              <w:marBottom w:val="0"/>
              <w:divBdr>
                <w:top w:val="none" w:sz="0" w:space="0" w:color="auto"/>
                <w:left w:val="none" w:sz="0" w:space="0" w:color="auto"/>
                <w:bottom w:val="none" w:sz="0" w:space="0" w:color="auto"/>
                <w:right w:val="none" w:sz="0" w:space="0" w:color="auto"/>
              </w:divBdr>
            </w:div>
            <w:div w:id="438718661">
              <w:marLeft w:val="0"/>
              <w:marRight w:val="0"/>
              <w:marTop w:val="0"/>
              <w:marBottom w:val="0"/>
              <w:divBdr>
                <w:top w:val="none" w:sz="0" w:space="0" w:color="auto"/>
                <w:left w:val="none" w:sz="0" w:space="0" w:color="auto"/>
                <w:bottom w:val="none" w:sz="0" w:space="0" w:color="auto"/>
                <w:right w:val="none" w:sz="0" w:space="0" w:color="auto"/>
              </w:divBdr>
            </w:div>
            <w:div w:id="699090675">
              <w:marLeft w:val="0"/>
              <w:marRight w:val="0"/>
              <w:marTop w:val="0"/>
              <w:marBottom w:val="0"/>
              <w:divBdr>
                <w:top w:val="none" w:sz="0" w:space="0" w:color="auto"/>
                <w:left w:val="none" w:sz="0" w:space="0" w:color="auto"/>
                <w:bottom w:val="none" w:sz="0" w:space="0" w:color="auto"/>
                <w:right w:val="none" w:sz="0" w:space="0" w:color="auto"/>
              </w:divBdr>
            </w:div>
            <w:div w:id="98666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524195">
      <w:bodyDiv w:val="1"/>
      <w:marLeft w:val="0"/>
      <w:marRight w:val="0"/>
      <w:marTop w:val="0"/>
      <w:marBottom w:val="0"/>
      <w:divBdr>
        <w:top w:val="none" w:sz="0" w:space="0" w:color="auto"/>
        <w:left w:val="none" w:sz="0" w:space="0" w:color="auto"/>
        <w:bottom w:val="none" w:sz="0" w:space="0" w:color="auto"/>
        <w:right w:val="none" w:sz="0" w:space="0" w:color="auto"/>
      </w:divBdr>
    </w:div>
    <w:div w:id="265695339">
      <w:bodyDiv w:val="1"/>
      <w:marLeft w:val="0"/>
      <w:marRight w:val="0"/>
      <w:marTop w:val="0"/>
      <w:marBottom w:val="0"/>
      <w:divBdr>
        <w:top w:val="none" w:sz="0" w:space="0" w:color="auto"/>
        <w:left w:val="none" w:sz="0" w:space="0" w:color="auto"/>
        <w:bottom w:val="none" w:sz="0" w:space="0" w:color="auto"/>
        <w:right w:val="none" w:sz="0" w:space="0" w:color="auto"/>
      </w:divBdr>
    </w:div>
    <w:div w:id="274140164">
      <w:bodyDiv w:val="1"/>
      <w:marLeft w:val="0"/>
      <w:marRight w:val="0"/>
      <w:marTop w:val="0"/>
      <w:marBottom w:val="0"/>
      <w:divBdr>
        <w:top w:val="none" w:sz="0" w:space="0" w:color="auto"/>
        <w:left w:val="none" w:sz="0" w:space="0" w:color="auto"/>
        <w:bottom w:val="none" w:sz="0" w:space="0" w:color="auto"/>
        <w:right w:val="none" w:sz="0" w:space="0" w:color="auto"/>
      </w:divBdr>
    </w:div>
    <w:div w:id="429084798">
      <w:bodyDiv w:val="1"/>
      <w:marLeft w:val="0"/>
      <w:marRight w:val="0"/>
      <w:marTop w:val="0"/>
      <w:marBottom w:val="0"/>
      <w:divBdr>
        <w:top w:val="none" w:sz="0" w:space="0" w:color="auto"/>
        <w:left w:val="none" w:sz="0" w:space="0" w:color="auto"/>
        <w:bottom w:val="none" w:sz="0" w:space="0" w:color="auto"/>
        <w:right w:val="none" w:sz="0" w:space="0" w:color="auto"/>
      </w:divBdr>
    </w:div>
    <w:div w:id="445085228">
      <w:bodyDiv w:val="1"/>
      <w:marLeft w:val="0"/>
      <w:marRight w:val="0"/>
      <w:marTop w:val="0"/>
      <w:marBottom w:val="0"/>
      <w:divBdr>
        <w:top w:val="none" w:sz="0" w:space="0" w:color="auto"/>
        <w:left w:val="none" w:sz="0" w:space="0" w:color="auto"/>
        <w:bottom w:val="none" w:sz="0" w:space="0" w:color="auto"/>
        <w:right w:val="none" w:sz="0" w:space="0" w:color="auto"/>
      </w:divBdr>
    </w:div>
    <w:div w:id="450980797">
      <w:bodyDiv w:val="1"/>
      <w:marLeft w:val="0"/>
      <w:marRight w:val="0"/>
      <w:marTop w:val="0"/>
      <w:marBottom w:val="0"/>
      <w:divBdr>
        <w:top w:val="none" w:sz="0" w:space="0" w:color="auto"/>
        <w:left w:val="none" w:sz="0" w:space="0" w:color="auto"/>
        <w:bottom w:val="none" w:sz="0" w:space="0" w:color="auto"/>
        <w:right w:val="none" w:sz="0" w:space="0" w:color="auto"/>
      </w:divBdr>
    </w:div>
    <w:div w:id="492525312">
      <w:bodyDiv w:val="1"/>
      <w:marLeft w:val="0"/>
      <w:marRight w:val="0"/>
      <w:marTop w:val="0"/>
      <w:marBottom w:val="0"/>
      <w:divBdr>
        <w:top w:val="none" w:sz="0" w:space="0" w:color="auto"/>
        <w:left w:val="none" w:sz="0" w:space="0" w:color="auto"/>
        <w:bottom w:val="none" w:sz="0" w:space="0" w:color="auto"/>
        <w:right w:val="none" w:sz="0" w:space="0" w:color="auto"/>
      </w:divBdr>
      <w:divsChild>
        <w:div w:id="1203785497">
          <w:marLeft w:val="0"/>
          <w:marRight w:val="0"/>
          <w:marTop w:val="0"/>
          <w:marBottom w:val="0"/>
          <w:divBdr>
            <w:top w:val="none" w:sz="0" w:space="0" w:color="auto"/>
            <w:left w:val="none" w:sz="0" w:space="0" w:color="auto"/>
            <w:bottom w:val="none" w:sz="0" w:space="0" w:color="auto"/>
            <w:right w:val="none" w:sz="0" w:space="0" w:color="auto"/>
          </w:divBdr>
          <w:divsChild>
            <w:div w:id="1129785409">
              <w:marLeft w:val="0"/>
              <w:marRight w:val="0"/>
              <w:marTop w:val="0"/>
              <w:marBottom w:val="0"/>
              <w:divBdr>
                <w:top w:val="none" w:sz="0" w:space="0" w:color="auto"/>
                <w:left w:val="none" w:sz="0" w:space="0" w:color="auto"/>
                <w:bottom w:val="none" w:sz="0" w:space="0" w:color="auto"/>
                <w:right w:val="none" w:sz="0" w:space="0" w:color="auto"/>
              </w:divBdr>
              <w:divsChild>
                <w:div w:id="1434782359">
                  <w:marLeft w:val="0"/>
                  <w:marRight w:val="0"/>
                  <w:marTop w:val="0"/>
                  <w:marBottom w:val="300"/>
                  <w:divBdr>
                    <w:top w:val="none" w:sz="0" w:space="0" w:color="auto"/>
                    <w:left w:val="none" w:sz="0" w:space="0" w:color="auto"/>
                    <w:bottom w:val="none" w:sz="0" w:space="0" w:color="auto"/>
                    <w:right w:val="none" w:sz="0" w:space="0" w:color="auto"/>
                  </w:divBdr>
                  <w:divsChild>
                    <w:div w:id="122984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385955">
      <w:bodyDiv w:val="1"/>
      <w:marLeft w:val="0"/>
      <w:marRight w:val="0"/>
      <w:marTop w:val="0"/>
      <w:marBottom w:val="0"/>
      <w:divBdr>
        <w:top w:val="none" w:sz="0" w:space="0" w:color="auto"/>
        <w:left w:val="none" w:sz="0" w:space="0" w:color="auto"/>
        <w:bottom w:val="none" w:sz="0" w:space="0" w:color="auto"/>
        <w:right w:val="none" w:sz="0" w:space="0" w:color="auto"/>
      </w:divBdr>
    </w:div>
    <w:div w:id="537086106">
      <w:bodyDiv w:val="1"/>
      <w:marLeft w:val="0"/>
      <w:marRight w:val="0"/>
      <w:marTop w:val="0"/>
      <w:marBottom w:val="0"/>
      <w:divBdr>
        <w:top w:val="none" w:sz="0" w:space="0" w:color="auto"/>
        <w:left w:val="none" w:sz="0" w:space="0" w:color="auto"/>
        <w:bottom w:val="none" w:sz="0" w:space="0" w:color="auto"/>
        <w:right w:val="none" w:sz="0" w:space="0" w:color="auto"/>
      </w:divBdr>
    </w:div>
    <w:div w:id="574515845">
      <w:bodyDiv w:val="1"/>
      <w:marLeft w:val="0"/>
      <w:marRight w:val="0"/>
      <w:marTop w:val="0"/>
      <w:marBottom w:val="0"/>
      <w:divBdr>
        <w:top w:val="none" w:sz="0" w:space="0" w:color="auto"/>
        <w:left w:val="none" w:sz="0" w:space="0" w:color="auto"/>
        <w:bottom w:val="none" w:sz="0" w:space="0" w:color="auto"/>
        <w:right w:val="none" w:sz="0" w:space="0" w:color="auto"/>
      </w:divBdr>
    </w:div>
    <w:div w:id="595869479">
      <w:bodyDiv w:val="1"/>
      <w:marLeft w:val="0"/>
      <w:marRight w:val="0"/>
      <w:marTop w:val="0"/>
      <w:marBottom w:val="0"/>
      <w:divBdr>
        <w:top w:val="none" w:sz="0" w:space="0" w:color="auto"/>
        <w:left w:val="none" w:sz="0" w:space="0" w:color="auto"/>
        <w:bottom w:val="none" w:sz="0" w:space="0" w:color="auto"/>
        <w:right w:val="none" w:sz="0" w:space="0" w:color="auto"/>
      </w:divBdr>
    </w:div>
    <w:div w:id="644432401">
      <w:bodyDiv w:val="1"/>
      <w:marLeft w:val="0"/>
      <w:marRight w:val="0"/>
      <w:marTop w:val="0"/>
      <w:marBottom w:val="0"/>
      <w:divBdr>
        <w:top w:val="none" w:sz="0" w:space="0" w:color="auto"/>
        <w:left w:val="none" w:sz="0" w:space="0" w:color="auto"/>
        <w:bottom w:val="none" w:sz="0" w:space="0" w:color="auto"/>
        <w:right w:val="none" w:sz="0" w:space="0" w:color="auto"/>
      </w:divBdr>
    </w:div>
    <w:div w:id="654724497">
      <w:bodyDiv w:val="1"/>
      <w:marLeft w:val="0"/>
      <w:marRight w:val="0"/>
      <w:marTop w:val="0"/>
      <w:marBottom w:val="0"/>
      <w:divBdr>
        <w:top w:val="none" w:sz="0" w:space="0" w:color="auto"/>
        <w:left w:val="none" w:sz="0" w:space="0" w:color="auto"/>
        <w:bottom w:val="none" w:sz="0" w:space="0" w:color="auto"/>
        <w:right w:val="none" w:sz="0" w:space="0" w:color="auto"/>
      </w:divBdr>
      <w:divsChild>
        <w:div w:id="930045062">
          <w:marLeft w:val="0"/>
          <w:marRight w:val="0"/>
          <w:marTop w:val="0"/>
          <w:marBottom w:val="0"/>
          <w:divBdr>
            <w:top w:val="none" w:sz="0" w:space="0" w:color="auto"/>
            <w:left w:val="none" w:sz="0" w:space="0" w:color="auto"/>
            <w:bottom w:val="none" w:sz="0" w:space="0" w:color="auto"/>
            <w:right w:val="none" w:sz="0" w:space="0" w:color="auto"/>
          </w:divBdr>
          <w:divsChild>
            <w:div w:id="1825853245">
              <w:marLeft w:val="0"/>
              <w:marRight w:val="0"/>
              <w:marTop w:val="0"/>
              <w:marBottom w:val="0"/>
              <w:divBdr>
                <w:top w:val="none" w:sz="0" w:space="0" w:color="auto"/>
                <w:left w:val="none" w:sz="0" w:space="0" w:color="auto"/>
                <w:bottom w:val="none" w:sz="0" w:space="0" w:color="auto"/>
                <w:right w:val="none" w:sz="0" w:space="0" w:color="auto"/>
              </w:divBdr>
            </w:div>
            <w:div w:id="2064323858">
              <w:marLeft w:val="0"/>
              <w:marRight w:val="0"/>
              <w:marTop w:val="0"/>
              <w:marBottom w:val="0"/>
              <w:divBdr>
                <w:top w:val="none" w:sz="0" w:space="0" w:color="auto"/>
                <w:left w:val="none" w:sz="0" w:space="0" w:color="auto"/>
                <w:bottom w:val="none" w:sz="0" w:space="0" w:color="auto"/>
                <w:right w:val="none" w:sz="0" w:space="0" w:color="auto"/>
              </w:divBdr>
            </w:div>
            <w:div w:id="206695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66018">
      <w:bodyDiv w:val="1"/>
      <w:marLeft w:val="0"/>
      <w:marRight w:val="0"/>
      <w:marTop w:val="0"/>
      <w:marBottom w:val="0"/>
      <w:divBdr>
        <w:top w:val="none" w:sz="0" w:space="0" w:color="auto"/>
        <w:left w:val="none" w:sz="0" w:space="0" w:color="auto"/>
        <w:bottom w:val="none" w:sz="0" w:space="0" w:color="auto"/>
        <w:right w:val="none" w:sz="0" w:space="0" w:color="auto"/>
      </w:divBdr>
    </w:div>
    <w:div w:id="734013305">
      <w:bodyDiv w:val="1"/>
      <w:marLeft w:val="0"/>
      <w:marRight w:val="0"/>
      <w:marTop w:val="0"/>
      <w:marBottom w:val="0"/>
      <w:divBdr>
        <w:top w:val="none" w:sz="0" w:space="0" w:color="auto"/>
        <w:left w:val="none" w:sz="0" w:space="0" w:color="auto"/>
        <w:bottom w:val="none" w:sz="0" w:space="0" w:color="auto"/>
        <w:right w:val="none" w:sz="0" w:space="0" w:color="auto"/>
      </w:divBdr>
    </w:div>
    <w:div w:id="783891019">
      <w:bodyDiv w:val="1"/>
      <w:marLeft w:val="0"/>
      <w:marRight w:val="0"/>
      <w:marTop w:val="0"/>
      <w:marBottom w:val="0"/>
      <w:divBdr>
        <w:top w:val="none" w:sz="0" w:space="0" w:color="auto"/>
        <w:left w:val="none" w:sz="0" w:space="0" w:color="auto"/>
        <w:bottom w:val="none" w:sz="0" w:space="0" w:color="auto"/>
        <w:right w:val="none" w:sz="0" w:space="0" w:color="auto"/>
      </w:divBdr>
    </w:div>
    <w:div w:id="842624331">
      <w:bodyDiv w:val="1"/>
      <w:marLeft w:val="0"/>
      <w:marRight w:val="0"/>
      <w:marTop w:val="0"/>
      <w:marBottom w:val="0"/>
      <w:divBdr>
        <w:top w:val="none" w:sz="0" w:space="0" w:color="auto"/>
        <w:left w:val="none" w:sz="0" w:space="0" w:color="auto"/>
        <w:bottom w:val="none" w:sz="0" w:space="0" w:color="auto"/>
        <w:right w:val="none" w:sz="0" w:space="0" w:color="auto"/>
      </w:divBdr>
    </w:div>
    <w:div w:id="905333514">
      <w:bodyDiv w:val="1"/>
      <w:marLeft w:val="0"/>
      <w:marRight w:val="0"/>
      <w:marTop w:val="0"/>
      <w:marBottom w:val="0"/>
      <w:divBdr>
        <w:top w:val="none" w:sz="0" w:space="0" w:color="auto"/>
        <w:left w:val="none" w:sz="0" w:space="0" w:color="auto"/>
        <w:bottom w:val="none" w:sz="0" w:space="0" w:color="auto"/>
        <w:right w:val="none" w:sz="0" w:space="0" w:color="auto"/>
      </w:divBdr>
    </w:div>
    <w:div w:id="975985296">
      <w:bodyDiv w:val="1"/>
      <w:marLeft w:val="0"/>
      <w:marRight w:val="0"/>
      <w:marTop w:val="0"/>
      <w:marBottom w:val="0"/>
      <w:divBdr>
        <w:top w:val="none" w:sz="0" w:space="0" w:color="auto"/>
        <w:left w:val="none" w:sz="0" w:space="0" w:color="auto"/>
        <w:bottom w:val="none" w:sz="0" w:space="0" w:color="auto"/>
        <w:right w:val="none" w:sz="0" w:space="0" w:color="auto"/>
      </w:divBdr>
    </w:div>
    <w:div w:id="1042093307">
      <w:bodyDiv w:val="1"/>
      <w:marLeft w:val="0"/>
      <w:marRight w:val="0"/>
      <w:marTop w:val="0"/>
      <w:marBottom w:val="0"/>
      <w:divBdr>
        <w:top w:val="none" w:sz="0" w:space="0" w:color="auto"/>
        <w:left w:val="none" w:sz="0" w:space="0" w:color="auto"/>
        <w:bottom w:val="none" w:sz="0" w:space="0" w:color="auto"/>
        <w:right w:val="none" w:sz="0" w:space="0" w:color="auto"/>
      </w:divBdr>
    </w:div>
    <w:div w:id="1050618300">
      <w:bodyDiv w:val="1"/>
      <w:marLeft w:val="0"/>
      <w:marRight w:val="0"/>
      <w:marTop w:val="0"/>
      <w:marBottom w:val="0"/>
      <w:divBdr>
        <w:top w:val="none" w:sz="0" w:space="0" w:color="auto"/>
        <w:left w:val="none" w:sz="0" w:space="0" w:color="auto"/>
        <w:bottom w:val="none" w:sz="0" w:space="0" w:color="auto"/>
        <w:right w:val="none" w:sz="0" w:space="0" w:color="auto"/>
      </w:divBdr>
    </w:div>
    <w:div w:id="1106584359">
      <w:bodyDiv w:val="1"/>
      <w:marLeft w:val="0"/>
      <w:marRight w:val="0"/>
      <w:marTop w:val="0"/>
      <w:marBottom w:val="0"/>
      <w:divBdr>
        <w:top w:val="none" w:sz="0" w:space="0" w:color="auto"/>
        <w:left w:val="none" w:sz="0" w:space="0" w:color="auto"/>
        <w:bottom w:val="none" w:sz="0" w:space="0" w:color="auto"/>
        <w:right w:val="none" w:sz="0" w:space="0" w:color="auto"/>
      </w:divBdr>
      <w:divsChild>
        <w:div w:id="778716303">
          <w:marLeft w:val="0"/>
          <w:marRight w:val="0"/>
          <w:marTop w:val="0"/>
          <w:marBottom w:val="0"/>
          <w:divBdr>
            <w:top w:val="none" w:sz="0" w:space="0" w:color="auto"/>
            <w:left w:val="none" w:sz="0" w:space="0" w:color="auto"/>
            <w:bottom w:val="none" w:sz="0" w:space="0" w:color="auto"/>
            <w:right w:val="none" w:sz="0" w:space="0" w:color="auto"/>
          </w:divBdr>
        </w:div>
      </w:divsChild>
    </w:div>
    <w:div w:id="1127894035">
      <w:bodyDiv w:val="1"/>
      <w:marLeft w:val="0"/>
      <w:marRight w:val="0"/>
      <w:marTop w:val="0"/>
      <w:marBottom w:val="0"/>
      <w:divBdr>
        <w:top w:val="none" w:sz="0" w:space="0" w:color="auto"/>
        <w:left w:val="none" w:sz="0" w:space="0" w:color="auto"/>
        <w:bottom w:val="none" w:sz="0" w:space="0" w:color="auto"/>
        <w:right w:val="none" w:sz="0" w:space="0" w:color="auto"/>
      </w:divBdr>
      <w:divsChild>
        <w:div w:id="1523124903">
          <w:marLeft w:val="0"/>
          <w:marRight w:val="0"/>
          <w:marTop w:val="0"/>
          <w:marBottom w:val="0"/>
          <w:divBdr>
            <w:top w:val="none" w:sz="0" w:space="0" w:color="auto"/>
            <w:left w:val="none" w:sz="0" w:space="0" w:color="auto"/>
            <w:bottom w:val="none" w:sz="0" w:space="0" w:color="auto"/>
            <w:right w:val="none" w:sz="0" w:space="0" w:color="auto"/>
          </w:divBdr>
          <w:divsChild>
            <w:div w:id="10972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779">
      <w:bodyDiv w:val="1"/>
      <w:marLeft w:val="0"/>
      <w:marRight w:val="0"/>
      <w:marTop w:val="0"/>
      <w:marBottom w:val="0"/>
      <w:divBdr>
        <w:top w:val="none" w:sz="0" w:space="0" w:color="auto"/>
        <w:left w:val="none" w:sz="0" w:space="0" w:color="auto"/>
        <w:bottom w:val="none" w:sz="0" w:space="0" w:color="auto"/>
        <w:right w:val="none" w:sz="0" w:space="0" w:color="auto"/>
      </w:divBdr>
    </w:div>
    <w:div w:id="1243758479">
      <w:bodyDiv w:val="1"/>
      <w:marLeft w:val="0"/>
      <w:marRight w:val="0"/>
      <w:marTop w:val="0"/>
      <w:marBottom w:val="0"/>
      <w:divBdr>
        <w:top w:val="none" w:sz="0" w:space="0" w:color="auto"/>
        <w:left w:val="none" w:sz="0" w:space="0" w:color="auto"/>
        <w:bottom w:val="none" w:sz="0" w:space="0" w:color="auto"/>
        <w:right w:val="none" w:sz="0" w:space="0" w:color="auto"/>
      </w:divBdr>
    </w:div>
    <w:div w:id="1246646941">
      <w:bodyDiv w:val="1"/>
      <w:marLeft w:val="0"/>
      <w:marRight w:val="0"/>
      <w:marTop w:val="0"/>
      <w:marBottom w:val="0"/>
      <w:divBdr>
        <w:top w:val="none" w:sz="0" w:space="0" w:color="auto"/>
        <w:left w:val="none" w:sz="0" w:space="0" w:color="auto"/>
        <w:bottom w:val="none" w:sz="0" w:space="0" w:color="auto"/>
        <w:right w:val="none" w:sz="0" w:space="0" w:color="auto"/>
      </w:divBdr>
      <w:divsChild>
        <w:div w:id="785927752">
          <w:marLeft w:val="0"/>
          <w:marRight w:val="0"/>
          <w:marTop w:val="0"/>
          <w:marBottom w:val="0"/>
          <w:divBdr>
            <w:top w:val="none" w:sz="0" w:space="0" w:color="auto"/>
            <w:left w:val="none" w:sz="0" w:space="0" w:color="auto"/>
            <w:bottom w:val="none" w:sz="0" w:space="0" w:color="auto"/>
            <w:right w:val="none" w:sz="0" w:space="0" w:color="auto"/>
          </w:divBdr>
          <w:divsChild>
            <w:div w:id="495418096">
              <w:marLeft w:val="0"/>
              <w:marRight w:val="0"/>
              <w:marTop w:val="0"/>
              <w:marBottom w:val="0"/>
              <w:divBdr>
                <w:top w:val="none" w:sz="0" w:space="0" w:color="auto"/>
                <w:left w:val="none" w:sz="0" w:space="0" w:color="auto"/>
                <w:bottom w:val="none" w:sz="0" w:space="0" w:color="auto"/>
                <w:right w:val="none" w:sz="0" w:space="0" w:color="auto"/>
              </w:divBdr>
            </w:div>
            <w:div w:id="505943202">
              <w:marLeft w:val="0"/>
              <w:marRight w:val="0"/>
              <w:marTop w:val="0"/>
              <w:marBottom w:val="0"/>
              <w:divBdr>
                <w:top w:val="none" w:sz="0" w:space="0" w:color="auto"/>
                <w:left w:val="none" w:sz="0" w:space="0" w:color="auto"/>
                <w:bottom w:val="none" w:sz="0" w:space="0" w:color="auto"/>
                <w:right w:val="none" w:sz="0" w:space="0" w:color="auto"/>
              </w:divBdr>
            </w:div>
            <w:div w:id="1591618744">
              <w:marLeft w:val="0"/>
              <w:marRight w:val="0"/>
              <w:marTop w:val="0"/>
              <w:marBottom w:val="0"/>
              <w:divBdr>
                <w:top w:val="none" w:sz="0" w:space="0" w:color="auto"/>
                <w:left w:val="none" w:sz="0" w:space="0" w:color="auto"/>
                <w:bottom w:val="none" w:sz="0" w:space="0" w:color="auto"/>
                <w:right w:val="none" w:sz="0" w:space="0" w:color="auto"/>
              </w:divBdr>
            </w:div>
            <w:div w:id="177439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37785">
      <w:bodyDiv w:val="1"/>
      <w:marLeft w:val="0"/>
      <w:marRight w:val="0"/>
      <w:marTop w:val="0"/>
      <w:marBottom w:val="0"/>
      <w:divBdr>
        <w:top w:val="none" w:sz="0" w:space="0" w:color="auto"/>
        <w:left w:val="none" w:sz="0" w:space="0" w:color="auto"/>
        <w:bottom w:val="none" w:sz="0" w:space="0" w:color="auto"/>
        <w:right w:val="none" w:sz="0" w:space="0" w:color="auto"/>
      </w:divBdr>
      <w:divsChild>
        <w:div w:id="296883477">
          <w:marLeft w:val="0"/>
          <w:marRight w:val="0"/>
          <w:marTop w:val="0"/>
          <w:marBottom w:val="0"/>
          <w:divBdr>
            <w:top w:val="none" w:sz="0" w:space="0" w:color="auto"/>
            <w:left w:val="none" w:sz="0" w:space="0" w:color="auto"/>
            <w:bottom w:val="none" w:sz="0" w:space="0" w:color="auto"/>
            <w:right w:val="none" w:sz="0" w:space="0" w:color="auto"/>
          </w:divBdr>
          <w:divsChild>
            <w:div w:id="45959361">
              <w:marLeft w:val="0"/>
              <w:marRight w:val="0"/>
              <w:marTop w:val="0"/>
              <w:marBottom w:val="0"/>
              <w:divBdr>
                <w:top w:val="none" w:sz="0" w:space="0" w:color="auto"/>
                <w:left w:val="none" w:sz="0" w:space="0" w:color="auto"/>
                <w:bottom w:val="none" w:sz="0" w:space="0" w:color="auto"/>
                <w:right w:val="none" w:sz="0" w:space="0" w:color="auto"/>
              </w:divBdr>
            </w:div>
            <w:div w:id="210506840">
              <w:marLeft w:val="0"/>
              <w:marRight w:val="0"/>
              <w:marTop w:val="0"/>
              <w:marBottom w:val="0"/>
              <w:divBdr>
                <w:top w:val="none" w:sz="0" w:space="0" w:color="auto"/>
                <w:left w:val="none" w:sz="0" w:space="0" w:color="auto"/>
                <w:bottom w:val="none" w:sz="0" w:space="0" w:color="auto"/>
                <w:right w:val="none" w:sz="0" w:space="0" w:color="auto"/>
              </w:divBdr>
            </w:div>
            <w:div w:id="1033380860">
              <w:marLeft w:val="0"/>
              <w:marRight w:val="0"/>
              <w:marTop w:val="0"/>
              <w:marBottom w:val="0"/>
              <w:divBdr>
                <w:top w:val="none" w:sz="0" w:space="0" w:color="auto"/>
                <w:left w:val="none" w:sz="0" w:space="0" w:color="auto"/>
                <w:bottom w:val="none" w:sz="0" w:space="0" w:color="auto"/>
                <w:right w:val="none" w:sz="0" w:space="0" w:color="auto"/>
              </w:divBdr>
            </w:div>
            <w:div w:id="1385370926">
              <w:marLeft w:val="0"/>
              <w:marRight w:val="0"/>
              <w:marTop w:val="0"/>
              <w:marBottom w:val="0"/>
              <w:divBdr>
                <w:top w:val="none" w:sz="0" w:space="0" w:color="auto"/>
                <w:left w:val="none" w:sz="0" w:space="0" w:color="auto"/>
                <w:bottom w:val="none" w:sz="0" w:space="0" w:color="auto"/>
                <w:right w:val="none" w:sz="0" w:space="0" w:color="auto"/>
              </w:divBdr>
            </w:div>
            <w:div w:id="15214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74978">
      <w:bodyDiv w:val="1"/>
      <w:marLeft w:val="0"/>
      <w:marRight w:val="0"/>
      <w:marTop w:val="0"/>
      <w:marBottom w:val="0"/>
      <w:divBdr>
        <w:top w:val="none" w:sz="0" w:space="0" w:color="auto"/>
        <w:left w:val="none" w:sz="0" w:space="0" w:color="auto"/>
        <w:bottom w:val="none" w:sz="0" w:space="0" w:color="auto"/>
        <w:right w:val="none" w:sz="0" w:space="0" w:color="auto"/>
      </w:divBdr>
    </w:div>
    <w:div w:id="1372001078">
      <w:bodyDiv w:val="1"/>
      <w:marLeft w:val="0"/>
      <w:marRight w:val="0"/>
      <w:marTop w:val="0"/>
      <w:marBottom w:val="0"/>
      <w:divBdr>
        <w:top w:val="none" w:sz="0" w:space="0" w:color="auto"/>
        <w:left w:val="none" w:sz="0" w:space="0" w:color="auto"/>
        <w:bottom w:val="none" w:sz="0" w:space="0" w:color="auto"/>
        <w:right w:val="none" w:sz="0" w:space="0" w:color="auto"/>
      </w:divBdr>
      <w:divsChild>
        <w:div w:id="723680714">
          <w:marLeft w:val="0"/>
          <w:marRight w:val="0"/>
          <w:marTop w:val="0"/>
          <w:marBottom w:val="0"/>
          <w:divBdr>
            <w:top w:val="none" w:sz="0" w:space="0" w:color="auto"/>
            <w:left w:val="none" w:sz="0" w:space="0" w:color="auto"/>
            <w:bottom w:val="none" w:sz="0" w:space="0" w:color="auto"/>
            <w:right w:val="none" w:sz="0" w:space="0" w:color="auto"/>
          </w:divBdr>
          <w:divsChild>
            <w:div w:id="204683326">
              <w:marLeft w:val="0"/>
              <w:marRight w:val="0"/>
              <w:marTop w:val="0"/>
              <w:marBottom w:val="0"/>
              <w:divBdr>
                <w:top w:val="none" w:sz="0" w:space="0" w:color="auto"/>
                <w:left w:val="none" w:sz="0" w:space="0" w:color="auto"/>
                <w:bottom w:val="none" w:sz="0" w:space="0" w:color="auto"/>
                <w:right w:val="none" w:sz="0" w:space="0" w:color="auto"/>
              </w:divBdr>
            </w:div>
            <w:div w:id="231475582">
              <w:marLeft w:val="0"/>
              <w:marRight w:val="0"/>
              <w:marTop w:val="0"/>
              <w:marBottom w:val="0"/>
              <w:divBdr>
                <w:top w:val="none" w:sz="0" w:space="0" w:color="auto"/>
                <w:left w:val="none" w:sz="0" w:space="0" w:color="auto"/>
                <w:bottom w:val="none" w:sz="0" w:space="0" w:color="auto"/>
                <w:right w:val="none" w:sz="0" w:space="0" w:color="auto"/>
              </w:divBdr>
            </w:div>
            <w:div w:id="622344571">
              <w:marLeft w:val="0"/>
              <w:marRight w:val="0"/>
              <w:marTop w:val="0"/>
              <w:marBottom w:val="0"/>
              <w:divBdr>
                <w:top w:val="none" w:sz="0" w:space="0" w:color="auto"/>
                <w:left w:val="none" w:sz="0" w:space="0" w:color="auto"/>
                <w:bottom w:val="none" w:sz="0" w:space="0" w:color="auto"/>
                <w:right w:val="none" w:sz="0" w:space="0" w:color="auto"/>
              </w:divBdr>
            </w:div>
            <w:div w:id="789055302">
              <w:marLeft w:val="0"/>
              <w:marRight w:val="0"/>
              <w:marTop w:val="0"/>
              <w:marBottom w:val="0"/>
              <w:divBdr>
                <w:top w:val="none" w:sz="0" w:space="0" w:color="auto"/>
                <w:left w:val="none" w:sz="0" w:space="0" w:color="auto"/>
                <w:bottom w:val="none" w:sz="0" w:space="0" w:color="auto"/>
                <w:right w:val="none" w:sz="0" w:space="0" w:color="auto"/>
              </w:divBdr>
            </w:div>
            <w:div w:id="875581293">
              <w:marLeft w:val="0"/>
              <w:marRight w:val="0"/>
              <w:marTop w:val="0"/>
              <w:marBottom w:val="0"/>
              <w:divBdr>
                <w:top w:val="none" w:sz="0" w:space="0" w:color="auto"/>
                <w:left w:val="none" w:sz="0" w:space="0" w:color="auto"/>
                <w:bottom w:val="none" w:sz="0" w:space="0" w:color="auto"/>
                <w:right w:val="none" w:sz="0" w:space="0" w:color="auto"/>
              </w:divBdr>
            </w:div>
            <w:div w:id="109289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1002">
      <w:bodyDiv w:val="1"/>
      <w:marLeft w:val="0"/>
      <w:marRight w:val="0"/>
      <w:marTop w:val="0"/>
      <w:marBottom w:val="0"/>
      <w:divBdr>
        <w:top w:val="none" w:sz="0" w:space="0" w:color="auto"/>
        <w:left w:val="none" w:sz="0" w:space="0" w:color="auto"/>
        <w:bottom w:val="none" w:sz="0" w:space="0" w:color="auto"/>
        <w:right w:val="none" w:sz="0" w:space="0" w:color="auto"/>
      </w:divBdr>
      <w:divsChild>
        <w:div w:id="438569810">
          <w:marLeft w:val="0"/>
          <w:marRight w:val="0"/>
          <w:marTop w:val="0"/>
          <w:marBottom w:val="0"/>
          <w:divBdr>
            <w:top w:val="none" w:sz="0" w:space="0" w:color="auto"/>
            <w:left w:val="none" w:sz="0" w:space="0" w:color="auto"/>
            <w:bottom w:val="none" w:sz="0" w:space="0" w:color="auto"/>
            <w:right w:val="none" w:sz="0" w:space="0" w:color="auto"/>
          </w:divBdr>
          <w:divsChild>
            <w:div w:id="1090928505">
              <w:marLeft w:val="0"/>
              <w:marRight w:val="0"/>
              <w:marTop w:val="0"/>
              <w:marBottom w:val="0"/>
              <w:divBdr>
                <w:top w:val="none" w:sz="0" w:space="0" w:color="auto"/>
                <w:left w:val="none" w:sz="0" w:space="0" w:color="auto"/>
                <w:bottom w:val="none" w:sz="0" w:space="0" w:color="auto"/>
                <w:right w:val="none" w:sz="0" w:space="0" w:color="auto"/>
              </w:divBdr>
              <w:divsChild>
                <w:div w:id="682702380">
                  <w:marLeft w:val="0"/>
                  <w:marRight w:val="0"/>
                  <w:marTop w:val="0"/>
                  <w:marBottom w:val="0"/>
                  <w:divBdr>
                    <w:top w:val="none" w:sz="0" w:space="0" w:color="auto"/>
                    <w:left w:val="none" w:sz="0" w:space="0" w:color="auto"/>
                    <w:bottom w:val="none" w:sz="0" w:space="0" w:color="auto"/>
                    <w:right w:val="none" w:sz="0" w:space="0" w:color="auto"/>
                  </w:divBdr>
                  <w:divsChild>
                    <w:div w:id="877744652">
                      <w:marLeft w:val="0"/>
                      <w:marRight w:val="0"/>
                      <w:marTop w:val="0"/>
                      <w:marBottom w:val="0"/>
                      <w:divBdr>
                        <w:top w:val="none" w:sz="0" w:space="0" w:color="auto"/>
                        <w:left w:val="none" w:sz="0" w:space="0" w:color="auto"/>
                        <w:bottom w:val="none" w:sz="0" w:space="0" w:color="auto"/>
                        <w:right w:val="none" w:sz="0" w:space="0" w:color="auto"/>
                      </w:divBdr>
                      <w:divsChild>
                        <w:div w:id="1019116784">
                          <w:marLeft w:val="0"/>
                          <w:marRight w:val="0"/>
                          <w:marTop w:val="0"/>
                          <w:marBottom w:val="0"/>
                          <w:divBdr>
                            <w:top w:val="none" w:sz="0" w:space="0" w:color="auto"/>
                            <w:left w:val="none" w:sz="0" w:space="0" w:color="auto"/>
                            <w:bottom w:val="none" w:sz="0" w:space="0" w:color="auto"/>
                            <w:right w:val="none" w:sz="0" w:space="0" w:color="auto"/>
                          </w:divBdr>
                          <w:divsChild>
                            <w:div w:id="252785843">
                              <w:marLeft w:val="0"/>
                              <w:marRight w:val="0"/>
                              <w:marTop w:val="0"/>
                              <w:marBottom w:val="0"/>
                              <w:divBdr>
                                <w:top w:val="none" w:sz="0" w:space="0" w:color="auto"/>
                                <w:left w:val="none" w:sz="0" w:space="0" w:color="auto"/>
                                <w:bottom w:val="none" w:sz="0" w:space="0" w:color="auto"/>
                                <w:right w:val="none" w:sz="0" w:space="0" w:color="auto"/>
                              </w:divBdr>
                              <w:divsChild>
                                <w:div w:id="1711998550">
                                  <w:marLeft w:val="0"/>
                                  <w:marRight w:val="0"/>
                                  <w:marTop w:val="0"/>
                                  <w:marBottom w:val="0"/>
                                  <w:divBdr>
                                    <w:top w:val="none" w:sz="0" w:space="0" w:color="auto"/>
                                    <w:left w:val="none" w:sz="0" w:space="0" w:color="auto"/>
                                    <w:bottom w:val="none" w:sz="0" w:space="0" w:color="auto"/>
                                    <w:right w:val="none" w:sz="0" w:space="0" w:color="auto"/>
                                  </w:divBdr>
                                  <w:divsChild>
                                    <w:div w:id="225842207">
                                      <w:marLeft w:val="0"/>
                                      <w:marRight w:val="0"/>
                                      <w:marTop w:val="0"/>
                                      <w:marBottom w:val="0"/>
                                      <w:divBdr>
                                        <w:top w:val="none" w:sz="0" w:space="0" w:color="auto"/>
                                        <w:left w:val="none" w:sz="0" w:space="0" w:color="auto"/>
                                        <w:bottom w:val="none" w:sz="0" w:space="0" w:color="auto"/>
                                        <w:right w:val="none" w:sz="0" w:space="0" w:color="auto"/>
                                      </w:divBdr>
                                      <w:divsChild>
                                        <w:div w:id="191844317">
                                          <w:marLeft w:val="0"/>
                                          <w:marRight w:val="0"/>
                                          <w:marTop w:val="0"/>
                                          <w:marBottom w:val="0"/>
                                          <w:divBdr>
                                            <w:top w:val="none" w:sz="0" w:space="0" w:color="auto"/>
                                            <w:left w:val="none" w:sz="0" w:space="0" w:color="auto"/>
                                            <w:bottom w:val="none" w:sz="0" w:space="0" w:color="auto"/>
                                            <w:right w:val="none" w:sz="0" w:space="0" w:color="auto"/>
                                          </w:divBdr>
                                          <w:divsChild>
                                            <w:div w:id="192021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8767937">
      <w:bodyDiv w:val="1"/>
      <w:marLeft w:val="0"/>
      <w:marRight w:val="0"/>
      <w:marTop w:val="0"/>
      <w:marBottom w:val="0"/>
      <w:divBdr>
        <w:top w:val="none" w:sz="0" w:space="0" w:color="auto"/>
        <w:left w:val="none" w:sz="0" w:space="0" w:color="auto"/>
        <w:bottom w:val="none" w:sz="0" w:space="0" w:color="auto"/>
        <w:right w:val="none" w:sz="0" w:space="0" w:color="auto"/>
      </w:divBdr>
    </w:div>
    <w:div w:id="1452632272">
      <w:bodyDiv w:val="1"/>
      <w:marLeft w:val="0"/>
      <w:marRight w:val="0"/>
      <w:marTop w:val="0"/>
      <w:marBottom w:val="0"/>
      <w:divBdr>
        <w:top w:val="none" w:sz="0" w:space="0" w:color="auto"/>
        <w:left w:val="none" w:sz="0" w:space="0" w:color="auto"/>
        <w:bottom w:val="none" w:sz="0" w:space="0" w:color="auto"/>
        <w:right w:val="none" w:sz="0" w:space="0" w:color="auto"/>
      </w:divBdr>
    </w:div>
    <w:div w:id="1508055949">
      <w:bodyDiv w:val="1"/>
      <w:marLeft w:val="0"/>
      <w:marRight w:val="0"/>
      <w:marTop w:val="0"/>
      <w:marBottom w:val="0"/>
      <w:divBdr>
        <w:top w:val="none" w:sz="0" w:space="0" w:color="auto"/>
        <w:left w:val="none" w:sz="0" w:space="0" w:color="auto"/>
        <w:bottom w:val="none" w:sz="0" w:space="0" w:color="auto"/>
        <w:right w:val="none" w:sz="0" w:space="0" w:color="auto"/>
      </w:divBdr>
    </w:div>
    <w:div w:id="1596210034">
      <w:bodyDiv w:val="1"/>
      <w:marLeft w:val="0"/>
      <w:marRight w:val="0"/>
      <w:marTop w:val="0"/>
      <w:marBottom w:val="0"/>
      <w:divBdr>
        <w:top w:val="none" w:sz="0" w:space="0" w:color="auto"/>
        <w:left w:val="none" w:sz="0" w:space="0" w:color="auto"/>
        <w:bottom w:val="none" w:sz="0" w:space="0" w:color="auto"/>
        <w:right w:val="none" w:sz="0" w:space="0" w:color="auto"/>
      </w:divBdr>
    </w:div>
    <w:div w:id="1596475737">
      <w:bodyDiv w:val="1"/>
      <w:marLeft w:val="0"/>
      <w:marRight w:val="0"/>
      <w:marTop w:val="0"/>
      <w:marBottom w:val="0"/>
      <w:divBdr>
        <w:top w:val="none" w:sz="0" w:space="0" w:color="auto"/>
        <w:left w:val="none" w:sz="0" w:space="0" w:color="auto"/>
        <w:bottom w:val="none" w:sz="0" w:space="0" w:color="auto"/>
        <w:right w:val="none" w:sz="0" w:space="0" w:color="auto"/>
      </w:divBdr>
      <w:divsChild>
        <w:div w:id="1484467366">
          <w:marLeft w:val="0"/>
          <w:marRight w:val="0"/>
          <w:marTop w:val="0"/>
          <w:marBottom w:val="0"/>
          <w:divBdr>
            <w:top w:val="none" w:sz="0" w:space="0" w:color="auto"/>
            <w:left w:val="none" w:sz="0" w:space="0" w:color="auto"/>
            <w:bottom w:val="none" w:sz="0" w:space="0" w:color="auto"/>
            <w:right w:val="none" w:sz="0" w:space="0" w:color="auto"/>
          </w:divBdr>
          <w:divsChild>
            <w:div w:id="1552375553">
              <w:marLeft w:val="0"/>
              <w:marRight w:val="0"/>
              <w:marTop w:val="0"/>
              <w:marBottom w:val="0"/>
              <w:divBdr>
                <w:top w:val="none" w:sz="0" w:space="0" w:color="auto"/>
                <w:left w:val="none" w:sz="0" w:space="0" w:color="auto"/>
                <w:bottom w:val="none" w:sz="0" w:space="0" w:color="auto"/>
                <w:right w:val="none" w:sz="0" w:space="0" w:color="auto"/>
              </w:divBdr>
              <w:divsChild>
                <w:div w:id="715619723">
                  <w:marLeft w:val="0"/>
                  <w:marRight w:val="0"/>
                  <w:marTop w:val="0"/>
                  <w:marBottom w:val="300"/>
                  <w:divBdr>
                    <w:top w:val="none" w:sz="0" w:space="0" w:color="auto"/>
                    <w:left w:val="none" w:sz="0" w:space="0" w:color="auto"/>
                    <w:bottom w:val="none" w:sz="0" w:space="0" w:color="auto"/>
                    <w:right w:val="none" w:sz="0" w:space="0" w:color="auto"/>
                  </w:divBdr>
                  <w:divsChild>
                    <w:div w:id="583489199">
                      <w:marLeft w:val="0"/>
                      <w:marRight w:val="0"/>
                      <w:marTop w:val="150"/>
                      <w:marBottom w:val="0"/>
                      <w:divBdr>
                        <w:top w:val="none" w:sz="0" w:space="0" w:color="auto"/>
                        <w:left w:val="none" w:sz="0" w:space="0" w:color="auto"/>
                        <w:bottom w:val="none" w:sz="0" w:space="0" w:color="auto"/>
                        <w:right w:val="none" w:sz="0" w:space="0" w:color="auto"/>
                      </w:divBdr>
                      <w:divsChild>
                        <w:div w:id="213158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803139">
      <w:bodyDiv w:val="1"/>
      <w:marLeft w:val="0"/>
      <w:marRight w:val="0"/>
      <w:marTop w:val="0"/>
      <w:marBottom w:val="0"/>
      <w:divBdr>
        <w:top w:val="none" w:sz="0" w:space="0" w:color="auto"/>
        <w:left w:val="none" w:sz="0" w:space="0" w:color="auto"/>
        <w:bottom w:val="none" w:sz="0" w:space="0" w:color="auto"/>
        <w:right w:val="none" w:sz="0" w:space="0" w:color="auto"/>
      </w:divBdr>
      <w:divsChild>
        <w:div w:id="1511606586">
          <w:marLeft w:val="0"/>
          <w:marRight w:val="0"/>
          <w:marTop w:val="0"/>
          <w:marBottom w:val="0"/>
          <w:divBdr>
            <w:top w:val="none" w:sz="0" w:space="0" w:color="auto"/>
            <w:left w:val="none" w:sz="0" w:space="0" w:color="auto"/>
            <w:bottom w:val="none" w:sz="0" w:space="0" w:color="auto"/>
            <w:right w:val="none" w:sz="0" w:space="0" w:color="auto"/>
          </w:divBdr>
          <w:divsChild>
            <w:div w:id="1180201701">
              <w:marLeft w:val="0"/>
              <w:marRight w:val="0"/>
              <w:marTop w:val="0"/>
              <w:marBottom w:val="0"/>
              <w:divBdr>
                <w:top w:val="none" w:sz="0" w:space="0" w:color="auto"/>
                <w:left w:val="none" w:sz="0" w:space="0" w:color="auto"/>
                <w:bottom w:val="none" w:sz="0" w:space="0" w:color="auto"/>
                <w:right w:val="none" w:sz="0" w:space="0" w:color="auto"/>
              </w:divBdr>
              <w:divsChild>
                <w:div w:id="1312715879">
                  <w:marLeft w:val="0"/>
                  <w:marRight w:val="0"/>
                  <w:marTop w:val="0"/>
                  <w:marBottom w:val="300"/>
                  <w:divBdr>
                    <w:top w:val="none" w:sz="0" w:space="0" w:color="auto"/>
                    <w:left w:val="none" w:sz="0" w:space="0" w:color="auto"/>
                    <w:bottom w:val="none" w:sz="0" w:space="0" w:color="auto"/>
                    <w:right w:val="none" w:sz="0" w:space="0" w:color="auto"/>
                  </w:divBdr>
                  <w:divsChild>
                    <w:div w:id="1406564175">
                      <w:marLeft w:val="0"/>
                      <w:marRight w:val="0"/>
                      <w:marTop w:val="150"/>
                      <w:marBottom w:val="0"/>
                      <w:divBdr>
                        <w:top w:val="none" w:sz="0" w:space="0" w:color="auto"/>
                        <w:left w:val="none" w:sz="0" w:space="0" w:color="auto"/>
                        <w:bottom w:val="none" w:sz="0" w:space="0" w:color="auto"/>
                        <w:right w:val="none" w:sz="0" w:space="0" w:color="auto"/>
                      </w:divBdr>
                      <w:divsChild>
                        <w:div w:id="202265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185699">
      <w:bodyDiv w:val="1"/>
      <w:marLeft w:val="0"/>
      <w:marRight w:val="0"/>
      <w:marTop w:val="0"/>
      <w:marBottom w:val="0"/>
      <w:divBdr>
        <w:top w:val="none" w:sz="0" w:space="0" w:color="auto"/>
        <w:left w:val="none" w:sz="0" w:space="0" w:color="auto"/>
        <w:bottom w:val="none" w:sz="0" w:space="0" w:color="auto"/>
        <w:right w:val="none" w:sz="0" w:space="0" w:color="auto"/>
      </w:divBdr>
      <w:divsChild>
        <w:div w:id="1029454077">
          <w:marLeft w:val="0"/>
          <w:marRight w:val="0"/>
          <w:marTop w:val="0"/>
          <w:marBottom w:val="0"/>
          <w:divBdr>
            <w:top w:val="none" w:sz="0" w:space="0" w:color="auto"/>
            <w:left w:val="none" w:sz="0" w:space="0" w:color="auto"/>
            <w:bottom w:val="none" w:sz="0" w:space="0" w:color="auto"/>
            <w:right w:val="none" w:sz="0" w:space="0" w:color="auto"/>
          </w:divBdr>
          <w:divsChild>
            <w:div w:id="210964002">
              <w:marLeft w:val="0"/>
              <w:marRight w:val="0"/>
              <w:marTop w:val="0"/>
              <w:marBottom w:val="0"/>
              <w:divBdr>
                <w:top w:val="none" w:sz="0" w:space="0" w:color="auto"/>
                <w:left w:val="none" w:sz="0" w:space="0" w:color="auto"/>
                <w:bottom w:val="none" w:sz="0" w:space="0" w:color="auto"/>
                <w:right w:val="none" w:sz="0" w:space="0" w:color="auto"/>
              </w:divBdr>
            </w:div>
            <w:div w:id="235824794">
              <w:marLeft w:val="0"/>
              <w:marRight w:val="0"/>
              <w:marTop w:val="0"/>
              <w:marBottom w:val="0"/>
              <w:divBdr>
                <w:top w:val="none" w:sz="0" w:space="0" w:color="auto"/>
                <w:left w:val="none" w:sz="0" w:space="0" w:color="auto"/>
                <w:bottom w:val="none" w:sz="0" w:space="0" w:color="auto"/>
                <w:right w:val="none" w:sz="0" w:space="0" w:color="auto"/>
              </w:divBdr>
            </w:div>
            <w:div w:id="1326713486">
              <w:marLeft w:val="0"/>
              <w:marRight w:val="0"/>
              <w:marTop w:val="0"/>
              <w:marBottom w:val="0"/>
              <w:divBdr>
                <w:top w:val="none" w:sz="0" w:space="0" w:color="auto"/>
                <w:left w:val="none" w:sz="0" w:space="0" w:color="auto"/>
                <w:bottom w:val="none" w:sz="0" w:space="0" w:color="auto"/>
                <w:right w:val="none" w:sz="0" w:space="0" w:color="auto"/>
              </w:divBdr>
            </w:div>
            <w:div w:id="188763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6447">
      <w:bodyDiv w:val="1"/>
      <w:marLeft w:val="0"/>
      <w:marRight w:val="0"/>
      <w:marTop w:val="0"/>
      <w:marBottom w:val="0"/>
      <w:divBdr>
        <w:top w:val="none" w:sz="0" w:space="0" w:color="auto"/>
        <w:left w:val="none" w:sz="0" w:space="0" w:color="auto"/>
        <w:bottom w:val="none" w:sz="0" w:space="0" w:color="auto"/>
        <w:right w:val="none" w:sz="0" w:space="0" w:color="auto"/>
      </w:divBdr>
      <w:divsChild>
        <w:div w:id="1275677147">
          <w:marLeft w:val="0"/>
          <w:marRight w:val="0"/>
          <w:marTop w:val="0"/>
          <w:marBottom w:val="0"/>
          <w:divBdr>
            <w:top w:val="none" w:sz="0" w:space="0" w:color="auto"/>
            <w:left w:val="none" w:sz="0" w:space="0" w:color="auto"/>
            <w:bottom w:val="none" w:sz="0" w:space="0" w:color="auto"/>
            <w:right w:val="none" w:sz="0" w:space="0" w:color="auto"/>
          </w:divBdr>
          <w:divsChild>
            <w:div w:id="1109742920">
              <w:marLeft w:val="0"/>
              <w:marRight w:val="0"/>
              <w:marTop w:val="0"/>
              <w:marBottom w:val="0"/>
              <w:divBdr>
                <w:top w:val="none" w:sz="0" w:space="0" w:color="auto"/>
                <w:left w:val="none" w:sz="0" w:space="0" w:color="auto"/>
                <w:bottom w:val="none" w:sz="0" w:space="0" w:color="auto"/>
                <w:right w:val="none" w:sz="0" w:space="0" w:color="auto"/>
              </w:divBdr>
              <w:divsChild>
                <w:div w:id="1667899439">
                  <w:marLeft w:val="0"/>
                  <w:marRight w:val="0"/>
                  <w:marTop w:val="0"/>
                  <w:marBottom w:val="300"/>
                  <w:divBdr>
                    <w:top w:val="none" w:sz="0" w:space="0" w:color="auto"/>
                    <w:left w:val="none" w:sz="0" w:space="0" w:color="auto"/>
                    <w:bottom w:val="none" w:sz="0" w:space="0" w:color="auto"/>
                    <w:right w:val="none" w:sz="0" w:space="0" w:color="auto"/>
                  </w:divBdr>
                  <w:divsChild>
                    <w:div w:id="27899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412884">
      <w:bodyDiv w:val="1"/>
      <w:marLeft w:val="0"/>
      <w:marRight w:val="0"/>
      <w:marTop w:val="0"/>
      <w:marBottom w:val="0"/>
      <w:divBdr>
        <w:top w:val="none" w:sz="0" w:space="0" w:color="auto"/>
        <w:left w:val="none" w:sz="0" w:space="0" w:color="auto"/>
        <w:bottom w:val="none" w:sz="0" w:space="0" w:color="auto"/>
        <w:right w:val="none" w:sz="0" w:space="0" w:color="auto"/>
      </w:divBdr>
      <w:divsChild>
        <w:div w:id="1696732404">
          <w:marLeft w:val="0"/>
          <w:marRight w:val="0"/>
          <w:marTop w:val="0"/>
          <w:marBottom w:val="0"/>
          <w:divBdr>
            <w:top w:val="none" w:sz="0" w:space="0" w:color="auto"/>
            <w:left w:val="none" w:sz="0" w:space="0" w:color="auto"/>
            <w:bottom w:val="none" w:sz="0" w:space="0" w:color="auto"/>
            <w:right w:val="none" w:sz="0" w:space="0" w:color="auto"/>
          </w:divBdr>
        </w:div>
      </w:divsChild>
    </w:div>
    <w:div w:id="1760248796">
      <w:bodyDiv w:val="1"/>
      <w:marLeft w:val="0"/>
      <w:marRight w:val="0"/>
      <w:marTop w:val="0"/>
      <w:marBottom w:val="0"/>
      <w:divBdr>
        <w:top w:val="none" w:sz="0" w:space="0" w:color="auto"/>
        <w:left w:val="none" w:sz="0" w:space="0" w:color="auto"/>
        <w:bottom w:val="none" w:sz="0" w:space="0" w:color="auto"/>
        <w:right w:val="none" w:sz="0" w:space="0" w:color="auto"/>
      </w:divBdr>
      <w:divsChild>
        <w:div w:id="758714482">
          <w:marLeft w:val="0"/>
          <w:marRight w:val="0"/>
          <w:marTop w:val="0"/>
          <w:marBottom w:val="0"/>
          <w:divBdr>
            <w:top w:val="none" w:sz="0" w:space="0" w:color="auto"/>
            <w:left w:val="none" w:sz="0" w:space="0" w:color="auto"/>
            <w:bottom w:val="none" w:sz="0" w:space="0" w:color="auto"/>
            <w:right w:val="none" w:sz="0" w:space="0" w:color="auto"/>
          </w:divBdr>
          <w:divsChild>
            <w:div w:id="653263470">
              <w:marLeft w:val="0"/>
              <w:marRight w:val="0"/>
              <w:marTop w:val="0"/>
              <w:marBottom w:val="0"/>
              <w:divBdr>
                <w:top w:val="none" w:sz="0" w:space="0" w:color="auto"/>
                <w:left w:val="none" w:sz="0" w:space="0" w:color="auto"/>
                <w:bottom w:val="none" w:sz="0" w:space="0" w:color="auto"/>
                <w:right w:val="none" w:sz="0" w:space="0" w:color="auto"/>
              </w:divBdr>
              <w:divsChild>
                <w:div w:id="1125389031">
                  <w:marLeft w:val="0"/>
                  <w:marRight w:val="0"/>
                  <w:marTop w:val="0"/>
                  <w:marBottom w:val="300"/>
                  <w:divBdr>
                    <w:top w:val="none" w:sz="0" w:space="0" w:color="auto"/>
                    <w:left w:val="none" w:sz="0" w:space="0" w:color="auto"/>
                    <w:bottom w:val="none" w:sz="0" w:space="0" w:color="auto"/>
                    <w:right w:val="none" w:sz="0" w:space="0" w:color="auto"/>
                  </w:divBdr>
                  <w:divsChild>
                    <w:div w:id="702940989">
                      <w:marLeft w:val="0"/>
                      <w:marRight w:val="0"/>
                      <w:marTop w:val="150"/>
                      <w:marBottom w:val="0"/>
                      <w:divBdr>
                        <w:top w:val="none" w:sz="0" w:space="0" w:color="auto"/>
                        <w:left w:val="none" w:sz="0" w:space="0" w:color="auto"/>
                        <w:bottom w:val="none" w:sz="0" w:space="0" w:color="auto"/>
                        <w:right w:val="none" w:sz="0" w:space="0" w:color="auto"/>
                      </w:divBdr>
                      <w:divsChild>
                        <w:div w:id="12319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799424">
      <w:bodyDiv w:val="1"/>
      <w:marLeft w:val="0"/>
      <w:marRight w:val="0"/>
      <w:marTop w:val="0"/>
      <w:marBottom w:val="0"/>
      <w:divBdr>
        <w:top w:val="none" w:sz="0" w:space="0" w:color="auto"/>
        <w:left w:val="none" w:sz="0" w:space="0" w:color="auto"/>
        <w:bottom w:val="none" w:sz="0" w:space="0" w:color="auto"/>
        <w:right w:val="none" w:sz="0" w:space="0" w:color="auto"/>
      </w:divBdr>
    </w:div>
    <w:div w:id="1805849741">
      <w:bodyDiv w:val="1"/>
      <w:marLeft w:val="0"/>
      <w:marRight w:val="0"/>
      <w:marTop w:val="0"/>
      <w:marBottom w:val="0"/>
      <w:divBdr>
        <w:top w:val="none" w:sz="0" w:space="0" w:color="auto"/>
        <w:left w:val="none" w:sz="0" w:space="0" w:color="auto"/>
        <w:bottom w:val="none" w:sz="0" w:space="0" w:color="auto"/>
        <w:right w:val="none" w:sz="0" w:space="0" w:color="auto"/>
      </w:divBdr>
    </w:div>
    <w:div w:id="1862863133">
      <w:bodyDiv w:val="1"/>
      <w:marLeft w:val="0"/>
      <w:marRight w:val="0"/>
      <w:marTop w:val="0"/>
      <w:marBottom w:val="0"/>
      <w:divBdr>
        <w:top w:val="none" w:sz="0" w:space="0" w:color="auto"/>
        <w:left w:val="none" w:sz="0" w:space="0" w:color="auto"/>
        <w:bottom w:val="none" w:sz="0" w:space="0" w:color="auto"/>
        <w:right w:val="none" w:sz="0" w:space="0" w:color="auto"/>
      </w:divBdr>
    </w:div>
    <w:div w:id="1905138414">
      <w:bodyDiv w:val="1"/>
      <w:marLeft w:val="0"/>
      <w:marRight w:val="0"/>
      <w:marTop w:val="0"/>
      <w:marBottom w:val="0"/>
      <w:divBdr>
        <w:top w:val="none" w:sz="0" w:space="0" w:color="auto"/>
        <w:left w:val="none" w:sz="0" w:space="0" w:color="auto"/>
        <w:bottom w:val="none" w:sz="0" w:space="0" w:color="auto"/>
        <w:right w:val="none" w:sz="0" w:space="0" w:color="auto"/>
      </w:divBdr>
    </w:div>
    <w:div w:id="1905482797">
      <w:bodyDiv w:val="1"/>
      <w:marLeft w:val="0"/>
      <w:marRight w:val="0"/>
      <w:marTop w:val="0"/>
      <w:marBottom w:val="0"/>
      <w:divBdr>
        <w:top w:val="none" w:sz="0" w:space="0" w:color="auto"/>
        <w:left w:val="none" w:sz="0" w:space="0" w:color="auto"/>
        <w:bottom w:val="none" w:sz="0" w:space="0" w:color="auto"/>
        <w:right w:val="none" w:sz="0" w:space="0" w:color="auto"/>
      </w:divBdr>
    </w:div>
    <w:div w:id="1920359828">
      <w:bodyDiv w:val="1"/>
      <w:marLeft w:val="0"/>
      <w:marRight w:val="0"/>
      <w:marTop w:val="0"/>
      <w:marBottom w:val="0"/>
      <w:divBdr>
        <w:top w:val="none" w:sz="0" w:space="0" w:color="auto"/>
        <w:left w:val="none" w:sz="0" w:space="0" w:color="auto"/>
        <w:bottom w:val="none" w:sz="0" w:space="0" w:color="auto"/>
        <w:right w:val="none" w:sz="0" w:space="0" w:color="auto"/>
      </w:divBdr>
    </w:div>
    <w:div w:id="1921328296">
      <w:bodyDiv w:val="1"/>
      <w:marLeft w:val="0"/>
      <w:marRight w:val="0"/>
      <w:marTop w:val="0"/>
      <w:marBottom w:val="0"/>
      <w:divBdr>
        <w:top w:val="none" w:sz="0" w:space="0" w:color="auto"/>
        <w:left w:val="none" w:sz="0" w:space="0" w:color="auto"/>
        <w:bottom w:val="none" w:sz="0" w:space="0" w:color="auto"/>
        <w:right w:val="none" w:sz="0" w:space="0" w:color="auto"/>
      </w:divBdr>
    </w:div>
    <w:div w:id="1954440171">
      <w:bodyDiv w:val="1"/>
      <w:marLeft w:val="0"/>
      <w:marRight w:val="0"/>
      <w:marTop w:val="0"/>
      <w:marBottom w:val="0"/>
      <w:divBdr>
        <w:top w:val="none" w:sz="0" w:space="0" w:color="auto"/>
        <w:left w:val="none" w:sz="0" w:space="0" w:color="auto"/>
        <w:bottom w:val="none" w:sz="0" w:space="0" w:color="auto"/>
        <w:right w:val="none" w:sz="0" w:space="0" w:color="auto"/>
      </w:divBdr>
      <w:divsChild>
        <w:div w:id="1050807790">
          <w:marLeft w:val="0"/>
          <w:marRight w:val="0"/>
          <w:marTop w:val="0"/>
          <w:marBottom w:val="0"/>
          <w:divBdr>
            <w:top w:val="none" w:sz="0" w:space="0" w:color="auto"/>
            <w:left w:val="none" w:sz="0" w:space="0" w:color="auto"/>
            <w:bottom w:val="none" w:sz="0" w:space="0" w:color="auto"/>
            <w:right w:val="none" w:sz="0" w:space="0" w:color="auto"/>
          </w:divBdr>
          <w:divsChild>
            <w:div w:id="363211864">
              <w:marLeft w:val="0"/>
              <w:marRight w:val="0"/>
              <w:marTop w:val="0"/>
              <w:marBottom w:val="0"/>
              <w:divBdr>
                <w:top w:val="none" w:sz="0" w:space="0" w:color="auto"/>
                <w:left w:val="none" w:sz="0" w:space="0" w:color="auto"/>
                <w:bottom w:val="none" w:sz="0" w:space="0" w:color="auto"/>
                <w:right w:val="none" w:sz="0" w:space="0" w:color="auto"/>
              </w:divBdr>
              <w:divsChild>
                <w:div w:id="628583756">
                  <w:marLeft w:val="0"/>
                  <w:marRight w:val="0"/>
                  <w:marTop w:val="0"/>
                  <w:marBottom w:val="0"/>
                  <w:divBdr>
                    <w:top w:val="none" w:sz="0" w:space="0" w:color="auto"/>
                    <w:left w:val="none" w:sz="0" w:space="0" w:color="auto"/>
                    <w:bottom w:val="none" w:sz="0" w:space="0" w:color="auto"/>
                    <w:right w:val="none" w:sz="0" w:space="0" w:color="auto"/>
                  </w:divBdr>
                  <w:divsChild>
                    <w:div w:id="1060708909">
                      <w:marLeft w:val="0"/>
                      <w:marRight w:val="0"/>
                      <w:marTop w:val="0"/>
                      <w:marBottom w:val="0"/>
                      <w:divBdr>
                        <w:top w:val="none" w:sz="0" w:space="0" w:color="auto"/>
                        <w:left w:val="none" w:sz="0" w:space="0" w:color="auto"/>
                        <w:bottom w:val="none" w:sz="0" w:space="0" w:color="auto"/>
                        <w:right w:val="none" w:sz="0" w:space="0" w:color="auto"/>
                      </w:divBdr>
                      <w:divsChild>
                        <w:div w:id="1424766708">
                          <w:marLeft w:val="0"/>
                          <w:marRight w:val="0"/>
                          <w:marTop w:val="0"/>
                          <w:marBottom w:val="0"/>
                          <w:divBdr>
                            <w:top w:val="none" w:sz="0" w:space="0" w:color="auto"/>
                            <w:left w:val="none" w:sz="0" w:space="0" w:color="auto"/>
                            <w:bottom w:val="none" w:sz="0" w:space="0" w:color="auto"/>
                            <w:right w:val="none" w:sz="0" w:space="0" w:color="auto"/>
                          </w:divBdr>
                          <w:divsChild>
                            <w:div w:id="1239049032">
                              <w:marLeft w:val="0"/>
                              <w:marRight w:val="0"/>
                              <w:marTop w:val="0"/>
                              <w:marBottom w:val="0"/>
                              <w:divBdr>
                                <w:top w:val="none" w:sz="0" w:space="0" w:color="auto"/>
                                <w:left w:val="none" w:sz="0" w:space="0" w:color="auto"/>
                                <w:bottom w:val="none" w:sz="0" w:space="0" w:color="auto"/>
                                <w:right w:val="none" w:sz="0" w:space="0" w:color="auto"/>
                              </w:divBdr>
                              <w:divsChild>
                                <w:div w:id="192814444">
                                  <w:marLeft w:val="0"/>
                                  <w:marRight w:val="0"/>
                                  <w:marTop w:val="0"/>
                                  <w:marBottom w:val="0"/>
                                  <w:divBdr>
                                    <w:top w:val="none" w:sz="0" w:space="0" w:color="auto"/>
                                    <w:left w:val="none" w:sz="0" w:space="0" w:color="auto"/>
                                    <w:bottom w:val="none" w:sz="0" w:space="0" w:color="auto"/>
                                    <w:right w:val="none" w:sz="0" w:space="0" w:color="auto"/>
                                  </w:divBdr>
                                  <w:divsChild>
                                    <w:div w:id="1643658054">
                                      <w:marLeft w:val="0"/>
                                      <w:marRight w:val="0"/>
                                      <w:marTop w:val="0"/>
                                      <w:marBottom w:val="0"/>
                                      <w:divBdr>
                                        <w:top w:val="none" w:sz="0" w:space="0" w:color="auto"/>
                                        <w:left w:val="none" w:sz="0" w:space="0" w:color="auto"/>
                                        <w:bottom w:val="none" w:sz="0" w:space="0" w:color="auto"/>
                                        <w:right w:val="none" w:sz="0" w:space="0" w:color="auto"/>
                                      </w:divBdr>
                                      <w:divsChild>
                                        <w:div w:id="1615208299">
                                          <w:marLeft w:val="0"/>
                                          <w:marRight w:val="0"/>
                                          <w:marTop w:val="0"/>
                                          <w:marBottom w:val="0"/>
                                          <w:divBdr>
                                            <w:top w:val="none" w:sz="0" w:space="0" w:color="auto"/>
                                            <w:left w:val="none" w:sz="0" w:space="0" w:color="auto"/>
                                            <w:bottom w:val="none" w:sz="0" w:space="0" w:color="auto"/>
                                            <w:right w:val="none" w:sz="0" w:space="0" w:color="auto"/>
                                          </w:divBdr>
                                          <w:divsChild>
                                            <w:div w:id="1213155092">
                                              <w:marLeft w:val="0"/>
                                              <w:marRight w:val="0"/>
                                              <w:marTop w:val="0"/>
                                              <w:marBottom w:val="0"/>
                                              <w:divBdr>
                                                <w:top w:val="none" w:sz="0" w:space="0" w:color="auto"/>
                                                <w:left w:val="none" w:sz="0" w:space="0" w:color="auto"/>
                                                <w:bottom w:val="none" w:sz="0" w:space="0" w:color="auto"/>
                                                <w:right w:val="none" w:sz="0" w:space="0" w:color="auto"/>
                                              </w:divBdr>
                                              <w:divsChild>
                                                <w:div w:id="163748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8367746">
      <w:bodyDiv w:val="1"/>
      <w:marLeft w:val="0"/>
      <w:marRight w:val="0"/>
      <w:marTop w:val="0"/>
      <w:marBottom w:val="0"/>
      <w:divBdr>
        <w:top w:val="none" w:sz="0" w:space="0" w:color="auto"/>
        <w:left w:val="none" w:sz="0" w:space="0" w:color="auto"/>
        <w:bottom w:val="none" w:sz="0" w:space="0" w:color="auto"/>
        <w:right w:val="none" w:sz="0" w:space="0" w:color="auto"/>
      </w:divBdr>
    </w:div>
    <w:div w:id="1959070145">
      <w:bodyDiv w:val="1"/>
      <w:marLeft w:val="0"/>
      <w:marRight w:val="0"/>
      <w:marTop w:val="0"/>
      <w:marBottom w:val="0"/>
      <w:divBdr>
        <w:top w:val="none" w:sz="0" w:space="0" w:color="auto"/>
        <w:left w:val="none" w:sz="0" w:space="0" w:color="auto"/>
        <w:bottom w:val="none" w:sz="0" w:space="0" w:color="auto"/>
        <w:right w:val="none" w:sz="0" w:space="0" w:color="auto"/>
      </w:divBdr>
      <w:divsChild>
        <w:div w:id="1775441881">
          <w:marLeft w:val="0"/>
          <w:marRight w:val="0"/>
          <w:marTop w:val="0"/>
          <w:marBottom w:val="0"/>
          <w:divBdr>
            <w:top w:val="none" w:sz="0" w:space="0" w:color="auto"/>
            <w:left w:val="none" w:sz="0" w:space="0" w:color="auto"/>
            <w:bottom w:val="none" w:sz="0" w:space="0" w:color="auto"/>
            <w:right w:val="none" w:sz="0" w:space="0" w:color="auto"/>
          </w:divBdr>
        </w:div>
      </w:divsChild>
    </w:div>
    <w:div w:id="1969357738">
      <w:bodyDiv w:val="1"/>
      <w:marLeft w:val="0"/>
      <w:marRight w:val="0"/>
      <w:marTop w:val="0"/>
      <w:marBottom w:val="0"/>
      <w:divBdr>
        <w:top w:val="none" w:sz="0" w:space="0" w:color="auto"/>
        <w:left w:val="none" w:sz="0" w:space="0" w:color="auto"/>
        <w:bottom w:val="none" w:sz="0" w:space="0" w:color="auto"/>
        <w:right w:val="none" w:sz="0" w:space="0" w:color="auto"/>
      </w:divBdr>
    </w:div>
    <w:div w:id="1972782965">
      <w:bodyDiv w:val="1"/>
      <w:marLeft w:val="0"/>
      <w:marRight w:val="0"/>
      <w:marTop w:val="0"/>
      <w:marBottom w:val="0"/>
      <w:divBdr>
        <w:top w:val="none" w:sz="0" w:space="0" w:color="auto"/>
        <w:left w:val="none" w:sz="0" w:space="0" w:color="auto"/>
        <w:bottom w:val="none" w:sz="0" w:space="0" w:color="auto"/>
        <w:right w:val="none" w:sz="0" w:space="0" w:color="auto"/>
      </w:divBdr>
    </w:div>
    <w:div w:id="2010518920">
      <w:bodyDiv w:val="1"/>
      <w:marLeft w:val="0"/>
      <w:marRight w:val="0"/>
      <w:marTop w:val="0"/>
      <w:marBottom w:val="0"/>
      <w:divBdr>
        <w:top w:val="none" w:sz="0" w:space="0" w:color="auto"/>
        <w:left w:val="none" w:sz="0" w:space="0" w:color="auto"/>
        <w:bottom w:val="none" w:sz="0" w:space="0" w:color="auto"/>
        <w:right w:val="none" w:sz="0" w:space="0" w:color="auto"/>
      </w:divBdr>
    </w:div>
    <w:div w:id="2030910647">
      <w:bodyDiv w:val="1"/>
      <w:marLeft w:val="0"/>
      <w:marRight w:val="0"/>
      <w:marTop w:val="0"/>
      <w:marBottom w:val="0"/>
      <w:divBdr>
        <w:top w:val="none" w:sz="0" w:space="0" w:color="auto"/>
        <w:left w:val="none" w:sz="0" w:space="0" w:color="auto"/>
        <w:bottom w:val="none" w:sz="0" w:space="0" w:color="auto"/>
        <w:right w:val="none" w:sz="0" w:space="0" w:color="auto"/>
      </w:divBdr>
      <w:divsChild>
        <w:div w:id="1579051569">
          <w:marLeft w:val="0"/>
          <w:marRight w:val="0"/>
          <w:marTop w:val="0"/>
          <w:marBottom w:val="0"/>
          <w:divBdr>
            <w:top w:val="none" w:sz="0" w:space="0" w:color="auto"/>
            <w:left w:val="none" w:sz="0" w:space="0" w:color="auto"/>
            <w:bottom w:val="none" w:sz="0" w:space="0" w:color="auto"/>
            <w:right w:val="none" w:sz="0" w:space="0" w:color="auto"/>
          </w:divBdr>
          <w:divsChild>
            <w:div w:id="168370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8057">
      <w:bodyDiv w:val="1"/>
      <w:marLeft w:val="0"/>
      <w:marRight w:val="0"/>
      <w:marTop w:val="0"/>
      <w:marBottom w:val="0"/>
      <w:divBdr>
        <w:top w:val="none" w:sz="0" w:space="0" w:color="auto"/>
        <w:left w:val="none" w:sz="0" w:space="0" w:color="auto"/>
        <w:bottom w:val="none" w:sz="0" w:space="0" w:color="auto"/>
        <w:right w:val="none" w:sz="0" w:space="0" w:color="auto"/>
      </w:divBdr>
      <w:divsChild>
        <w:div w:id="968167371">
          <w:marLeft w:val="0"/>
          <w:marRight w:val="0"/>
          <w:marTop w:val="0"/>
          <w:marBottom w:val="0"/>
          <w:divBdr>
            <w:top w:val="none" w:sz="0" w:space="0" w:color="auto"/>
            <w:left w:val="none" w:sz="0" w:space="0" w:color="auto"/>
            <w:bottom w:val="none" w:sz="0" w:space="0" w:color="auto"/>
            <w:right w:val="none" w:sz="0" w:space="0" w:color="auto"/>
          </w:divBdr>
          <w:divsChild>
            <w:div w:id="99956431">
              <w:marLeft w:val="0"/>
              <w:marRight w:val="0"/>
              <w:marTop w:val="0"/>
              <w:marBottom w:val="0"/>
              <w:divBdr>
                <w:top w:val="none" w:sz="0" w:space="0" w:color="auto"/>
                <w:left w:val="none" w:sz="0" w:space="0" w:color="auto"/>
                <w:bottom w:val="none" w:sz="0" w:space="0" w:color="auto"/>
                <w:right w:val="none" w:sz="0" w:space="0" w:color="auto"/>
              </w:divBdr>
            </w:div>
            <w:div w:id="657610926">
              <w:marLeft w:val="0"/>
              <w:marRight w:val="0"/>
              <w:marTop w:val="0"/>
              <w:marBottom w:val="0"/>
              <w:divBdr>
                <w:top w:val="none" w:sz="0" w:space="0" w:color="auto"/>
                <w:left w:val="none" w:sz="0" w:space="0" w:color="auto"/>
                <w:bottom w:val="none" w:sz="0" w:space="0" w:color="auto"/>
                <w:right w:val="none" w:sz="0" w:space="0" w:color="auto"/>
              </w:divBdr>
            </w:div>
            <w:div w:id="659427480">
              <w:marLeft w:val="0"/>
              <w:marRight w:val="0"/>
              <w:marTop w:val="0"/>
              <w:marBottom w:val="0"/>
              <w:divBdr>
                <w:top w:val="none" w:sz="0" w:space="0" w:color="auto"/>
                <w:left w:val="none" w:sz="0" w:space="0" w:color="auto"/>
                <w:bottom w:val="none" w:sz="0" w:space="0" w:color="auto"/>
                <w:right w:val="none" w:sz="0" w:space="0" w:color="auto"/>
              </w:divBdr>
            </w:div>
            <w:div w:id="731271591">
              <w:marLeft w:val="0"/>
              <w:marRight w:val="0"/>
              <w:marTop w:val="0"/>
              <w:marBottom w:val="0"/>
              <w:divBdr>
                <w:top w:val="none" w:sz="0" w:space="0" w:color="auto"/>
                <w:left w:val="none" w:sz="0" w:space="0" w:color="auto"/>
                <w:bottom w:val="none" w:sz="0" w:space="0" w:color="auto"/>
                <w:right w:val="none" w:sz="0" w:space="0" w:color="auto"/>
              </w:divBdr>
            </w:div>
            <w:div w:id="17253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55864">
      <w:bodyDiv w:val="1"/>
      <w:marLeft w:val="0"/>
      <w:marRight w:val="0"/>
      <w:marTop w:val="0"/>
      <w:marBottom w:val="0"/>
      <w:divBdr>
        <w:top w:val="none" w:sz="0" w:space="0" w:color="auto"/>
        <w:left w:val="none" w:sz="0" w:space="0" w:color="auto"/>
        <w:bottom w:val="none" w:sz="0" w:space="0" w:color="auto"/>
        <w:right w:val="none" w:sz="0" w:space="0" w:color="auto"/>
      </w:divBdr>
    </w:div>
    <w:div w:id="209578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customXml" Target="../customXml/item6.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uidance/water-framework-directive-assessment-estuarine-and-coastal-waters" TargetMode="External"/><Relationship Id="rId2" Type="http://schemas.openxmlformats.org/officeDocument/2006/relationships/hyperlink" Target="https://www.gov.uk/government/collections/river-basin-management-plans-2015" TargetMode="External"/><Relationship Id="rId1" Type="http://schemas.openxmlformats.org/officeDocument/2006/relationships/hyperlink" Target="https://www.gov.uk/government/collections/river-basin-management-plans-2015" TargetMode="External"/><Relationship Id="rId4" Type="http://schemas.openxmlformats.org/officeDocument/2006/relationships/hyperlink" Target="https://www.gov.uk/guidance/water-framework-directive-assessment-estuarine-and-coastal-water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01T09:07:37.246"/>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7f460921ce6e975c31180f3d534ba57b">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1085ed0295d3e5da24473723309a916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Farchynys Flood Bank Repair</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Snowdonia National Park Authority Offices, Penrhyndeudraeth, LL48 6LF</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2022-05-26T23:00:00+00:00</Document_x0020_Date>
    <Facility_x0020_Address xmlns="859f7ad6-93f6-4205-b62b-a17f28acbbac">A496 road between Barmouth and Bont Ddu</Facility_x0020_Address>
    <Environment_x0020_Sub_x0020_Folder xmlns="859f7ad6-93f6-4205-b62b-a17f28acbbac">Licences applications</Environment_x0020_Sub_x0020_Folder>
    <Customer_x0020_Name xmlns="859f7ad6-93f6-4205-b62b-a17f28acbbac">Snowdonia National Park Authority</Customer_x0020_Name>
    <Surrendered_x002f_Expired_x0020_Date xmlns="859f7ad6-93f6-4205-b62b-a17f28acbbac" xsi:nil="true"/>
    <_dlc_DocId xmlns="9be56660-2c31-41ef-bc00-23e72f632f2a">REGU-1960830588-1258</_dlc_DocId>
    <_dlc_DocIdUrl xmlns="9be56660-2c31-41ef-bc00-23e72f632f2a">
      <Url>https://cyfoethnaturiolcymru.sharepoint.com/teams/Regulatory/Permitting/ml/_layouts/15/DocIdRedir.aspx?ID=REGU-1960830588-1258</Url>
      <Description>REGU-1960830588-1258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FED9649-9859-4AB2-ADC4-4C87DEC2F35A}"/>
</file>

<file path=customXml/itemProps2.xml><?xml version="1.0" encoding="utf-8"?>
<ds:datastoreItem xmlns:ds="http://schemas.openxmlformats.org/officeDocument/2006/customXml" ds:itemID="{A3D7E22D-B203-4549-B2BC-CD9B3E5B5344}">
  <ds:schemaRefs>
    <ds:schemaRef ds:uri="http://schemas.microsoft.com/office/2006/documentManagement/types"/>
    <ds:schemaRef ds:uri="http://purl.org/dc/elements/1.1/"/>
    <ds:schemaRef ds:uri="http://www.w3.org/XML/1998/namespace"/>
    <ds:schemaRef ds:uri="http://purl.org/dc/dcmitype/"/>
    <ds:schemaRef ds:uri="76af7f09-d64a-48e3-9bb3-fd456363d3da"/>
    <ds:schemaRef ds:uri="http://purl.org/dc/terms/"/>
    <ds:schemaRef ds:uri="http://schemas.microsoft.com/office/2006/metadata/properties"/>
    <ds:schemaRef ds:uri="http://schemas.microsoft.com/office/infopath/2007/PartnerControls"/>
    <ds:schemaRef ds:uri="http://schemas.openxmlformats.org/package/2006/metadata/core-properties"/>
    <ds:schemaRef ds:uri="3b1895c4-a29f-4d90-b63a-8cef63dcab01"/>
  </ds:schemaRefs>
</ds:datastoreItem>
</file>

<file path=customXml/itemProps3.xml><?xml version="1.0" encoding="utf-8"?>
<ds:datastoreItem xmlns:ds="http://schemas.openxmlformats.org/officeDocument/2006/customXml" ds:itemID="{F394B12C-8190-4F8D-8512-87F07953BE0A}">
  <ds:schemaRefs>
    <ds:schemaRef ds:uri="http://schemas.microsoft.com/sharepoint/v3/contenttype/forms"/>
  </ds:schemaRefs>
</ds:datastoreItem>
</file>

<file path=customXml/itemProps4.xml><?xml version="1.0" encoding="utf-8"?>
<ds:datastoreItem xmlns:ds="http://schemas.openxmlformats.org/officeDocument/2006/customXml" ds:itemID="{F90D56FD-6A0C-4B74-8459-F0D50CEA9ACE}">
  <ds:schemaRefs>
    <ds:schemaRef ds:uri="http://schemas.openxmlformats.org/officeDocument/2006/bibliography"/>
  </ds:schemaRefs>
</ds:datastoreItem>
</file>

<file path=customXml/itemProps5.xml><?xml version="1.0" encoding="utf-8"?>
<ds:datastoreItem xmlns:ds="http://schemas.openxmlformats.org/officeDocument/2006/customXml" ds:itemID="{07F5FD1C-FD9E-48C5-BC4F-6F720FEB34F9}"/>
</file>

<file path=customXml/itemProps6.xml><?xml version="1.0" encoding="utf-8"?>
<ds:datastoreItem xmlns:ds="http://schemas.openxmlformats.org/officeDocument/2006/customXml" ds:itemID="{26C1E778-9F32-4A56-BD61-9FAB1E78E7DA}"/>
</file>

<file path=docProps/app.xml><?xml version="1.0" encoding="utf-8"?>
<Properties xmlns="http://schemas.openxmlformats.org/officeDocument/2006/extended-properties" xmlns:vt="http://schemas.openxmlformats.org/officeDocument/2006/docPropsVTypes">
  <Template>Normal.dotm</Template>
  <TotalTime>1</TotalTime>
  <Pages>33</Pages>
  <Words>8325</Words>
  <Characters>47458</Characters>
  <Application>Microsoft Office Word</Application>
  <DocSecurity>0</DocSecurity>
  <Lines>395</Lines>
  <Paragraphs>111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YGC_ReportTemplate_YGC_Generic</vt:lpstr>
      <vt:lpstr>YGC_ReportTemplate_YGC_Generic</vt:lpstr>
    </vt:vector>
  </TitlesOfParts>
  <Company>Cyngor Gwynedd</Company>
  <LinksUpToDate>false</LinksUpToDate>
  <CharactersWithSpaces>55672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CML2232 - 7174_Farchynys Flood Bank Repair WFD Drafft 0.1</dc:title>
  <dc:subject/>
  <dc:creator>Rhys Wynn Williams</dc:creator>
  <cp:keywords/>
  <dc:description/>
  <cp:lastModifiedBy>Eifion Davies</cp:lastModifiedBy>
  <cp:revision>2</cp:revision>
  <cp:lastPrinted>2020-06-12T13:50:00Z</cp:lastPrinted>
  <dcterms:created xsi:type="dcterms:W3CDTF">2022-05-25T18:15:00Z</dcterms:created>
  <dcterms:modified xsi:type="dcterms:W3CDTF">2022-05-25T18:15:00Z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escription0">
    <vt:lpwstr>Updated Business Plan 2010-13</vt:lpwstr>
  </property>
  <property fmtid="{D5CDD505-2E9C-101B-9397-08002B2CF9AE}" pid="4" name="Subject">
    <vt:lpwstr/>
  </property>
  <property fmtid="{D5CDD505-2E9C-101B-9397-08002B2CF9AE}" pid="5" name="Keywords">
    <vt:lpwstr/>
  </property>
  <property fmtid="{D5CDD505-2E9C-101B-9397-08002B2CF9AE}" pid="6" name="_Author">
    <vt:lpwstr>Rhys Wynn Williams</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0x01010067EB80C5FE939D4A9B3D8BA62129B7F5010200380BFF1F7EE7B34CA5031045FA3421FD</vt:lpwstr>
  </property>
  <property fmtid="{D5CDD505-2E9C-101B-9397-08002B2CF9AE}" pid="13" name="_dlc_DocIdItemGuid">
    <vt:lpwstr>2b0cc476-a5b9-4786-947b-4dc3c63eac53</vt:lpwstr>
  </property>
  <property fmtid="{D5CDD505-2E9C-101B-9397-08002B2CF9AE}" pid="14" name="TitusGUID">
    <vt:lpwstr>93701df7-94a7-4da6-8a32-5f29fb441be9</vt:lpwstr>
  </property>
  <property fmtid="{D5CDD505-2E9C-101B-9397-08002B2CF9AE}" pid="15" name="MediaServiceImageTags">
    <vt:lpwstr/>
  </property>
</Properties>
</file>