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5CDDD34F" w14:textId="0C6D08DD" w:rsidR="005C40BA" w:rsidRPr="0056582A" w:rsidRDefault="0056582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56582A">
              <w:rPr>
                <w:rFonts w:cs="Arial"/>
                <w:sz w:val="22"/>
                <w:szCs w:val="22"/>
                <w:lang w:val="en-US"/>
              </w:rPr>
              <w:t>Company Secretary</w:t>
            </w:r>
          </w:p>
          <w:p w14:paraId="5D03F24C" w14:textId="726BD198" w:rsidR="0056582A" w:rsidRPr="0056582A" w:rsidRDefault="0056582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1"/>
            <w:bookmarkEnd w:id="0"/>
            <w:r w:rsidRPr="0056582A">
              <w:rPr>
                <w:rFonts w:cs="Arial"/>
                <w:sz w:val="22"/>
                <w:szCs w:val="22"/>
                <w:lang w:val="en-US"/>
              </w:rPr>
              <w:t>Personnel Hygiene Services Ltd</w:t>
            </w:r>
          </w:p>
          <w:p w14:paraId="2D54B300" w14:textId="2897DE50" w:rsidR="0056582A" w:rsidRPr="0056582A" w:rsidRDefault="0056582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56582A">
              <w:rPr>
                <w:rFonts w:cs="Arial"/>
                <w:sz w:val="22"/>
                <w:szCs w:val="22"/>
                <w:lang w:val="en-US"/>
              </w:rPr>
              <w:t>C/o PHS Group PLC</w:t>
            </w:r>
          </w:p>
          <w:p w14:paraId="0E8563A2" w14:textId="07C5C5F4" w:rsidR="0056582A" w:rsidRPr="0056582A" w:rsidRDefault="0056582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56582A">
              <w:rPr>
                <w:rFonts w:cs="Arial"/>
                <w:sz w:val="22"/>
                <w:szCs w:val="22"/>
                <w:lang w:val="en-US"/>
              </w:rPr>
              <w:t>Block B</w:t>
            </w:r>
          </w:p>
          <w:p w14:paraId="4947C5FC" w14:textId="6AC05836" w:rsidR="0056582A" w:rsidRPr="0056582A" w:rsidRDefault="0056582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56582A">
              <w:rPr>
                <w:rFonts w:cs="Arial"/>
                <w:sz w:val="22"/>
                <w:szCs w:val="22"/>
                <w:lang w:val="en-US"/>
              </w:rPr>
              <w:t>Western Industrial Estate</w:t>
            </w:r>
          </w:p>
          <w:p w14:paraId="7004F8F7" w14:textId="2BADF5E3" w:rsidR="0056582A" w:rsidRPr="0056582A" w:rsidRDefault="0056582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56582A">
              <w:rPr>
                <w:rFonts w:cs="Arial"/>
                <w:sz w:val="22"/>
                <w:szCs w:val="22"/>
                <w:lang w:val="en-US"/>
              </w:rPr>
              <w:t>Caerphilly</w:t>
            </w:r>
          </w:p>
          <w:p w14:paraId="4BBED377" w14:textId="0D92A9DC" w:rsidR="0056582A" w:rsidRPr="0056582A" w:rsidRDefault="0056582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56582A">
              <w:rPr>
                <w:rFonts w:cs="Arial"/>
                <w:sz w:val="22"/>
                <w:szCs w:val="22"/>
                <w:lang w:val="en-US"/>
              </w:rPr>
              <w:t>CF83 1XH</w:t>
            </w:r>
          </w:p>
          <w:p w14:paraId="594AD374" w14:textId="4E8B192A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1" w:name="Address6"/>
            <w:bookmarkStart w:id="2" w:name="RecordedDelivery"/>
            <w:bookmarkStart w:id="3" w:name="FirstClass"/>
            <w:bookmarkEnd w:id="1"/>
            <w:bookmarkEnd w:id="2"/>
            <w:bookmarkEnd w:id="3"/>
          </w:p>
        </w:tc>
        <w:tc>
          <w:tcPr>
            <w:tcW w:w="4621" w:type="dxa"/>
          </w:tcPr>
          <w:p w14:paraId="269EFCE8" w14:textId="25784A2B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56582A">
              <w:rPr>
                <w:rFonts w:cs="Arial"/>
                <w:b/>
                <w:sz w:val="22"/>
                <w:szCs w:val="22"/>
                <w:lang w:val="en-US"/>
              </w:rPr>
              <w:t xml:space="preserve"> PAN-017143</w:t>
            </w:r>
          </w:p>
          <w:p w14:paraId="034CE255" w14:textId="337CF1C0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28F4D902" w14:textId="17F72CEA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  <w:r w:rsidR="00F845DD">
              <w:rPr>
                <w:rFonts w:cs="Arial"/>
                <w:sz w:val="22"/>
                <w:szCs w:val="22"/>
                <w:lang w:val="en-US"/>
              </w:rPr>
              <w:t>04</w:t>
            </w:r>
            <w:r w:rsidR="0056582A">
              <w:rPr>
                <w:rFonts w:cs="Arial"/>
                <w:sz w:val="22"/>
                <w:szCs w:val="22"/>
                <w:lang w:val="en-US"/>
              </w:rPr>
              <w:t xml:space="preserve"> Ju</w:t>
            </w:r>
            <w:r w:rsidR="00F845DD">
              <w:rPr>
                <w:rFonts w:cs="Arial"/>
                <w:sz w:val="22"/>
                <w:szCs w:val="22"/>
                <w:lang w:val="en-US"/>
              </w:rPr>
              <w:t>ly</w:t>
            </w:r>
            <w:r w:rsidR="0056582A">
              <w:rPr>
                <w:rFonts w:cs="Arial"/>
                <w:sz w:val="22"/>
                <w:szCs w:val="22"/>
                <w:lang w:val="en-US"/>
              </w:rPr>
              <w:t xml:space="preserve"> 202</w:t>
            </w:r>
            <w:r w:rsidR="00F845DD">
              <w:rPr>
                <w:rFonts w:cs="Arial"/>
                <w:sz w:val="22"/>
                <w:szCs w:val="22"/>
                <w:lang w:val="en-US"/>
              </w:rPr>
              <w:t>2</w:t>
            </w:r>
          </w:p>
        </w:tc>
      </w:tr>
    </w:tbl>
    <w:p w14:paraId="57DE1FD8" w14:textId="4027D86C" w:rsidR="005C40BA" w:rsidRPr="001305DD" w:rsidRDefault="008921A1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,</w:t>
      </w:r>
    </w:p>
    <w:p w14:paraId="24EAEE0C" w14:textId="77D9499F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>Dea</w:t>
      </w:r>
      <w:bookmarkStart w:id="7" w:name="Dear"/>
      <w:bookmarkEnd w:id="7"/>
      <w:r w:rsidR="0056582A">
        <w:rPr>
          <w:rFonts w:cs="Arial"/>
          <w:sz w:val="22"/>
          <w:szCs w:val="22"/>
          <w:lang w:val="en-US"/>
        </w:rPr>
        <w:t>r Company Secretary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ubjectHeading"/>
      <w:bookmarkEnd w:id="8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10DF6F38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56582A">
        <w:rPr>
          <w:rFonts w:cs="Arial"/>
          <w:b/>
          <w:sz w:val="22"/>
          <w:szCs w:val="22"/>
          <w:lang w:val="en-US"/>
        </w:rPr>
        <w:t>EPR/KP3294FW</w:t>
      </w:r>
    </w:p>
    <w:p w14:paraId="227068FB" w14:textId="77777777" w:rsidR="0056582A" w:rsidRPr="0056582A" w:rsidRDefault="0056582A" w:rsidP="0056582A">
      <w:pPr>
        <w:pStyle w:val="EndnoteText"/>
        <w:rPr>
          <w:rFonts w:cs="Arial"/>
          <w:b/>
          <w:sz w:val="22"/>
          <w:szCs w:val="22"/>
          <w:lang w:val="en-US"/>
        </w:rPr>
      </w:pPr>
      <w:r w:rsidRPr="0056582A">
        <w:rPr>
          <w:rFonts w:cs="Arial"/>
          <w:b/>
          <w:sz w:val="22"/>
          <w:szCs w:val="22"/>
          <w:lang w:val="en-US"/>
        </w:rPr>
        <w:t>Operator: Personnel Hygiene Services Ltd</w:t>
      </w:r>
    </w:p>
    <w:p w14:paraId="24EAEE13" w14:textId="618AB8F4" w:rsidR="00E56664" w:rsidRDefault="0056582A" w:rsidP="0056582A">
      <w:pPr>
        <w:pStyle w:val="EndnoteText"/>
        <w:rPr>
          <w:rFonts w:cs="Arial"/>
          <w:b/>
          <w:sz w:val="22"/>
          <w:szCs w:val="22"/>
          <w:lang w:val="en-US"/>
        </w:rPr>
      </w:pPr>
      <w:r w:rsidRPr="0056582A">
        <w:rPr>
          <w:rFonts w:cs="Arial"/>
          <w:b/>
          <w:sz w:val="22"/>
          <w:szCs w:val="22"/>
          <w:lang w:val="en-US"/>
        </w:rPr>
        <w:t xml:space="preserve">Facility: PHS North Wales, Plot B, Pinfold Lane, </w:t>
      </w:r>
      <w:proofErr w:type="spellStart"/>
      <w:r w:rsidRPr="0056582A">
        <w:rPr>
          <w:rFonts w:cs="Arial"/>
          <w:b/>
          <w:sz w:val="22"/>
          <w:szCs w:val="22"/>
          <w:lang w:val="en-US"/>
        </w:rPr>
        <w:t>Catheralls</w:t>
      </w:r>
      <w:proofErr w:type="spellEnd"/>
      <w:r w:rsidRPr="0056582A">
        <w:rPr>
          <w:rFonts w:cs="Arial"/>
          <w:b/>
          <w:sz w:val="22"/>
          <w:szCs w:val="22"/>
          <w:lang w:val="en-US"/>
        </w:rPr>
        <w:t xml:space="preserve"> Industrial Estate, Buckley, Flintshire, CH7 3PS</w:t>
      </w:r>
    </w:p>
    <w:p w14:paraId="21E64E18" w14:textId="77777777" w:rsidR="0056582A" w:rsidRPr="00FD44BF" w:rsidRDefault="0056582A" w:rsidP="0056582A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427FAEB1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9" w:name="Closing"/>
      <w:bookmarkEnd w:id="9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5C21D7D0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3839B58" w14:textId="6566D060" w:rsidR="00F83C15" w:rsidRPr="0056582A" w:rsidRDefault="0056582A" w:rsidP="00F83C15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  <w:r w:rsidRPr="0056582A">
        <w:rPr>
          <w:rFonts w:cs="Arial"/>
          <w:b/>
          <w:sz w:val="22"/>
          <w:szCs w:val="22"/>
          <w:lang w:val="en-US"/>
        </w:rPr>
        <w:t>Rhiannon Smith</w:t>
      </w:r>
    </w:p>
    <w:p w14:paraId="3454E97D" w14:textId="79D3CBCA" w:rsidR="0056582A" w:rsidRPr="0056582A" w:rsidRDefault="0056582A" w:rsidP="00F83C15">
      <w:pPr>
        <w:pStyle w:val="EndnoteText"/>
        <w:rPr>
          <w:rFonts w:cs="Arial"/>
          <w:b/>
          <w:sz w:val="22"/>
          <w:szCs w:val="22"/>
          <w:lang w:val="en-US"/>
        </w:rPr>
      </w:pPr>
      <w:r w:rsidRPr="0056582A">
        <w:rPr>
          <w:rFonts w:cs="Arial"/>
          <w:b/>
          <w:sz w:val="22"/>
          <w:szCs w:val="22"/>
          <w:lang w:val="en-US"/>
        </w:rPr>
        <w:t>Permitting Officer</w:t>
      </w:r>
    </w:p>
    <w:sectPr w:rsidR="0056582A" w:rsidRPr="0056582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1" w:author="LPAWLOWSKA" w:date="2012-08-20T15:43:00Z"/>
      </w:numPr>
      <w:rPr>
        <w:ins w:id="12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3" w:author="LPAWLOWSKA" w:date="2012-08-20T15:43:00Z"/>
        <w:rStyle w:val="PageNumber"/>
        <w:noProof/>
      </w:rPr>
    </w:pPr>
    <w:ins w:id="14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5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8921A1">
    <w:pPr>
      <w:pStyle w:val="Footer"/>
      <w:jc w:val="right"/>
      <w:rPr>
        <w:sz w:val="16"/>
      </w:rPr>
    </w:pPr>
    <w:fldSimple w:instr=" FILENAME \* Lower\p  \* MERGEFORMAT ">
      <w:ins w:id="16" w:author="LPAWLOWSKA" w:date="2012-08-20T15:43:00Z">
        <w:r w:rsidR="003E4727">
          <w:rPr>
            <w:noProof/>
            <w:sz w:val="16"/>
          </w:rPr>
          <w:t>c:\documents and settings\lpawlowska\local settings\temporary internet files\olk8\233_08_sd106.doc</w:t>
        </w:r>
      </w:ins>
      <w:del w:id="17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C8792" w14:textId="32773BE2" w:rsidR="005C40BA" w:rsidRPr="0056582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 w:rsidR="0056582A" w:rsidRPr="0056582A">
      <w:rPr>
        <w:sz w:val="18"/>
        <w:szCs w:val="18"/>
      </w:rPr>
      <w:t>4485</w:t>
    </w:r>
  </w:p>
  <w:p w14:paraId="4379DD7B" w14:textId="77777777" w:rsidR="005C40BA" w:rsidRPr="0056582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56582A">
      <w:rPr>
        <w:sz w:val="18"/>
        <w:szCs w:val="18"/>
      </w:rPr>
      <w:t>Ffacs</w:t>
    </w:r>
    <w:proofErr w:type="spellEnd"/>
    <w:r w:rsidRPr="0056582A">
      <w:rPr>
        <w:sz w:val="18"/>
        <w:szCs w:val="18"/>
      </w:rPr>
      <w:t>/Fax</w:t>
    </w:r>
    <w:r w:rsidRPr="0056582A">
      <w:rPr>
        <w:sz w:val="18"/>
        <w:szCs w:val="18"/>
      </w:rPr>
      <w:tab/>
      <w:t>0300 065 3001</w:t>
    </w:r>
  </w:p>
  <w:p w14:paraId="353291D3" w14:textId="1BE8A2AE" w:rsidR="005C40BA" w:rsidRPr="0056582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56582A">
      <w:rPr>
        <w:sz w:val="18"/>
        <w:szCs w:val="18"/>
      </w:rPr>
      <w:t>Ebost</w:t>
    </w:r>
    <w:proofErr w:type="spellEnd"/>
    <w:r w:rsidRPr="0056582A">
      <w:rPr>
        <w:sz w:val="18"/>
        <w:szCs w:val="18"/>
      </w:rPr>
      <w:t>/Email</w:t>
    </w:r>
    <w:r w:rsidRPr="0056582A">
      <w:rPr>
        <w:sz w:val="18"/>
        <w:szCs w:val="18"/>
      </w:rPr>
      <w:tab/>
    </w:r>
    <w:r w:rsidR="0056582A" w:rsidRPr="0056582A">
      <w:rPr>
        <w:sz w:val="18"/>
        <w:szCs w:val="18"/>
      </w:rPr>
      <w:t>Rhiannon.smith</w:t>
    </w:r>
    <w:r w:rsidRPr="0056582A">
      <w:rPr>
        <w:sz w:val="18"/>
        <w:szCs w:val="18"/>
      </w:rPr>
      <w:t xml:space="preserve">@cyfoethnaturiolcymru.gov.uk </w:t>
    </w:r>
  </w:p>
  <w:p w14:paraId="701112D5" w14:textId="24D1DFA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56582A">
      <w:rPr>
        <w:sz w:val="18"/>
        <w:szCs w:val="18"/>
      </w:rPr>
      <w:tab/>
    </w:r>
    <w:r w:rsidRPr="0056582A">
      <w:rPr>
        <w:sz w:val="18"/>
        <w:szCs w:val="18"/>
      </w:rPr>
      <w:tab/>
    </w:r>
    <w:r w:rsidR="0056582A" w:rsidRPr="0056582A">
      <w:rPr>
        <w:sz w:val="18"/>
        <w:szCs w:val="18"/>
      </w:rPr>
      <w:t>Rhiannon.smith</w:t>
    </w:r>
    <w:r w:rsidRPr="0056582A">
      <w:rPr>
        <w:sz w:val="18"/>
        <w:szCs w:val="18"/>
      </w:rPr>
      <w:t>@naturalresourceswales</w:t>
    </w:r>
    <w:r>
      <w:rPr>
        <w:color w:val="000000"/>
        <w:sz w:val="18"/>
        <w:szCs w:val="18"/>
      </w:rPr>
      <w:t>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F845DD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8" w:name="illegible"/>
    <w:bookmarkEnd w:id="18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6582A"/>
    <w:rsid w:val="00572232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01232"/>
    <w:rsid w:val="008152BB"/>
    <w:rsid w:val="008435C7"/>
    <w:rsid w:val="0085752B"/>
    <w:rsid w:val="008921A1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845DD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REGU-204-2745296</_dlc_DocId>
    <_dlc_DocIdUrl xmlns="9be56660-2c31-41ef-bc00-23e72f632f2a">
      <Url>https://cyfoethnaturiolcymru.sharepoint.com/teams/Regulatory/Permitting/_layouts/15/DocIdRedir.aspx?ID=REGU-204-2745296</Url>
      <Description>REGU-204-2745296</Description>
    </_dlc_DocIdUrl>
    <Site_x0020_Name xmlns="859f7ad6-93f6-4205-b62b-a17f28acbbac">EAWML 37087 - P H S  North Wales</Site_x0020_Name>
    <Internal_x002f_External xmlns="859f7ad6-93f6-4205-b62b-a17f28acbbac">Outgoing document</Internal_x002f_External>
    <Post_x0020_code xmlns="859f7ad6-93f6-4205-b62b-a17f28acbbac">CH7 3PS</Post_x0020_code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2022-07-03T23:00:00+00:00</Document_x0020_Date>
    <Facility_x0020_Address xmlns="859f7ad6-93f6-4205-b62b-a17f28acbbac">Plot B Pinfold Lane, Catheralls Ind Est, Buckley, Flintshire, CH7 3PS,</Facility_x0020_Address>
    <Environment_x0020_Sub_x0020_Folder xmlns="859f7ad6-93f6-4205-b62b-a17f28acbbac">Licence supervision</Environment_x0020_Sub_x0020_Folder>
    <Customer_x0020_Name xmlns="859f7ad6-93f6-4205-b62b-a17f28acbbac">Personnel Hygiene Services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45E3059-D643-4FE6-B18F-A710170723D6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B7391BE-A40F-4C3F-A983-AA3645296630}"/>
</file>

<file path=customXml/itemProps4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DD2003C-3156-4BD5-A980-E3CBC34CBC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1327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23308SD106, 233 08 SD106, 233-08-SD106</cp:keywords>
  <dc:description>233_08_SD106, Version 2_x000d_
Issue date: 20/08/2012</dc:description>
  <cp:lastModifiedBy>Smith, Rhiannon</cp:lastModifiedBy>
  <cp:revision>3</cp:revision>
  <cp:lastPrinted>2007-11-20T12:27:00Z</cp:lastPrinted>
  <dcterms:created xsi:type="dcterms:W3CDTF">2022-07-04T11:29:00Z</dcterms:created>
  <dcterms:modified xsi:type="dcterms:W3CDTF">2022-07-04T11:29:00Z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2a3e6fbb-35e4-427d-9f0c-beb3f24b2602</vt:lpwstr>
  </property>
</Properties>
</file>