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footer4.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customizations.xml" ContentType="application/vnd.ms-word.keyMapCustomization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fontTable.xml" ContentType="application/vnd.openxmlformats-officedocument.wordprocessingml.fontTable+xml"/>
  <Override PartName="/word/people.xml" ContentType="application/vnd.openxmlformats-officedocument.wordprocessingml.peop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1F9F29" w14:textId="6C6EE3C8" w:rsidR="00371A2E" w:rsidRDefault="00371A2E" w:rsidP="00095774">
      <w:pPr>
        <w:spacing w:after="0"/>
      </w:pPr>
    </w:p>
    <w:p w14:paraId="02DF24BC" w14:textId="01881C94" w:rsidR="00371A2E" w:rsidRDefault="00371A2E" w:rsidP="00095774">
      <w:pPr>
        <w:spacing w:after="0"/>
      </w:pPr>
    </w:p>
    <w:p w14:paraId="114A3F7C" w14:textId="2827FD81" w:rsidR="00F8500B" w:rsidRDefault="00F8500B" w:rsidP="00095774">
      <w:pPr>
        <w:spacing w:after="0"/>
      </w:pPr>
    </w:p>
    <w:p w14:paraId="21350AF7" w14:textId="0AF27C0D" w:rsidR="00656B03" w:rsidRDefault="00656B03" w:rsidP="00095774">
      <w:pPr>
        <w:spacing w:after="0"/>
      </w:pPr>
    </w:p>
    <w:p w14:paraId="138DBBCB" w14:textId="3F6A0FA5" w:rsidR="00656B03" w:rsidRDefault="00656B03" w:rsidP="00095774">
      <w:pPr>
        <w:spacing w:after="0"/>
      </w:pPr>
    </w:p>
    <w:p w14:paraId="62E70FEB" w14:textId="555AA88D" w:rsidR="00656B03" w:rsidRDefault="00656B03" w:rsidP="00095774">
      <w:pPr>
        <w:spacing w:after="0"/>
      </w:pPr>
    </w:p>
    <w:p w14:paraId="1200FE92" w14:textId="77777777" w:rsidR="00656B03" w:rsidRDefault="00656B03" w:rsidP="00095774">
      <w:pPr>
        <w:spacing w:after="0"/>
      </w:pPr>
    </w:p>
    <w:p w14:paraId="2E0C9511" w14:textId="14A8C371" w:rsidR="00371A2E" w:rsidRDefault="00371A2E" w:rsidP="00095774">
      <w:pPr>
        <w:spacing w:after="0"/>
      </w:pPr>
    </w:p>
    <w:p w14:paraId="3DBE3D8E" w14:textId="333AFEE5" w:rsidR="00CE5CBE" w:rsidRDefault="003C506B" w:rsidP="00BB1804">
      <w:pPr>
        <w:spacing w:after="0"/>
        <w:jc w:val="center"/>
        <w:rPr>
          <w:rFonts w:ascii="Arial" w:hAnsi="Arial" w:cs="Arial"/>
          <w:b/>
          <w:sz w:val="28"/>
        </w:rPr>
      </w:pPr>
      <w:r>
        <w:rPr>
          <w:rFonts w:ascii="Arial" w:hAnsi="Arial" w:cs="Arial"/>
          <w:b/>
          <w:sz w:val="28"/>
        </w:rPr>
        <w:t>Installation</w:t>
      </w:r>
      <w:r w:rsidR="00CE5CBE">
        <w:rPr>
          <w:rFonts w:ascii="Arial" w:hAnsi="Arial" w:cs="Arial"/>
          <w:b/>
          <w:sz w:val="28"/>
        </w:rPr>
        <w:t xml:space="preserve"> at</w:t>
      </w:r>
    </w:p>
    <w:p w14:paraId="15B3612B" w14:textId="745F2F13" w:rsidR="00371A2E" w:rsidRPr="00540389" w:rsidRDefault="00F8500B" w:rsidP="00540389">
      <w:pPr>
        <w:spacing w:before="240" w:after="0"/>
        <w:jc w:val="center"/>
        <w:rPr>
          <w:rFonts w:ascii="Arial" w:hAnsi="Arial" w:cs="Arial"/>
          <w:b/>
          <w:sz w:val="32"/>
          <w:szCs w:val="32"/>
        </w:rPr>
      </w:pPr>
      <w:r>
        <w:rPr>
          <w:rFonts w:ascii="Arial" w:hAnsi="Arial" w:cs="Arial"/>
          <w:b/>
          <w:sz w:val="32"/>
          <w:szCs w:val="32"/>
        </w:rPr>
        <w:t>Dolgarrog Bridge Refurbishment</w:t>
      </w:r>
    </w:p>
    <w:p w14:paraId="7706D252" w14:textId="6CA1BB03" w:rsidR="00CE5CBE" w:rsidRPr="002C4083" w:rsidRDefault="00E24333" w:rsidP="00540389">
      <w:pPr>
        <w:spacing w:before="240" w:after="0"/>
        <w:jc w:val="center"/>
        <w:rPr>
          <w:rFonts w:ascii="Arial" w:hAnsi="Arial" w:cs="Arial"/>
          <w:b/>
          <w:sz w:val="32"/>
          <w:szCs w:val="32"/>
        </w:rPr>
      </w:pPr>
      <w:r>
        <w:rPr>
          <w:rFonts w:ascii="Arial" w:hAnsi="Arial" w:cs="Arial"/>
          <w:b/>
          <w:sz w:val="32"/>
          <w:szCs w:val="32"/>
        </w:rPr>
        <w:t>Document</w:t>
      </w:r>
      <w:r w:rsidR="002C4083" w:rsidRPr="002C4083">
        <w:rPr>
          <w:rFonts w:ascii="Arial" w:hAnsi="Arial" w:cs="Arial"/>
          <w:b/>
          <w:sz w:val="32"/>
          <w:szCs w:val="32"/>
        </w:rPr>
        <w:t xml:space="preserve"> No.</w:t>
      </w:r>
      <w:r w:rsidR="002C4083" w:rsidRPr="002C4083">
        <w:rPr>
          <w:rFonts w:ascii="Arial" w:hAnsi="Arial" w:cs="Arial"/>
          <w:sz w:val="32"/>
          <w:szCs w:val="32"/>
        </w:rPr>
        <w:t xml:space="preserve"> </w:t>
      </w:r>
    </w:p>
    <w:p w14:paraId="5D6BE688" w14:textId="77777777" w:rsidR="004603F4" w:rsidRDefault="004603F4" w:rsidP="00BB1804">
      <w:pPr>
        <w:spacing w:after="0"/>
        <w:jc w:val="center"/>
        <w:rPr>
          <w:rFonts w:ascii="Arial" w:hAnsi="Arial" w:cs="Arial"/>
          <w:b/>
          <w:sz w:val="28"/>
        </w:rPr>
      </w:pPr>
    </w:p>
    <w:p w14:paraId="1DA35AE8" w14:textId="0101270E" w:rsidR="00371A2E" w:rsidRDefault="00F8500B" w:rsidP="00D870AF">
      <w:pPr>
        <w:spacing w:after="0"/>
        <w:jc w:val="center"/>
        <w:rPr>
          <w:rFonts w:ascii="Arial" w:hAnsi="Arial" w:cs="Arial"/>
          <w:b/>
          <w:sz w:val="28"/>
        </w:rPr>
      </w:pPr>
      <w:r>
        <w:rPr>
          <w:rFonts w:ascii="Arial" w:hAnsi="Arial" w:cs="Arial"/>
          <w:b/>
          <w:sz w:val="28"/>
        </w:rPr>
        <w:t>Q17852</w:t>
      </w:r>
      <w:r w:rsidR="00D870AF">
        <w:rPr>
          <w:rFonts w:ascii="Arial" w:hAnsi="Arial" w:cs="Arial"/>
          <w:b/>
          <w:sz w:val="28"/>
        </w:rPr>
        <w:t>-</w:t>
      </w:r>
      <w:r w:rsidR="00E24333">
        <w:rPr>
          <w:rFonts w:ascii="Arial" w:hAnsi="Arial" w:cs="Arial"/>
          <w:b/>
          <w:sz w:val="28"/>
        </w:rPr>
        <w:t>RAMS</w:t>
      </w:r>
      <w:r w:rsidR="004603F4">
        <w:rPr>
          <w:rFonts w:ascii="Arial" w:hAnsi="Arial" w:cs="Arial"/>
          <w:b/>
          <w:sz w:val="28"/>
        </w:rPr>
        <w:t>-</w:t>
      </w:r>
      <w:r w:rsidR="00D870AF">
        <w:rPr>
          <w:rFonts w:ascii="Arial" w:hAnsi="Arial" w:cs="Arial"/>
          <w:b/>
          <w:sz w:val="28"/>
        </w:rPr>
        <w:t>00</w:t>
      </w:r>
      <w:r w:rsidR="00EE381C">
        <w:rPr>
          <w:rFonts w:ascii="Arial" w:hAnsi="Arial" w:cs="Arial"/>
          <w:b/>
          <w:sz w:val="28"/>
        </w:rPr>
        <w:t>2</w:t>
      </w:r>
    </w:p>
    <w:p w14:paraId="7C1DCA0F" w14:textId="77777777" w:rsidR="00BB1804" w:rsidRPr="00EE2551" w:rsidRDefault="00BB1804" w:rsidP="00BB1804">
      <w:pPr>
        <w:spacing w:after="0"/>
        <w:jc w:val="center"/>
        <w:rPr>
          <w:rFonts w:ascii="Arial" w:hAnsi="Arial" w:cs="Arial"/>
          <w:b/>
          <w:sz w:val="28"/>
        </w:rPr>
      </w:pPr>
    </w:p>
    <w:p w14:paraId="0DC85201" w14:textId="3CD21E9A" w:rsidR="00371A2E" w:rsidRDefault="00E27B1C" w:rsidP="00BB1804">
      <w:pPr>
        <w:spacing w:after="0"/>
        <w:jc w:val="center"/>
        <w:rPr>
          <w:rFonts w:ascii="Arial" w:hAnsi="Arial" w:cs="Arial"/>
          <w:b/>
          <w:sz w:val="28"/>
        </w:rPr>
      </w:pPr>
      <w:r>
        <w:rPr>
          <w:rFonts w:ascii="Arial" w:hAnsi="Arial" w:cs="Arial"/>
          <w:b/>
          <w:sz w:val="28"/>
        </w:rPr>
        <w:t xml:space="preserve">RISK ASSESSMENT &amp; </w:t>
      </w:r>
      <w:r w:rsidR="00371A2E" w:rsidRPr="00EE2551">
        <w:rPr>
          <w:rFonts w:ascii="Arial" w:hAnsi="Arial" w:cs="Arial"/>
          <w:b/>
          <w:sz w:val="28"/>
        </w:rPr>
        <w:t>METHOD STATEMENT</w:t>
      </w:r>
    </w:p>
    <w:p w14:paraId="58FE9A9F" w14:textId="77777777" w:rsidR="00371A2E" w:rsidRPr="00EE2551" w:rsidRDefault="00371A2E" w:rsidP="00BB1804">
      <w:pPr>
        <w:spacing w:after="0"/>
        <w:jc w:val="center"/>
        <w:rPr>
          <w:rFonts w:ascii="Arial" w:hAnsi="Arial" w:cs="Arial"/>
          <w:b/>
          <w:sz w:val="28"/>
        </w:rPr>
      </w:pPr>
    </w:p>
    <w:p w14:paraId="3A7EB0AF" w14:textId="20B45FBA" w:rsidR="00371A2E" w:rsidRPr="00EE2551" w:rsidRDefault="0003486C" w:rsidP="00BB1804">
      <w:pPr>
        <w:spacing w:after="0"/>
        <w:jc w:val="center"/>
        <w:rPr>
          <w:rFonts w:ascii="Arial" w:hAnsi="Arial" w:cs="Arial"/>
          <w:sz w:val="28"/>
        </w:rPr>
      </w:pPr>
      <w:r>
        <w:rPr>
          <w:rFonts w:ascii="Arial" w:hAnsi="Arial" w:cs="Arial"/>
          <w:sz w:val="28"/>
        </w:rPr>
        <w:t>for</w:t>
      </w:r>
    </w:p>
    <w:p w14:paraId="294D0B22" w14:textId="77777777" w:rsidR="00371A2E" w:rsidRPr="00F55E7B" w:rsidRDefault="00371A2E" w:rsidP="00BB1804">
      <w:pPr>
        <w:spacing w:after="0"/>
        <w:jc w:val="center"/>
        <w:rPr>
          <w:rFonts w:ascii="Arial" w:hAnsi="Arial" w:cs="Arial"/>
          <w:b/>
          <w:sz w:val="28"/>
        </w:rPr>
      </w:pPr>
    </w:p>
    <w:p w14:paraId="668B82EA" w14:textId="0D3B539B" w:rsidR="00F55E7B" w:rsidRPr="00F55E7B" w:rsidRDefault="00F8500B" w:rsidP="00C42F58">
      <w:pPr>
        <w:spacing w:before="120" w:after="0"/>
        <w:jc w:val="center"/>
        <w:rPr>
          <w:rFonts w:ascii="Arial" w:hAnsi="Arial" w:cs="Arial"/>
          <w:b/>
          <w:sz w:val="28"/>
          <w:szCs w:val="28"/>
        </w:rPr>
      </w:pPr>
      <w:r>
        <w:rPr>
          <w:rFonts w:ascii="Arial" w:hAnsi="Arial" w:cs="Arial"/>
          <w:b/>
          <w:sz w:val="28"/>
          <w:szCs w:val="28"/>
        </w:rPr>
        <w:t xml:space="preserve">Bridge </w:t>
      </w:r>
      <w:r w:rsidR="00EE381C">
        <w:rPr>
          <w:rFonts w:ascii="Arial" w:hAnsi="Arial" w:cs="Arial"/>
          <w:b/>
          <w:sz w:val="28"/>
          <w:szCs w:val="28"/>
        </w:rPr>
        <w:t>Decking Installation Works</w:t>
      </w:r>
    </w:p>
    <w:p w14:paraId="61CA50B3" w14:textId="15D7CD35" w:rsidR="00BE625E" w:rsidRDefault="00BE625E" w:rsidP="009B449B">
      <w:pPr>
        <w:spacing w:before="120" w:after="0"/>
        <w:jc w:val="center"/>
        <w:rPr>
          <w:rFonts w:ascii="Arial" w:hAnsi="Arial" w:cs="Arial"/>
          <w:sz w:val="28"/>
          <w:szCs w:val="28"/>
        </w:rPr>
      </w:pPr>
    </w:p>
    <w:p w14:paraId="1424BAAB" w14:textId="7A743CD3" w:rsidR="001E7F50" w:rsidRDefault="00FF54B2" w:rsidP="009B449B">
      <w:pPr>
        <w:spacing w:before="120" w:after="0"/>
        <w:jc w:val="center"/>
        <w:rPr>
          <w:rFonts w:ascii="Arial" w:hAnsi="Arial" w:cs="Arial"/>
          <w:sz w:val="28"/>
          <w:szCs w:val="28"/>
        </w:rPr>
      </w:pPr>
      <w:r>
        <w:rPr>
          <w:rFonts w:ascii="Arial" w:hAnsi="Arial" w:cs="Arial"/>
          <w:sz w:val="28"/>
          <w:szCs w:val="28"/>
        </w:rPr>
        <w:t xml:space="preserve">On behalf of </w:t>
      </w:r>
      <w:r w:rsidR="00F8500B">
        <w:rPr>
          <w:rFonts w:ascii="Arial" w:hAnsi="Arial" w:cs="Arial"/>
          <w:b/>
          <w:sz w:val="28"/>
          <w:szCs w:val="28"/>
        </w:rPr>
        <w:t>Lewis Civil Engineering Ltd</w:t>
      </w:r>
    </w:p>
    <w:p w14:paraId="12E8168A" w14:textId="0944046C" w:rsidR="00BE625E" w:rsidRDefault="001E7F50" w:rsidP="009B449B">
      <w:pPr>
        <w:spacing w:before="120" w:after="0"/>
        <w:jc w:val="center"/>
        <w:rPr>
          <w:rFonts w:ascii="Arial" w:hAnsi="Arial" w:cs="Arial"/>
          <w:sz w:val="28"/>
          <w:szCs w:val="28"/>
        </w:rPr>
      </w:pPr>
      <w:r>
        <w:rPr>
          <w:rFonts w:ascii="Arial" w:hAnsi="Arial" w:cs="Arial"/>
          <w:sz w:val="28"/>
          <w:szCs w:val="28"/>
        </w:rPr>
        <w:t>(</w:t>
      </w:r>
      <w:r w:rsidR="009C758A">
        <w:rPr>
          <w:rFonts w:ascii="Arial" w:hAnsi="Arial" w:cs="Arial"/>
          <w:sz w:val="28"/>
          <w:szCs w:val="28"/>
        </w:rPr>
        <w:t>Principal Contractor</w:t>
      </w:r>
      <w:r>
        <w:rPr>
          <w:rFonts w:ascii="Arial" w:hAnsi="Arial" w:cs="Arial"/>
          <w:sz w:val="28"/>
          <w:szCs w:val="28"/>
        </w:rPr>
        <w:t>)</w:t>
      </w:r>
    </w:p>
    <w:p w14:paraId="3E0A524B" w14:textId="16E9587D" w:rsidR="00371A2E" w:rsidRDefault="00371A2E" w:rsidP="00095774">
      <w:pPr>
        <w:spacing w:after="0"/>
      </w:pPr>
    </w:p>
    <w:p w14:paraId="10F47700" w14:textId="364EDFF2" w:rsidR="001E7F50" w:rsidRDefault="002C4083" w:rsidP="00095774">
      <w:pPr>
        <w:spacing w:after="0"/>
      </w:pPr>
      <w:r>
        <w:rPr>
          <w:rFonts w:ascii="Arial" w:hAnsi="Arial" w:cs="Arial"/>
        </w:rPr>
        <w:t xml:space="preserve">                                             </w:t>
      </w:r>
    </w:p>
    <w:p w14:paraId="1037CE01" w14:textId="276EACD2" w:rsidR="005F2577" w:rsidRDefault="005F2577" w:rsidP="00095774">
      <w:pPr>
        <w:spacing w:after="0"/>
      </w:pPr>
    </w:p>
    <w:p w14:paraId="1EBB6F08" w14:textId="179F3C62" w:rsidR="00ED2149" w:rsidRDefault="00ED2149" w:rsidP="00095774">
      <w:pPr>
        <w:spacing w:after="0"/>
      </w:pPr>
    </w:p>
    <w:p w14:paraId="52DC3119" w14:textId="77777777" w:rsidR="00ED2149" w:rsidRDefault="00ED2149" w:rsidP="00095774">
      <w:pPr>
        <w:spacing w:after="0"/>
      </w:pPr>
    </w:p>
    <w:tbl>
      <w:tblPr>
        <w:tblStyle w:val="TableGrid"/>
        <w:tblpPr w:leftFromText="180" w:rightFromText="180" w:vertAnchor="text" w:horzAnchor="margin" w:tblpX="75" w:tblpY="250"/>
        <w:tblW w:w="9345"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900"/>
        <w:gridCol w:w="1818"/>
        <w:gridCol w:w="1819"/>
        <w:gridCol w:w="1819"/>
        <w:gridCol w:w="1819"/>
        <w:gridCol w:w="1170"/>
      </w:tblGrid>
      <w:tr w:rsidR="00A34C30" w14:paraId="36EDC257" w14:textId="77777777" w:rsidTr="00A34C30">
        <w:trPr>
          <w:trHeight w:val="330"/>
        </w:trPr>
        <w:tc>
          <w:tcPr>
            <w:tcW w:w="9345" w:type="dxa"/>
            <w:gridSpan w:val="6"/>
            <w:tcBorders>
              <w:top w:val="double" w:sz="4" w:space="0" w:color="auto"/>
              <w:bottom w:val="double" w:sz="4" w:space="0" w:color="auto"/>
            </w:tcBorders>
            <w:shd w:val="clear" w:color="auto" w:fill="BFBFBF" w:themeFill="background1" w:themeFillShade="BF"/>
          </w:tcPr>
          <w:p w14:paraId="11B71001" w14:textId="77777777" w:rsidR="00A34C30" w:rsidRPr="00CE5CBE" w:rsidRDefault="00A34C30" w:rsidP="00A34C30">
            <w:pPr>
              <w:spacing w:before="100" w:after="60"/>
              <w:rPr>
                <w:rFonts w:ascii="Arial" w:hAnsi="Arial" w:cs="Arial"/>
                <w:b/>
                <w:sz w:val="20"/>
                <w:szCs w:val="20"/>
              </w:rPr>
            </w:pPr>
            <w:r w:rsidRPr="00CE5CBE">
              <w:rPr>
                <w:rFonts w:ascii="Arial" w:hAnsi="Arial" w:cs="Arial"/>
                <w:b/>
                <w:sz w:val="20"/>
                <w:szCs w:val="20"/>
              </w:rPr>
              <w:t xml:space="preserve">JB FABRICATION </w:t>
            </w:r>
          </w:p>
        </w:tc>
      </w:tr>
      <w:tr w:rsidR="00A34C30" w14:paraId="6E5E56E5" w14:textId="77777777" w:rsidTr="00A34C30">
        <w:trPr>
          <w:trHeight w:val="420"/>
        </w:trPr>
        <w:tc>
          <w:tcPr>
            <w:tcW w:w="900" w:type="dxa"/>
            <w:tcBorders>
              <w:top w:val="double" w:sz="4" w:space="0" w:color="auto"/>
              <w:bottom w:val="double" w:sz="4" w:space="0" w:color="auto"/>
            </w:tcBorders>
            <w:shd w:val="clear" w:color="auto" w:fill="F2F2F2" w:themeFill="background1" w:themeFillShade="F2"/>
          </w:tcPr>
          <w:p w14:paraId="5A45647D" w14:textId="77777777" w:rsidR="00A34C30" w:rsidRPr="00846228" w:rsidRDefault="00A34C30" w:rsidP="00A34C30">
            <w:pPr>
              <w:spacing w:before="60" w:after="60"/>
              <w:rPr>
                <w:rFonts w:asciiTheme="minorHAnsi" w:hAnsiTheme="minorHAnsi" w:cs="Arial"/>
                <w:b/>
                <w:sz w:val="18"/>
                <w:szCs w:val="18"/>
              </w:rPr>
            </w:pPr>
            <w:r>
              <w:rPr>
                <w:rFonts w:asciiTheme="minorHAnsi" w:hAnsiTheme="minorHAnsi" w:cs="Arial"/>
                <w:b/>
                <w:sz w:val="18"/>
                <w:szCs w:val="18"/>
              </w:rPr>
              <w:t>Revision</w:t>
            </w:r>
          </w:p>
        </w:tc>
        <w:tc>
          <w:tcPr>
            <w:tcW w:w="1818" w:type="dxa"/>
            <w:tcBorders>
              <w:top w:val="double" w:sz="4" w:space="0" w:color="auto"/>
              <w:bottom w:val="double" w:sz="4" w:space="0" w:color="auto"/>
            </w:tcBorders>
            <w:shd w:val="clear" w:color="auto" w:fill="F2F2F2" w:themeFill="background1" w:themeFillShade="F2"/>
          </w:tcPr>
          <w:p w14:paraId="332CE3EE" w14:textId="77777777" w:rsidR="00A34C30" w:rsidRPr="0061038C" w:rsidRDefault="00A34C30" w:rsidP="00A34C30">
            <w:pPr>
              <w:spacing w:before="60" w:after="60"/>
              <w:rPr>
                <w:rFonts w:asciiTheme="minorHAnsi" w:hAnsiTheme="minorHAnsi" w:cs="Arial"/>
                <w:b/>
                <w:sz w:val="18"/>
                <w:szCs w:val="18"/>
              </w:rPr>
            </w:pPr>
            <w:r>
              <w:rPr>
                <w:rFonts w:asciiTheme="minorHAnsi" w:hAnsiTheme="minorHAnsi" w:cs="Arial"/>
                <w:b/>
                <w:sz w:val="18"/>
                <w:szCs w:val="18"/>
              </w:rPr>
              <w:t>Prepared By</w:t>
            </w:r>
          </w:p>
        </w:tc>
        <w:tc>
          <w:tcPr>
            <w:tcW w:w="1819" w:type="dxa"/>
            <w:tcBorders>
              <w:top w:val="double" w:sz="4" w:space="0" w:color="auto"/>
              <w:bottom w:val="double" w:sz="4" w:space="0" w:color="auto"/>
            </w:tcBorders>
            <w:shd w:val="clear" w:color="auto" w:fill="F2F2F2" w:themeFill="background1" w:themeFillShade="F2"/>
          </w:tcPr>
          <w:p w14:paraId="5C30F71A" w14:textId="77777777" w:rsidR="00A34C30" w:rsidRDefault="00A34C30" w:rsidP="00A34C30">
            <w:pPr>
              <w:spacing w:before="60" w:after="60"/>
              <w:rPr>
                <w:rFonts w:asciiTheme="minorHAnsi" w:hAnsiTheme="minorHAnsi" w:cs="Arial"/>
                <w:b/>
                <w:sz w:val="18"/>
                <w:szCs w:val="18"/>
              </w:rPr>
            </w:pPr>
            <w:r>
              <w:rPr>
                <w:rFonts w:asciiTheme="minorHAnsi" w:hAnsiTheme="minorHAnsi" w:cs="Arial"/>
                <w:b/>
                <w:sz w:val="18"/>
                <w:szCs w:val="18"/>
              </w:rPr>
              <w:t>Signature</w:t>
            </w:r>
          </w:p>
        </w:tc>
        <w:tc>
          <w:tcPr>
            <w:tcW w:w="1819" w:type="dxa"/>
            <w:tcBorders>
              <w:top w:val="double" w:sz="4" w:space="0" w:color="auto"/>
              <w:bottom w:val="double" w:sz="4" w:space="0" w:color="auto"/>
            </w:tcBorders>
            <w:shd w:val="clear" w:color="auto" w:fill="F2F2F2" w:themeFill="background1" w:themeFillShade="F2"/>
          </w:tcPr>
          <w:p w14:paraId="5D8491E3" w14:textId="77777777" w:rsidR="00A34C30" w:rsidRPr="00846228" w:rsidRDefault="00A34C30" w:rsidP="00A34C30">
            <w:pPr>
              <w:spacing w:before="60" w:after="0"/>
              <w:rPr>
                <w:rFonts w:asciiTheme="minorHAnsi" w:hAnsiTheme="minorHAnsi" w:cs="Arial"/>
                <w:b/>
                <w:sz w:val="18"/>
                <w:szCs w:val="18"/>
              </w:rPr>
            </w:pPr>
            <w:r>
              <w:rPr>
                <w:rFonts w:asciiTheme="minorHAnsi" w:hAnsiTheme="minorHAnsi" w:cs="Arial"/>
                <w:b/>
                <w:sz w:val="18"/>
                <w:szCs w:val="18"/>
              </w:rPr>
              <w:t>Approved By</w:t>
            </w:r>
          </w:p>
        </w:tc>
        <w:tc>
          <w:tcPr>
            <w:tcW w:w="1819" w:type="dxa"/>
            <w:tcBorders>
              <w:top w:val="double" w:sz="4" w:space="0" w:color="auto"/>
              <w:bottom w:val="double" w:sz="4" w:space="0" w:color="auto"/>
            </w:tcBorders>
            <w:shd w:val="clear" w:color="auto" w:fill="F2F2F2" w:themeFill="background1" w:themeFillShade="F2"/>
          </w:tcPr>
          <w:p w14:paraId="41DD8B74" w14:textId="77777777" w:rsidR="00A34C30" w:rsidRPr="00846228" w:rsidRDefault="00A34C30" w:rsidP="00A34C30">
            <w:pPr>
              <w:spacing w:before="60" w:after="0"/>
              <w:rPr>
                <w:rFonts w:asciiTheme="minorHAnsi" w:hAnsiTheme="minorHAnsi" w:cs="Arial"/>
                <w:b/>
                <w:sz w:val="18"/>
                <w:szCs w:val="18"/>
              </w:rPr>
            </w:pPr>
            <w:r>
              <w:rPr>
                <w:rFonts w:asciiTheme="minorHAnsi" w:hAnsiTheme="minorHAnsi" w:cs="Arial"/>
                <w:b/>
                <w:sz w:val="18"/>
                <w:szCs w:val="18"/>
              </w:rPr>
              <w:t>Signature</w:t>
            </w:r>
          </w:p>
        </w:tc>
        <w:tc>
          <w:tcPr>
            <w:tcW w:w="1170" w:type="dxa"/>
            <w:tcBorders>
              <w:top w:val="double" w:sz="4" w:space="0" w:color="auto"/>
              <w:bottom w:val="double" w:sz="4" w:space="0" w:color="auto"/>
            </w:tcBorders>
            <w:shd w:val="clear" w:color="auto" w:fill="F2F2F2" w:themeFill="background1" w:themeFillShade="F2"/>
          </w:tcPr>
          <w:p w14:paraId="6B3BC0BF" w14:textId="77777777" w:rsidR="00A34C30" w:rsidRPr="00846228" w:rsidRDefault="00A34C30" w:rsidP="00A34C30">
            <w:pPr>
              <w:spacing w:before="60" w:after="60"/>
              <w:rPr>
                <w:rFonts w:asciiTheme="minorHAnsi" w:hAnsiTheme="minorHAnsi" w:cs="Arial"/>
                <w:b/>
                <w:sz w:val="18"/>
                <w:szCs w:val="18"/>
              </w:rPr>
            </w:pPr>
            <w:r>
              <w:rPr>
                <w:rFonts w:asciiTheme="minorHAnsi" w:hAnsiTheme="minorHAnsi" w:cs="Arial"/>
                <w:b/>
                <w:sz w:val="18"/>
                <w:szCs w:val="18"/>
              </w:rPr>
              <w:t>Date</w:t>
            </w:r>
          </w:p>
        </w:tc>
      </w:tr>
      <w:tr w:rsidR="00A34C30" w14:paraId="48A6E62E" w14:textId="77777777" w:rsidTr="005448E3">
        <w:trPr>
          <w:trHeight w:val="573"/>
        </w:trPr>
        <w:tc>
          <w:tcPr>
            <w:tcW w:w="900" w:type="dxa"/>
            <w:tcBorders>
              <w:top w:val="double" w:sz="4" w:space="0" w:color="auto"/>
              <w:bottom w:val="double" w:sz="4" w:space="0" w:color="auto"/>
            </w:tcBorders>
            <w:vAlign w:val="center"/>
          </w:tcPr>
          <w:p w14:paraId="3438849B" w14:textId="18631622" w:rsidR="00A34C30" w:rsidRDefault="00EE381C" w:rsidP="003C506B">
            <w:pPr>
              <w:spacing w:before="20" w:after="60"/>
              <w:jc w:val="center"/>
              <w:rPr>
                <w:rFonts w:asciiTheme="minorHAnsi" w:hAnsiTheme="minorHAnsi" w:cs="Arial"/>
                <w:b/>
                <w:sz w:val="18"/>
                <w:szCs w:val="18"/>
              </w:rPr>
            </w:pPr>
            <w:r>
              <w:rPr>
                <w:rFonts w:asciiTheme="minorHAnsi" w:hAnsiTheme="minorHAnsi" w:cs="Arial"/>
                <w:b/>
                <w:sz w:val="18"/>
                <w:szCs w:val="18"/>
              </w:rPr>
              <w:t>A</w:t>
            </w:r>
          </w:p>
        </w:tc>
        <w:tc>
          <w:tcPr>
            <w:tcW w:w="1818" w:type="dxa"/>
            <w:tcBorders>
              <w:top w:val="double" w:sz="4" w:space="0" w:color="auto"/>
              <w:bottom w:val="double" w:sz="4" w:space="0" w:color="auto"/>
            </w:tcBorders>
            <w:vAlign w:val="center"/>
          </w:tcPr>
          <w:p w14:paraId="4D5A44C6" w14:textId="77777777" w:rsidR="00ED2149" w:rsidRDefault="00ED2149" w:rsidP="00ED2149">
            <w:pPr>
              <w:spacing w:before="20" w:after="60" w:line="480" w:lineRule="auto"/>
              <w:jc w:val="center"/>
              <w:rPr>
                <w:rFonts w:asciiTheme="minorHAnsi" w:hAnsiTheme="minorHAnsi" w:cs="Arial"/>
                <w:b/>
                <w:sz w:val="18"/>
                <w:szCs w:val="18"/>
              </w:rPr>
            </w:pPr>
          </w:p>
          <w:p w14:paraId="0BF9952B" w14:textId="0D2130D0" w:rsidR="00F925EA" w:rsidRDefault="00ED2149" w:rsidP="00ED2149">
            <w:pPr>
              <w:spacing w:before="20" w:after="60" w:line="480" w:lineRule="auto"/>
              <w:jc w:val="center"/>
              <w:rPr>
                <w:rFonts w:asciiTheme="minorHAnsi" w:hAnsiTheme="minorHAnsi" w:cs="Arial"/>
                <w:b/>
                <w:sz w:val="18"/>
                <w:szCs w:val="18"/>
              </w:rPr>
            </w:pPr>
            <w:r>
              <w:rPr>
                <w:rFonts w:asciiTheme="minorHAnsi" w:hAnsiTheme="minorHAnsi" w:cs="Arial"/>
                <w:b/>
                <w:sz w:val="18"/>
                <w:szCs w:val="18"/>
              </w:rPr>
              <w:t>Paul Fowles</w:t>
            </w:r>
          </w:p>
          <w:p w14:paraId="7743FA0F" w14:textId="33D1A026" w:rsidR="00F925EA" w:rsidRPr="00846228" w:rsidRDefault="00F925EA" w:rsidP="003C506B">
            <w:pPr>
              <w:spacing w:before="20" w:after="60"/>
              <w:rPr>
                <w:rFonts w:asciiTheme="minorHAnsi" w:hAnsiTheme="minorHAnsi" w:cs="Arial"/>
                <w:b/>
                <w:sz w:val="18"/>
                <w:szCs w:val="18"/>
              </w:rPr>
            </w:pPr>
          </w:p>
        </w:tc>
        <w:tc>
          <w:tcPr>
            <w:tcW w:w="1819" w:type="dxa"/>
            <w:tcBorders>
              <w:top w:val="double" w:sz="4" w:space="0" w:color="auto"/>
              <w:bottom w:val="double" w:sz="4" w:space="0" w:color="auto"/>
            </w:tcBorders>
            <w:vAlign w:val="center"/>
          </w:tcPr>
          <w:p w14:paraId="05DD03CB" w14:textId="48726F6D" w:rsidR="00A34C30" w:rsidRPr="00ED2149" w:rsidRDefault="00ED2149" w:rsidP="00F8500B">
            <w:pPr>
              <w:rPr>
                <w:rFonts w:ascii="Brush Script MT" w:hAnsi="Brush Script MT"/>
                <w:lang w:eastAsia="en-GB"/>
              </w:rPr>
            </w:pPr>
            <w:r w:rsidRPr="00ED2149">
              <w:rPr>
                <w:rFonts w:ascii="Brush Script MT" w:hAnsi="Brush Script MT"/>
                <w:noProof/>
                <w:lang w:eastAsia="en-GB"/>
              </w:rPr>
              <mc:AlternateContent>
                <mc:Choice Requires="wps">
                  <w:drawing>
                    <wp:anchor distT="0" distB="0" distL="114300" distR="114300" simplePos="0" relativeHeight="251658239" behindDoc="0" locked="0" layoutInCell="1" allowOverlap="1" wp14:anchorId="3E4756DD" wp14:editId="1B86E277">
                      <wp:simplePos x="0" y="0"/>
                      <wp:positionH relativeFrom="column">
                        <wp:posOffset>5670550</wp:posOffset>
                      </wp:positionH>
                      <wp:positionV relativeFrom="paragraph">
                        <wp:posOffset>-742315</wp:posOffset>
                      </wp:positionV>
                      <wp:extent cx="1186180" cy="4024630"/>
                      <wp:effectExtent l="0" t="0" r="13970" b="13970"/>
                      <wp:wrapNone/>
                      <wp:docPr id="123" name="Rectangle 123"/>
                      <wp:cNvGraphicFramePr/>
                      <a:graphic xmlns:a="http://schemas.openxmlformats.org/drawingml/2006/main">
                        <a:graphicData uri="http://schemas.microsoft.com/office/word/2010/wordprocessingShape">
                          <wps:wsp>
                            <wps:cNvSpPr/>
                            <wps:spPr>
                              <a:xfrm flipH="1">
                                <a:off x="0" y="0"/>
                                <a:ext cx="1186180" cy="4024630"/>
                              </a:xfrm>
                              <a:prstGeom prst="rect">
                                <a:avLst/>
                              </a:prstGeom>
                              <a:solidFill>
                                <a:schemeClr val="accent1">
                                  <a:lumMod val="40000"/>
                                  <a:lumOff val="60000"/>
                                  <a:alpha val="34000"/>
                                </a:schemeClr>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04150741" id="Rectangle 123" o:spid="_x0000_s1026" style="position:absolute;margin-left:446.5pt;margin-top:-58.45pt;width:93.4pt;height:316.9pt;flip:x;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" fillcolor="#bdd6ee [1300]" strokecolor="black [3213]" strokeweight=".25pt">
                      <v:fill opacity="22359f"/>
                    </v:rect>
                  </w:pict>
                </mc:Fallback>
              </mc:AlternateContent>
            </w:r>
            <w:r w:rsidRPr="00ED2149">
              <w:rPr>
                <w:rFonts w:ascii="Brush Script MT" w:hAnsi="Brush Script MT"/>
                <w:sz w:val="40"/>
                <w:szCs w:val="40"/>
                <w:lang w:val="en-US" w:eastAsia="en-GB"/>
              </w:rPr>
              <w:t>P Fowles</w:t>
            </w:r>
          </w:p>
        </w:tc>
        <w:tc>
          <w:tcPr>
            <w:tcW w:w="1819" w:type="dxa"/>
            <w:tcBorders>
              <w:top w:val="double" w:sz="4" w:space="0" w:color="auto"/>
              <w:bottom w:val="double" w:sz="4" w:space="0" w:color="auto"/>
            </w:tcBorders>
            <w:vAlign w:val="center"/>
          </w:tcPr>
          <w:p w14:paraId="0AE73D6B" w14:textId="46EE7441" w:rsidR="00A34C30" w:rsidRPr="00846228" w:rsidRDefault="00D870AF" w:rsidP="003C506B">
            <w:pPr>
              <w:spacing w:before="20" w:after="60"/>
              <w:rPr>
                <w:rFonts w:asciiTheme="minorHAnsi" w:hAnsiTheme="minorHAnsi" w:cs="Arial"/>
                <w:b/>
                <w:sz w:val="18"/>
                <w:szCs w:val="18"/>
              </w:rPr>
            </w:pPr>
            <w:r>
              <w:rPr>
                <w:rFonts w:asciiTheme="minorHAnsi" w:hAnsiTheme="minorHAnsi" w:cs="Arial"/>
                <w:b/>
                <w:sz w:val="18"/>
                <w:szCs w:val="18"/>
              </w:rPr>
              <w:t>Oliver Thomson</w:t>
            </w:r>
          </w:p>
        </w:tc>
        <w:tc>
          <w:tcPr>
            <w:tcW w:w="1819" w:type="dxa"/>
            <w:tcBorders>
              <w:top w:val="double" w:sz="4" w:space="0" w:color="auto"/>
              <w:bottom w:val="double" w:sz="4" w:space="0" w:color="auto"/>
            </w:tcBorders>
            <w:vAlign w:val="center"/>
          </w:tcPr>
          <w:p w14:paraId="642BEDF6" w14:textId="6D23DD8C" w:rsidR="00A34C30" w:rsidRPr="00D870AF" w:rsidRDefault="00D870AF" w:rsidP="003C506B">
            <w:pPr>
              <w:spacing w:before="20" w:after="60"/>
              <w:rPr>
                <w:rFonts w:ascii="Segoe Script" w:hAnsi="Segoe Script" w:cs="Arial"/>
                <w:b/>
                <w:sz w:val="18"/>
                <w:szCs w:val="18"/>
              </w:rPr>
            </w:pPr>
            <w:r>
              <w:rPr>
                <w:rFonts w:ascii="Segoe Script" w:hAnsi="Segoe Script" w:cs="Arial"/>
                <w:b/>
                <w:sz w:val="18"/>
                <w:szCs w:val="18"/>
              </w:rPr>
              <w:t>O Thomson</w:t>
            </w:r>
          </w:p>
        </w:tc>
        <w:tc>
          <w:tcPr>
            <w:tcW w:w="1170" w:type="dxa"/>
            <w:tcBorders>
              <w:top w:val="double" w:sz="4" w:space="0" w:color="auto"/>
              <w:bottom w:val="double" w:sz="4" w:space="0" w:color="auto"/>
            </w:tcBorders>
            <w:shd w:val="clear" w:color="auto" w:fill="auto"/>
            <w:vAlign w:val="center"/>
          </w:tcPr>
          <w:p w14:paraId="0454EA23" w14:textId="74232CC8" w:rsidR="00A34C30" w:rsidRPr="00846228" w:rsidRDefault="00EE381C" w:rsidP="003C506B">
            <w:pPr>
              <w:spacing w:before="20" w:after="60"/>
              <w:rPr>
                <w:rFonts w:asciiTheme="minorHAnsi" w:hAnsiTheme="minorHAnsi" w:cs="Arial"/>
                <w:b/>
                <w:sz w:val="18"/>
                <w:szCs w:val="18"/>
              </w:rPr>
            </w:pPr>
            <w:r>
              <w:rPr>
                <w:rFonts w:asciiTheme="minorHAnsi" w:hAnsiTheme="minorHAnsi" w:cs="Arial"/>
                <w:b/>
                <w:sz w:val="18"/>
                <w:szCs w:val="18"/>
              </w:rPr>
              <w:t>21.04.22</w:t>
            </w:r>
          </w:p>
        </w:tc>
      </w:tr>
    </w:tbl>
    <w:p w14:paraId="2D03EBE0" w14:textId="77777777" w:rsidR="00371A2E" w:rsidRDefault="00371A2E" w:rsidP="00095774">
      <w:pPr>
        <w:spacing w:after="0"/>
      </w:pPr>
    </w:p>
    <w:tbl>
      <w:tblPr>
        <w:tblStyle w:val="TableGrid"/>
        <w:tblpPr w:leftFromText="180" w:rightFromText="180" w:vertAnchor="text" w:horzAnchor="margin" w:tblpX="75" w:tblpY="134"/>
        <w:tblW w:w="9316" w:type="dxa"/>
        <w:tblLook w:val="04A0" w:firstRow="1" w:lastRow="0" w:firstColumn="1" w:lastColumn="0" w:noHBand="0" w:noVBand="1"/>
      </w:tblPr>
      <w:tblGrid>
        <w:gridCol w:w="1264"/>
        <w:gridCol w:w="2183"/>
        <w:gridCol w:w="2184"/>
        <w:gridCol w:w="2184"/>
        <w:gridCol w:w="1501"/>
      </w:tblGrid>
      <w:tr w:rsidR="00A34C30" w:rsidRPr="00C61784" w14:paraId="6AEF52F6" w14:textId="77777777" w:rsidTr="00A34C30">
        <w:trPr>
          <w:trHeight w:val="330"/>
        </w:trPr>
        <w:tc>
          <w:tcPr>
            <w:tcW w:w="9316" w:type="dxa"/>
            <w:gridSpan w:val="5"/>
            <w:tcBorders>
              <w:top w:val="double" w:sz="4" w:space="0" w:color="auto"/>
              <w:left w:val="double" w:sz="4" w:space="0" w:color="auto"/>
              <w:bottom w:val="double" w:sz="4" w:space="0" w:color="auto"/>
              <w:right w:val="double" w:sz="4" w:space="0" w:color="auto"/>
            </w:tcBorders>
            <w:shd w:val="clear" w:color="auto" w:fill="8EAADB" w:themeFill="accent5" w:themeFillTint="99"/>
            <w:vAlign w:val="center"/>
          </w:tcPr>
          <w:p w14:paraId="1A41D75A" w14:textId="77777777" w:rsidR="00A34C30" w:rsidRPr="00CE5CBE" w:rsidRDefault="00A34C30" w:rsidP="00A34C30">
            <w:pPr>
              <w:spacing w:before="100" w:after="60" w:line="259" w:lineRule="auto"/>
              <w:rPr>
                <w:rFonts w:ascii="Arial" w:hAnsi="Arial" w:cs="Arial"/>
                <w:b/>
                <w:sz w:val="20"/>
                <w:szCs w:val="20"/>
              </w:rPr>
            </w:pPr>
            <w:r w:rsidRPr="00CE5CBE">
              <w:rPr>
                <w:rFonts w:ascii="Arial" w:hAnsi="Arial" w:cs="Arial"/>
                <w:b/>
                <w:sz w:val="20"/>
                <w:szCs w:val="20"/>
              </w:rPr>
              <w:t>CLIENT / CONTRACTOR</w:t>
            </w:r>
            <w:r>
              <w:rPr>
                <w:rFonts w:ascii="Arial" w:hAnsi="Arial" w:cs="Arial"/>
                <w:b/>
                <w:sz w:val="20"/>
                <w:szCs w:val="20"/>
              </w:rPr>
              <w:t xml:space="preserve"> ACCEPTANCE</w:t>
            </w:r>
          </w:p>
        </w:tc>
      </w:tr>
      <w:tr w:rsidR="00A34C30" w:rsidRPr="007F1CA6" w14:paraId="391D2E8C" w14:textId="77777777" w:rsidTr="00A34C30">
        <w:trPr>
          <w:trHeight w:val="584"/>
        </w:trPr>
        <w:tc>
          <w:tcPr>
            <w:tcW w:w="1264" w:type="dxa"/>
            <w:vMerge w:val="restart"/>
            <w:tcBorders>
              <w:top w:val="double" w:sz="4" w:space="0" w:color="auto"/>
              <w:left w:val="double" w:sz="4" w:space="0" w:color="auto"/>
              <w:right w:val="double" w:sz="4" w:space="0" w:color="auto"/>
            </w:tcBorders>
            <w:shd w:val="clear" w:color="auto" w:fill="B4C6E7" w:themeFill="accent5" w:themeFillTint="66"/>
            <w:vAlign w:val="center"/>
          </w:tcPr>
          <w:p w14:paraId="7A4E9B34" w14:textId="77777777" w:rsidR="00A34C30" w:rsidRDefault="00A34C30" w:rsidP="00A34C30">
            <w:pPr>
              <w:spacing w:before="40" w:after="40" w:line="259" w:lineRule="auto"/>
              <w:rPr>
                <w:rFonts w:ascii="Arial" w:hAnsi="Arial" w:cs="Arial"/>
                <w:b/>
                <w:sz w:val="16"/>
                <w:szCs w:val="16"/>
              </w:rPr>
            </w:pPr>
            <w:r>
              <w:rPr>
                <w:rFonts w:ascii="Arial" w:hAnsi="Arial" w:cs="Arial"/>
                <w:b/>
                <w:sz w:val="16"/>
                <w:szCs w:val="16"/>
              </w:rPr>
              <w:t>Accepted By:</w:t>
            </w:r>
          </w:p>
        </w:tc>
        <w:tc>
          <w:tcPr>
            <w:tcW w:w="2183" w:type="dxa"/>
            <w:tcBorders>
              <w:top w:val="double" w:sz="4" w:space="0" w:color="auto"/>
              <w:left w:val="double" w:sz="4" w:space="0" w:color="auto"/>
              <w:bottom w:val="dotted" w:sz="4" w:space="0" w:color="auto"/>
              <w:right w:val="double" w:sz="4" w:space="0" w:color="auto"/>
            </w:tcBorders>
          </w:tcPr>
          <w:p w14:paraId="34A51333" w14:textId="77777777" w:rsidR="00A34C30" w:rsidRPr="00C61784" w:rsidRDefault="00A34C30" w:rsidP="00A34C30">
            <w:pPr>
              <w:spacing w:before="40" w:after="40" w:line="259" w:lineRule="auto"/>
              <w:rPr>
                <w:rFonts w:ascii="Arial" w:hAnsi="Arial" w:cs="Arial"/>
                <w:b/>
                <w:sz w:val="16"/>
                <w:szCs w:val="16"/>
              </w:rPr>
            </w:pPr>
            <w:r>
              <w:rPr>
                <w:rFonts w:ascii="Arial" w:hAnsi="Arial" w:cs="Arial"/>
                <w:b/>
                <w:sz w:val="16"/>
                <w:szCs w:val="16"/>
              </w:rPr>
              <w:t>Name:</w:t>
            </w:r>
          </w:p>
        </w:tc>
        <w:tc>
          <w:tcPr>
            <w:tcW w:w="2184" w:type="dxa"/>
            <w:tcBorders>
              <w:top w:val="double" w:sz="4" w:space="0" w:color="auto"/>
              <w:left w:val="double" w:sz="4" w:space="0" w:color="auto"/>
              <w:bottom w:val="dotted" w:sz="4" w:space="0" w:color="auto"/>
              <w:right w:val="double" w:sz="4" w:space="0" w:color="auto"/>
            </w:tcBorders>
          </w:tcPr>
          <w:p w14:paraId="3BDE685D" w14:textId="77777777" w:rsidR="00A34C30" w:rsidRPr="00E94FC5" w:rsidRDefault="00A34C30" w:rsidP="00A34C30">
            <w:pPr>
              <w:spacing w:before="40" w:after="40" w:line="259" w:lineRule="auto"/>
              <w:rPr>
                <w:rFonts w:ascii="Arial" w:hAnsi="Arial" w:cs="Arial"/>
                <w:b/>
                <w:sz w:val="16"/>
                <w:szCs w:val="16"/>
              </w:rPr>
            </w:pPr>
            <w:r w:rsidRPr="00E94FC5">
              <w:rPr>
                <w:rFonts w:ascii="Arial" w:hAnsi="Arial" w:cs="Arial"/>
                <w:b/>
                <w:sz w:val="16"/>
                <w:szCs w:val="16"/>
              </w:rPr>
              <w:t>Signature</w:t>
            </w:r>
            <w:r>
              <w:rPr>
                <w:rFonts w:ascii="Arial" w:hAnsi="Arial" w:cs="Arial"/>
                <w:b/>
                <w:sz w:val="16"/>
                <w:szCs w:val="16"/>
              </w:rPr>
              <w:t>:</w:t>
            </w:r>
          </w:p>
        </w:tc>
        <w:tc>
          <w:tcPr>
            <w:tcW w:w="2184" w:type="dxa"/>
            <w:tcBorders>
              <w:top w:val="double" w:sz="4" w:space="0" w:color="auto"/>
              <w:left w:val="double" w:sz="4" w:space="0" w:color="auto"/>
              <w:bottom w:val="dotted" w:sz="4" w:space="0" w:color="auto"/>
              <w:right w:val="double" w:sz="4" w:space="0" w:color="auto"/>
            </w:tcBorders>
          </w:tcPr>
          <w:p w14:paraId="2FB11A85" w14:textId="77777777" w:rsidR="00A34C30" w:rsidRDefault="00A34C30" w:rsidP="00A34C30">
            <w:pPr>
              <w:spacing w:before="40" w:after="40" w:line="259" w:lineRule="auto"/>
              <w:rPr>
                <w:rFonts w:ascii="Arial" w:hAnsi="Arial" w:cs="Arial"/>
                <w:b/>
                <w:sz w:val="16"/>
                <w:szCs w:val="16"/>
              </w:rPr>
            </w:pPr>
            <w:r>
              <w:rPr>
                <w:rFonts w:ascii="Arial" w:hAnsi="Arial" w:cs="Arial"/>
                <w:b/>
                <w:sz w:val="16"/>
                <w:szCs w:val="16"/>
              </w:rPr>
              <w:t>Company:</w:t>
            </w:r>
          </w:p>
          <w:p w14:paraId="5E5693A5" w14:textId="4A9077F5" w:rsidR="00FF54B2" w:rsidRPr="00E94FC5" w:rsidRDefault="00FF54B2" w:rsidP="00A34C30">
            <w:pPr>
              <w:spacing w:before="40" w:after="40" w:line="259" w:lineRule="auto"/>
              <w:rPr>
                <w:rFonts w:ascii="Arial" w:hAnsi="Arial" w:cs="Arial"/>
                <w:b/>
                <w:sz w:val="16"/>
                <w:szCs w:val="16"/>
              </w:rPr>
            </w:pPr>
          </w:p>
        </w:tc>
        <w:tc>
          <w:tcPr>
            <w:tcW w:w="1501" w:type="dxa"/>
            <w:tcBorders>
              <w:top w:val="double" w:sz="4" w:space="0" w:color="auto"/>
              <w:left w:val="double" w:sz="4" w:space="0" w:color="auto"/>
              <w:bottom w:val="dotted" w:sz="4" w:space="0" w:color="auto"/>
              <w:right w:val="double" w:sz="4" w:space="0" w:color="auto"/>
            </w:tcBorders>
          </w:tcPr>
          <w:p w14:paraId="3A6B154E" w14:textId="77777777" w:rsidR="00A34C30" w:rsidRPr="00E94FC5" w:rsidRDefault="00A34C30" w:rsidP="00A34C30">
            <w:pPr>
              <w:spacing w:before="40" w:after="40" w:line="259" w:lineRule="auto"/>
              <w:rPr>
                <w:rFonts w:ascii="Arial" w:hAnsi="Arial" w:cs="Arial"/>
                <w:b/>
                <w:vanish/>
                <w:sz w:val="16"/>
                <w:szCs w:val="16"/>
              </w:rPr>
            </w:pPr>
            <w:r w:rsidRPr="00E94FC5">
              <w:rPr>
                <w:rFonts w:ascii="Arial" w:hAnsi="Arial" w:cs="Arial"/>
                <w:b/>
                <w:sz w:val="16"/>
                <w:szCs w:val="16"/>
              </w:rPr>
              <w:t>Date</w:t>
            </w:r>
            <w:r>
              <w:rPr>
                <w:rFonts w:ascii="Arial" w:hAnsi="Arial" w:cs="Arial"/>
                <w:b/>
                <w:sz w:val="16"/>
                <w:szCs w:val="16"/>
              </w:rPr>
              <w:t>:</w:t>
            </w:r>
          </w:p>
        </w:tc>
      </w:tr>
      <w:tr w:rsidR="00A34C30" w:rsidRPr="007F1CA6" w14:paraId="5FC79697" w14:textId="77777777" w:rsidTr="00A34C30">
        <w:trPr>
          <w:trHeight w:val="65"/>
        </w:trPr>
        <w:tc>
          <w:tcPr>
            <w:tcW w:w="1264" w:type="dxa"/>
            <w:vMerge/>
            <w:tcBorders>
              <w:left w:val="double" w:sz="4" w:space="0" w:color="auto"/>
              <w:bottom w:val="double" w:sz="4" w:space="0" w:color="auto"/>
              <w:right w:val="double" w:sz="4" w:space="0" w:color="auto"/>
            </w:tcBorders>
            <w:shd w:val="clear" w:color="auto" w:fill="B4C6E7" w:themeFill="accent5" w:themeFillTint="66"/>
            <w:vAlign w:val="center"/>
          </w:tcPr>
          <w:p w14:paraId="2F8F8933" w14:textId="77777777" w:rsidR="00A34C30" w:rsidRDefault="00A34C30" w:rsidP="00A34C30">
            <w:pPr>
              <w:spacing w:before="40" w:after="40" w:line="259" w:lineRule="auto"/>
              <w:rPr>
                <w:rFonts w:ascii="Arial" w:hAnsi="Arial" w:cs="Arial"/>
                <w:b/>
                <w:sz w:val="16"/>
                <w:szCs w:val="16"/>
              </w:rPr>
            </w:pPr>
          </w:p>
        </w:tc>
        <w:tc>
          <w:tcPr>
            <w:tcW w:w="2183" w:type="dxa"/>
            <w:tcBorders>
              <w:top w:val="dotted" w:sz="4" w:space="0" w:color="auto"/>
              <w:left w:val="double" w:sz="4" w:space="0" w:color="auto"/>
              <w:bottom w:val="double" w:sz="4" w:space="0" w:color="auto"/>
              <w:right w:val="double" w:sz="4" w:space="0" w:color="auto"/>
            </w:tcBorders>
            <w:vAlign w:val="center"/>
          </w:tcPr>
          <w:p w14:paraId="308F4949" w14:textId="77777777" w:rsidR="00A34C30" w:rsidRPr="00E94FC5" w:rsidRDefault="00A34C30" w:rsidP="00A34C30">
            <w:pPr>
              <w:spacing w:after="0" w:line="259" w:lineRule="auto"/>
              <w:rPr>
                <w:rFonts w:ascii="Arial" w:hAnsi="Arial" w:cs="Arial"/>
                <w:b/>
                <w:sz w:val="4"/>
                <w:szCs w:val="4"/>
              </w:rPr>
            </w:pPr>
          </w:p>
        </w:tc>
        <w:tc>
          <w:tcPr>
            <w:tcW w:w="2184" w:type="dxa"/>
            <w:tcBorders>
              <w:top w:val="dotted" w:sz="4" w:space="0" w:color="auto"/>
              <w:left w:val="double" w:sz="4" w:space="0" w:color="auto"/>
              <w:bottom w:val="double" w:sz="4" w:space="0" w:color="auto"/>
              <w:right w:val="double" w:sz="4" w:space="0" w:color="auto"/>
            </w:tcBorders>
          </w:tcPr>
          <w:p w14:paraId="03FB549C" w14:textId="77777777" w:rsidR="00A34C30" w:rsidRPr="00E94FC5" w:rsidRDefault="00A34C30" w:rsidP="00A34C30">
            <w:pPr>
              <w:spacing w:after="0" w:line="259" w:lineRule="auto"/>
              <w:rPr>
                <w:rFonts w:ascii="Arial" w:hAnsi="Arial" w:cs="Arial"/>
                <w:sz w:val="4"/>
                <w:szCs w:val="4"/>
              </w:rPr>
            </w:pPr>
          </w:p>
        </w:tc>
        <w:tc>
          <w:tcPr>
            <w:tcW w:w="2184" w:type="dxa"/>
            <w:tcBorders>
              <w:top w:val="dotted" w:sz="4" w:space="0" w:color="auto"/>
              <w:left w:val="double" w:sz="4" w:space="0" w:color="auto"/>
              <w:bottom w:val="double" w:sz="4" w:space="0" w:color="auto"/>
              <w:right w:val="double" w:sz="4" w:space="0" w:color="auto"/>
            </w:tcBorders>
          </w:tcPr>
          <w:p w14:paraId="5BE9850A" w14:textId="77777777" w:rsidR="00A34C30" w:rsidRPr="00E94FC5" w:rsidRDefault="00A34C30" w:rsidP="00A34C30">
            <w:pPr>
              <w:spacing w:after="0" w:line="259" w:lineRule="auto"/>
              <w:rPr>
                <w:rFonts w:ascii="Arial" w:hAnsi="Arial" w:cs="Arial"/>
                <w:sz w:val="4"/>
                <w:szCs w:val="4"/>
              </w:rPr>
            </w:pPr>
          </w:p>
        </w:tc>
        <w:tc>
          <w:tcPr>
            <w:tcW w:w="1501" w:type="dxa"/>
            <w:tcBorders>
              <w:top w:val="dotted" w:sz="4" w:space="0" w:color="auto"/>
              <w:left w:val="double" w:sz="4" w:space="0" w:color="auto"/>
              <w:bottom w:val="double" w:sz="4" w:space="0" w:color="auto"/>
              <w:right w:val="double" w:sz="4" w:space="0" w:color="auto"/>
            </w:tcBorders>
          </w:tcPr>
          <w:p w14:paraId="28A1BC75" w14:textId="77777777" w:rsidR="00A34C30" w:rsidRPr="00E94FC5" w:rsidRDefault="00A34C30" w:rsidP="00A34C30">
            <w:pPr>
              <w:spacing w:after="0" w:line="259" w:lineRule="auto"/>
              <w:rPr>
                <w:rFonts w:ascii="Arial" w:hAnsi="Arial" w:cs="Arial"/>
                <w:vanish/>
                <w:sz w:val="4"/>
                <w:szCs w:val="4"/>
              </w:rPr>
            </w:pPr>
          </w:p>
        </w:tc>
      </w:tr>
      <w:tr w:rsidR="00A34C30" w:rsidRPr="007F1CA6" w14:paraId="024255C9" w14:textId="77777777" w:rsidTr="00A34C30">
        <w:trPr>
          <w:trHeight w:val="585"/>
        </w:trPr>
        <w:tc>
          <w:tcPr>
            <w:tcW w:w="1264" w:type="dxa"/>
            <w:vMerge w:val="restart"/>
            <w:tcBorders>
              <w:top w:val="double" w:sz="4" w:space="0" w:color="auto"/>
              <w:left w:val="double" w:sz="4" w:space="0" w:color="auto"/>
              <w:right w:val="double" w:sz="4" w:space="0" w:color="auto"/>
            </w:tcBorders>
            <w:shd w:val="clear" w:color="auto" w:fill="B4C6E7" w:themeFill="accent5" w:themeFillTint="66"/>
            <w:vAlign w:val="center"/>
          </w:tcPr>
          <w:p w14:paraId="06E900A4" w14:textId="77777777" w:rsidR="00A34C30" w:rsidRDefault="00A34C30" w:rsidP="00A34C30">
            <w:pPr>
              <w:spacing w:before="40" w:after="40" w:line="259" w:lineRule="auto"/>
              <w:rPr>
                <w:rFonts w:ascii="Arial" w:hAnsi="Arial" w:cs="Arial"/>
                <w:b/>
                <w:sz w:val="16"/>
                <w:szCs w:val="16"/>
              </w:rPr>
            </w:pPr>
            <w:r>
              <w:rPr>
                <w:rFonts w:ascii="Arial" w:hAnsi="Arial" w:cs="Arial"/>
                <w:b/>
                <w:sz w:val="16"/>
                <w:szCs w:val="16"/>
              </w:rPr>
              <w:t>Other</w:t>
            </w:r>
          </w:p>
          <w:p w14:paraId="33CA48A1" w14:textId="77777777" w:rsidR="00A34C30" w:rsidRPr="007967D0" w:rsidRDefault="00A34C30" w:rsidP="00A34C30">
            <w:pPr>
              <w:spacing w:before="40" w:after="40" w:line="259" w:lineRule="auto"/>
              <w:rPr>
                <w:rFonts w:ascii="Arial" w:hAnsi="Arial" w:cs="Arial"/>
                <w:b/>
                <w:sz w:val="16"/>
                <w:szCs w:val="16"/>
              </w:rPr>
            </w:pPr>
            <w:r>
              <w:rPr>
                <w:rFonts w:ascii="Arial" w:hAnsi="Arial" w:cs="Arial"/>
                <w:sz w:val="14"/>
                <w:szCs w:val="14"/>
              </w:rPr>
              <w:t>(please state</w:t>
            </w:r>
            <w:r w:rsidRPr="00D23476">
              <w:rPr>
                <w:rFonts w:ascii="Arial" w:hAnsi="Arial" w:cs="Arial"/>
                <w:sz w:val="14"/>
                <w:szCs w:val="14"/>
              </w:rPr>
              <w:t>)</w:t>
            </w:r>
            <w:r w:rsidRPr="00414CFA">
              <w:rPr>
                <w:rFonts w:ascii="Arial" w:hAnsi="Arial" w:cs="Arial"/>
                <w:b/>
                <w:sz w:val="14"/>
                <w:szCs w:val="14"/>
              </w:rPr>
              <w:t>:</w:t>
            </w:r>
          </w:p>
        </w:tc>
        <w:tc>
          <w:tcPr>
            <w:tcW w:w="2183" w:type="dxa"/>
            <w:tcBorders>
              <w:top w:val="double" w:sz="4" w:space="0" w:color="auto"/>
              <w:left w:val="double" w:sz="4" w:space="0" w:color="auto"/>
              <w:bottom w:val="dotted" w:sz="4" w:space="0" w:color="auto"/>
              <w:right w:val="double" w:sz="4" w:space="0" w:color="auto"/>
            </w:tcBorders>
          </w:tcPr>
          <w:p w14:paraId="7251130A" w14:textId="77777777" w:rsidR="00A34C30" w:rsidRPr="00C61784" w:rsidRDefault="00A34C30" w:rsidP="00A34C30">
            <w:pPr>
              <w:spacing w:before="40" w:after="40" w:line="259" w:lineRule="auto"/>
              <w:rPr>
                <w:rFonts w:ascii="Arial" w:hAnsi="Arial" w:cs="Arial"/>
                <w:b/>
                <w:sz w:val="16"/>
                <w:szCs w:val="16"/>
              </w:rPr>
            </w:pPr>
            <w:r>
              <w:rPr>
                <w:rFonts w:ascii="Arial" w:hAnsi="Arial" w:cs="Arial"/>
                <w:b/>
                <w:sz w:val="16"/>
                <w:szCs w:val="16"/>
              </w:rPr>
              <w:t>Name:</w:t>
            </w:r>
          </w:p>
        </w:tc>
        <w:tc>
          <w:tcPr>
            <w:tcW w:w="2184" w:type="dxa"/>
            <w:tcBorders>
              <w:top w:val="double" w:sz="4" w:space="0" w:color="auto"/>
              <w:left w:val="double" w:sz="4" w:space="0" w:color="auto"/>
              <w:bottom w:val="dotted" w:sz="4" w:space="0" w:color="auto"/>
              <w:right w:val="double" w:sz="4" w:space="0" w:color="auto"/>
            </w:tcBorders>
          </w:tcPr>
          <w:p w14:paraId="2B545C92" w14:textId="77777777" w:rsidR="00A34C30" w:rsidRPr="00E94FC5" w:rsidRDefault="00A34C30" w:rsidP="00A34C30">
            <w:pPr>
              <w:spacing w:before="40" w:after="40" w:line="259" w:lineRule="auto"/>
              <w:rPr>
                <w:rFonts w:ascii="Arial" w:hAnsi="Arial" w:cs="Arial"/>
                <w:b/>
                <w:sz w:val="16"/>
                <w:szCs w:val="16"/>
              </w:rPr>
            </w:pPr>
            <w:r w:rsidRPr="00E94FC5">
              <w:rPr>
                <w:rFonts w:ascii="Arial" w:hAnsi="Arial" w:cs="Arial"/>
                <w:b/>
                <w:sz w:val="16"/>
                <w:szCs w:val="16"/>
              </w:rPr>
              <w:t>Signature</w:t>
            </w:r>
            <w:r>
              <w:rPr>
                <w:rFonts w:ascii="Arial" w:hAnsi="Arial" w:cs="Arial"/>
                <w:b/>
                <w:sz w:val="16"/>
                <w:szCs w:val="16"/>
              </w:rPr>
              <w:t>:</w:t>
            </w:r>
          </w:p>
        </w:tc>
        <w:tc>
          <w:tcPr>
            <w:tcW w:w="2184" w:type="dxa"/>
            <w:tcBorders>
              <w:top w:val="double" w:sz="4" w:space="0" w:color="auto"/>
              <w:left w:val="double" w:sz="4" w:space="0" w:color="auto"/>
              <w:bottom w:val="dotted" w:sz="4" w:space="0" w:color="auto"/>
              <w:right w:val="double" w:sz="4" w:space="0" w:color="auto"/>
            </w:tcBorders>
          </w:tcPr>
          <w:p w14:paraId="5E702348" w14:textId="77777777" w:rsidR="00A34C30" w:rsidRPr="00E94FC5" w:rsidRDefault="00A34C30" w:rsidP="00A34C30">
            <w:pPr>
              <w:spacing w:before="40" w:after="40" w:line="259" w:lineRule="auto"/>
              <w:rPr>
                <w:rFonts w:ascii="Arial" w:hAnsi="Arial" w:cs="Arial"/>
                <w:b/>
                <w:sz w:val="16"/>
                <w:szCs w:val="16"/>
              </w:rPr>
            </w:pPr>
            <w:r>
              <w:rPr>
                <w:rFonts w:ascii="Arial" w:hAnsi="Arial" w:cs="Arial"/>
                <w:b/>
                <w:sz w:val="16"/>
                <w:szCs w:val="16"/>
              </w:rPr>
              <w:t>Company:</w:t>
            </w:r>
          </w:p>
        </w:tc>
        <w:tc>
          <w:tcPr>
            <w:tcW w:w="1501" w:type="dxa"/>
            <w:tcBorders>
              <w:top w:val="double" w:sz="4" w:space="0" w:color="auto"/>
              <w:left w:val="double" w:sz="4" w:space="0" w:color="auto"/>
              <w:bottom w:val="dotted" w:sz="4" w:space="0" w:color="auto"/>
              <w:right w:val="double" w:sz="4" w:space="0" w:color="auto"/>
            </w:tcBorders>
          </w:tcPr>
          <w:p w14:paraId="0F065D9F" w14:textId="77777777" w:rsidR="00A34C30" w:rsidRPr="00E94FC5" w:rsidRDefault="00A34C30" w:rsidP="00A34C30">
            <w:pPr>
              <w:spacing w:before="40" w:after="40" w:line="259" w:lineRule="auto"/>
              <w:rPr>
                <w:rFonts w:ascii="Arial" w:hAnsi="Arial" w:cs="Arial"/>
                <w:b/>
                <w:vanish/>
                <w:sz w:val="16"/>
                <w:szCs w:val="16"/>
              </w:rPr>
            </w:pPr>
            <w:r w:rsidRPr="00E94FC5">
              <w:rPr>
                <w:rFonts w:ascii="Arial" w:hAnsi="Arial" w:cs="Arial"/>
                <w:b/>
                <w:sz w:val="16"/>
                <w:szCs w:val="16"/>
              </w:rPr>
              <w:t>Date</w:t>
            </w:r>
            <w:r>
              <w:rPr>
                <w:rFonts w:ascii="Arial" w:hAnsi="Arial" w:cs="Arial"/>
                <w:b/>
                <w:sz w:val="16"/>
                <w:szCs w:val="16"/>
              </w:rPr>
              <w:t>:</w:t>
            </w:r>
          </w:p>
        </w:tc>
      </w:tr>
      <w:tr w:rsidR="00A34C30" w:rsidRPr="007F1CA6" w14:paraId="1BC4102A" w14:textId="77777777" w:rsidTr="00A34C30">
        <w:trPr>
          <w:trHeight w:val="141"/>
        </w:trPr>
        <w:tc>
          <w:tcPr>
            <w:tcW w:w="1264" w:type="dxa"/>
            <w:vMerge/>
            <w:tcBorders>
              <w:left w:val="double" w:sz="4" w:space="0" w:color="auto"/>
              <w:bottom w:val="double" w:sz="4" w:space="0" w:color="auto"/>
              <w:right w:val="double" w:sz="4" w:space="0" w:color="auto"/>
            </w:tcBorders>
            <w:shd w:val="clear" w:color="auto" w:fill="B4C6E7" w:themeFill="accent5" w:themeFillTint="66"/>
            <w:vAlign w:val="center"/>
          </w:tcPr>
          <w:p w14:paraId="45E1BC43" w14:textId="77777777" w:rsidR="00A34C30" w:rsidRDefault="00A34C30" w:rsidP="00A34C30">
            <w:pPr>
              <w:spacing w:before="40" w:after="40" w:line="259" w:lineRule="auto"/>
              <w:rPr>
                <w:rFonts w:ascii="Arial" w:hAnsi="Arial" w:cs="Arial"/>
                <w:b/>
                <w:sz w:val="16"/>
                <w:szCs w:val="16"/>
              </w:rPr>
            </w:pPr>
          </w:p>
        </w:tc>
        <w:tc>
          <w:tcPr>
            <w:tcW w:w="2183" w:type="dxa"/>
            <w:tcBorders>
              <w:top w:val="dotted" w:sz="4" w:space="0" w:color="auto"/>
              <w:left w:val="double" w:sz="4" w:space="0" w:color="auto"/>
              <w:bottom w:val="double" w:sz="4" w:space="0" w:color="auto"/>
              <w:right w:val="double" w:sz="4" w:space="0" w:color="auto"/>
            </w:tcBorders>
          </w:tcPr>
          <w:p w14:paraId="000031AF" w14:textId="77777777" w:rsidR="00A34C30" w:rsidRPr="00E94FC5" w:rsidRDefault="00A34C30" w:rsidP="00A34C30">
            <w:pPr>
              <w:spacing w:after="0" w:line="259" w:lineRule="auto"/>
              <w:rPr>
                <w:rFonts w:ascii="Arial" w:hAnsi="Arial" w:cs="Arial"/>
                <w:b/>
                <w:sz w:val="4"/>
                <w:szCs w:val="4"/>
              </w:rPr>
            </w:pPr>
          </w:p>
        </w:tc>
        <w:tc>
          <w:tcPr>
            <w:tcW w:w="2184" w:type="dxa"/>
            <w:tcBorders>
              <w:top w:val="dotted" w:sz="4" w:space="0" w:color="auto"/>
              <w:left w:val="double" w:sz="4" w:space="0" w:color="auto"/>
              <w:bottom w:val="double" w:sz="4" w:space="0" w:color="auto"/>
              <w:right w:val="double" w:sz="4" w:space="0" w:color="auto"/>
            </w:tcBorders>
          </w:tcPr>
          <w:p w14:paraId="227EBACD" w14:textId="77777777" w:rsidR="00A34C30" w:rsidRPr="00E94FC5" w:rsidRDefault="00A34C30" w:rsidP="00A34C30">
            <w:pPr>
              <w:spacing w:after="0" w:line="259" w:lineRule="auto"/>
              <w:rPr>
                <w:rFonts w:ascii="Arial" w:hAnsi="Arial" w:cs="Arial"/>
                <w:sz w:val="4"/>
                <w:szCs w:val="4"/>
              </w:rPr>
            </w:pPr>
          </w:p>
        </w:tc>
        <w:tc>
          <w:tcPr>
            <w:tcW w:w="2184" w:type="dxa"/>
            <w:tcBorders>
              <w:top w:val="dotted" w:sz="4" w:space="0" w:color="auto"/>
              <w:left w:val="double" w:sz="4" w:space="0" w:color="auto"/>
              <w:bottom w:val="double" w:sz="4" w:space="0" w:color="auto"/>
              <w:right w:val="double" w:sz="4" w:space="0" w:color="auto"/>
            </w:tcBorders>
          </w:tcPr>
          <w:p w14:paraId="72D1151A" w14:textId="77777777" w:rsidR="00A34C30" w:rsidRPr="00E94FC5" w:rsidRDefault="00A34C30" w:rsidP="00A34C30">
            <w:pPr>
              <w:spacing w:after="0" w:line="259" w:lineRule="auto"/>
              <w:rPr>
                <w:rFonts w:ascii="Arial" w:hAnsi="Arial" w:cs="Arial"/>
                <w:sz w:val="4"/>
                <w:szCs w:val="4"/>
              </w:rPr>
            </w:pPr>
          </w:p>
        </w:tc>
        <w:tc>
          <w:tcPr>
            <w:tcW w:w="1501" w:type="dxa"/>
            <w:tcBorders>
              <w:top w:val="dotted" w:sz="4" w:space="0" w:color="auto"/>
              <w:left w:val="double" w:sz="4" w:space="0" w:color="auto"/>
              <w:bottom w:val="double" w:sz="4" w:space="0" w:color="auto"/>
              <w:right w:val="double" w:sz="4" w:space="0" w:color="auto"/>
            </w:tcBorders>
          </w:tcPr>
          <w:p w14:paraId="5A236AC6" w14:textId="77777777" w:rsidR="00A34C30" w:rsidRPr="00E94FC5" w:rsidRDefault="00A34C30" w:rsidP="00A34C30">
            <w:pPr>
              <w:spacing w:after="0" w:line="259" w:lineRule="auto"/>
              <w:rPr>
                <w:rFonts w:ascii="Arial" w:hAnsi="Arial" w:cs="Arial"/>
                <w:vanish/>
                <w:sz w:val="4"/>
                <w:szCs w:val="4"/>
              </w:rPr>
            </w:pPr>
          </w:p>
        </w:tc>
      </w:tr>
    </w:tbl>
    <w:p w14:paraId="0A7CC80B" w14:textId="77777777" w:rsidR="00371A2E" w:rsidRDefault="00371A2E" w:rsidP="00095774">
      <w:pPr>
        <w:spacing w:after="0"/>
      </w:pPr>
    </w:p>
    <w:tbl>
      <w:tblPr>
        <w:tblStyle w:val="TableGrid"/>
        <w:tblpPr w:leftFromText="180" w:rightFromText="180" w:vertAnchor="page" w:horzAnchor="margin" w:tblpX="-157" w:tblpY="1696"/>
        <w:tblW w:w="10042" w:type="dxa"/>
        <w:tblLook w:val="04A0" w:firstRow="1" w:lastRow="0" w:firstColumn="1" w:lastColumn="0" w:noHBand="0" w:noVBand="1"/>
      </w:tblPr>
      <w:tblGrid>
        <w:gridCol w:w="997"/>
        <w:gridCol w:w="1140"/>
        <w:gridCol w:w="2865"/>
        <w:gridCol w:w="1800"/>
        <w:gridCol w:w="1800"/>
        <w:gridCol w:w="1440"/>
      </w:tblGrid>
      <w:tr w:rsidR="002F5E05" w14:paraId="183D0BBF" w14:textId="77777777" w:rsidTr="00BF706B">
        <w:trPr>
          <w:trHeight w:val="337"/>
        </w:trPr>
        <w:tc>
          <w:tcPr>
            <w:tcW w:w="10042" w:type="dxa"/>
            <w:gridSpan w:val="6"/>
            <w:tcBorders>
              <w:top w:val="double" w:sz="4" w:space="0" w:color="auto"/>
              <w:left w:val="double" w:sz="4" w:space="0" w:color="auto"/>
              <w:bottom w:val="double" w:sz="4" w:space="0" w:color="auto"/>
              <w:right w:val="double" w:sz="4" w:space="0" w:color="auto"/>
            </w:tcBorders>
            <w:shd w:val="clear" w:color="auto" w:fill="D0CECE" w:themeFill="background2" w:themeFillShade="E6"/>
            <w:vAlign w:val="center"/>
          </w:tcPr>
          <w:p w14:paraId="552C1C0D" w14:textId="77777777" w:rsidR="002F5E05" w:rsidRPr="00D92BF6" w:rsidRDefault="002F5E05" w:rsidP="00BF706B">
            <w:pPr>
              <w:spacing w:before="120" w:after="40" w:line="259" w:lineRule="auto"/>
              <w:rPr>
                <w:rFonts w:ascii="Arial" w:hAnsi="Arial" w:cs="Arial"/>
                <w:sz w:val="18"/>
                <w:szCs w:val="18"/>
              </w:rPr>
            </w:pPr>
            <w:r>
              <w:rPr>
                <w:rFonts w:ascii="Arial" w:hAnsi="Arial" w:cs="Arial"/>
                <w:b/>
                <w:sz w:val="18"/>
                <w:szCs w:val="18"/>
              </w:rPr>
              <w:lastRenderedPageBreak/>
              <w:t xml:space="preserve">PREVIOUS ISSUE </w:t>
            </w:r>
            <w:r w:rsidRPr="00D92BF6">
              <w:rPr>
                <w:rFonts w:ascii="Arial" w:hAnsi="Arial" w:cs="Arial"/>
                <w:b/>
                <w:sz w:val="18"/>
                <w:szCs w:val="18"/>
              </w:rPr>
              <w:t xml:space="preserve">AMENDMENT </w:t>
            </w:r>
            <w:r>
              <w:rPr>
                <w:rFonts w:ascii="Arial" w:hAnsi="Arial" w:cs="Arial"/>
                <w:b/>
                <w:sz w:val="18"/>
                <w:szCs w:val="18"/>
              </w:rPr>
              <w:t xml:space="preserve">&amp; APPROVAL </w:t>
            </w:r>
            <w:r w:rsidRPr="00D92BF6">
              <w:rPr>
                <w:rFonts w:ascii="Arial" w:hAnsi="Arial" w:cs="Arial"/>
                <w:b/>
                <w:sz w:val="18"/>
                <w:szCs w:val="18"/>
              </w:rPr>
              <w:t>RECORD</w:t>
            </w:r>
          </w:p>
        </w:tc>
      </w:tr>
      <w:tr w:rsidR="002F5E05" w14:paraId="193F151B" w14:textId="77777777" w:rsidTr="00BF706B">
        <w:trPr>
          <w:trHeight w:val="549"/>
        </w:trPr>
        <w:tc>
          <w:tcPr>
            <w:tcW w:w="997" w:type="dxa"/>
            <w:tcBorders>
              <w:top w:val="double" w:sz="4" w:space="0" w:color="auto"/>
              <w:left w:val="double" w:sz="4" w:space="0" w:color="auto"/>
            </w:tcBorders>
            <w:shd w:val="clear" w:color="auto" w:fill="F2F2F2" w:themeFill="background1" w:themeFillShade="F2"/>
          </w:tcPr>
          <w:p w14:paraId="78F85CE0" w14:textId="77777777" w:rsidR="002F5E05" w:rsidRPr="00311952" w:rsidRDefault="002F5E05" w:rsidP="00BF706B">
            <w:pPr>
              <w:spacing w:before="120" w:after="40" w:line="259" w:lineRule="auto"/>
              <w:rPr>
                <w:rFonts w:ascii="Arial" w:hAnsi="Arial" w:cs="Arial"/>
                <w:b/>
                <w:sz w:val="16"/>
                <w:szCs w:val="16"/>
              </w:rPr>
            </w:pPr>
            <w:r w:rsidRPr="00311952">
              <w:rPr>
                <w:rFonts w:ascii="Arial" w:hAnsi="Arial" w:cs="Arial"/>
                <w:b/>
                <w:sz w:val="16"/>
                <w:szCs w:val="16"/>
              </w:rPr>
              <w:t>REV</w:t>
            </w:r>
          </w:p>
        </w:tc>
        <w:tc>
          <w:tcPr>
            <w:tcW w:w="1140" w:type="dxa"/>
            <w:tcBorders>
              <w:top w:val="double" w:sz="4" w:space="0" w:color="auto"/>
            </w:tcBorders>
            <w:shd w:val="clear" w:color="auto" w:fill="F2F2F2" w:themeFill="background1" w:themeFillShade="F2"/>
          </w:tcPr>
          <w:p w14:paraId="6B0FE9F2" w14:textId="77777777" w:rsidR="002F5E05" w:rsidRPr="00311952" w:rsidRDefault="002F5E05" w:rsidP="00BF706B">
            <w:pPr>
              <w:spacing w:before="120" w:after="40" w:line="259" w:lineRule="auto"/>
              <w:rPr>
                <w:rFonts w:ascii="Arial" w:hAnsi="Arial" w:cs="Arial"/>
                <w:b/>
                <w:sz w:val="16"/>
                <w:szCs w:val="16"/>
              </w:rPr>
            </w:pPr>
            <w:r>
              <w:rPr>
                <w:rFonts w:ascii="Arial" w:hAnsi="Arial" w:cs="Arial"/>
                <w:b/>
                <w:sz w:val="16"/>
                <w:szCs w:val="16"/>
              </w:rPr>
              <w:t xml:space="preserve">REV </w:t>
            </w:r>
            <w:r w:rsidRPr="00311952">
              <w:rPr>
                <w:rFonts w:ascii="Arial" w:hAnsi="Arial" w:cs="Arial"/>
                <w:b/>
                <w:sz w:val="16"/>
                <w:szCs w:val="16"/>
              </w:rPr>
              <w:t>DATE</w:t>
            </w:r>
          </w:p>
        </w:tc>
        <w:tc>
          <w:tcPr>
            <w:tcW w:w="2865" w:type="dxa"/>
            <w:tcBorders>
              <w:top w:val="double" w:sz="4" w:space="0" w:color="auto"/>
            </w:tcBorders>
            <w:shd w:val="clear" w:color="auto" w:fill="F2F2F2" w:themeFill="background1" w:themeFillShade="F2"/>
          </w:tcPr>
          <w:p w14:paraId="5C8ECA65" w14:textId="77777777" w:rsidR="002F5E05" w:rsidRPr="00311952" w:rsidRDefault="002F5E05" w:rsidP="00BF706B">
            <w:pPr>
              <w:spacing w:before="120" w:after="40" w:line="259" w:lineRule="auto"/>
              <w:rPr>
                <w:rFonts w:ascii="Arial" w:hAnsi="Arial" w:cs="Arial"/>
                <w:b/>
                <w:sz w:val="16"/>
                <w:szCs w:val="16"/>
              </w:rPr>
            </w:pPr>
            <w:r>
              <w:rPr>
                <w:rFonts w:ascii="Arial" w:hAnsi="Arial" w:cs="Arial"/>
                <w:b/>
                <w:sz w:val="16"/>
                <w:szCs w:val="16"/>
              </w:rPr>
              <w:t>ISSUE PURPOSE</w:t>
            </w:r>
          </w:p>
        </w:tc>
        <w:tc>
          <w:tcPr>
            <w:tcW w:w="1800" w:type="dxa"/>
            <w:tcBorders>
              <w:top w:val="double" w:sz="4" w:space="0" w:color="auto"/>
            </w:tcBorders>
            <w:shd w:val="clear" w:color="auto" w:fill="F2F2F2" w:themeFill="background1" w:themeFillShade="F2"/>
          </w:tcPr>
          <w:p w14:paraId="6CF76AAB" w14:textId="77777777" w:rsidR="002F5E05" w:rsidRPr="00311952" w:rsidRDefault="002F5E05" w:rsidP="00BF706B">
            <w:pPr>
              <w:spacing w:before="120" w:after="40" w:line="259" w:lineRule="auto"/>
              <w:rPr>
                <w:rFonts w:ascii="Arial" w:hAnsi="Arial" w:cs="Arial"/>
                <w:b/>
                <w:sz w:val="16"/>
                <w:szCs w:val="16"/>
              </w:rPr>
            </w:pPr>
            <w:r>
              <w:rPr>
                <w:rFonts w:ascii="Arial" w:hAnsi="Arial" w:cs="Arial"/>
                <w:b/>
                <w:sz w:val="16"/>
                <w:szCs w:val="16"/>
              </w:rPr>
              <w:t>ISSUED TO</w:t>
            </w:r>
          </w:p>
        </w:tc>
        <w:tc>
          <w:tcPr>
            <w:tcW w:w="1800" w:type="dxa"/>
            <w:tcBorders>
              <w:top w:val="double" w:sz="4" w:space="0" w:color="auto"/>
            </w:tcBorders>
            <w:shd w:val="clear" w:color="auto" w:fill="F2F2F2" w:themeFill="background1" w:themeFillShade="F2"/>
          </w:tcPr>
          <w:p w14:paraId="6AC40420" w14:textId="77777777" w:rsidR="002F5E05" w:rsidRPr="00311952" w:rsidRDefault="002F5E05" w:rsidP="00BF706B">
            <w:pPr>
              <w:spacing w:before="120" w:after="40" w:line="259" w:lineRule="auto"/>
              <w:rPr>
                <w:rFonts w:ascii="Arial" w:hAnsi="Arial" w:cs="Arial"/>
                <w:b/>
                <w:sz w:val="16"/>
                <w:szCs w:val="16"/>
              </w:rPr>
            </w:pPr>
            <w:r>
              <w:rPr>
                <w:rFonts w:ascii="Arial" w:hAnsi="Arial" w:cs="Arial"/>
                <w:b/>
                <w:sz w:val="16"/>
                <w:szCs w:val="16"/>
              </w:rPr>
              <w:t>ACCEPTED BY</w:t>
            </w:r>
          </w:p>
        </w:tc>
        <w:tc>
          <w:tcPr>
            <w:tcW w:w="1440" w:type="dxa"/>
            <w:tcBorders>
              <w:top w:val="double" w:sz="4" w:space="0" w:color="auto"/>
              <w:right w:val="double" w:sz="4" w:space="0" w:color="auto"/>
            </w:tcBorders>
            <w:shd w:val="clear" w:color="auto" w:fill="F2F2F2" w:themeFill="background1" w:themeFillShade="F2"/>
          </w:tcPr>
          <w:p w14:paraId="7CDF2FF0" w14:textId="77777777" w:rsidR="002F5E05" w:rsidRPr="00311952" w:rsidRDefault="002F5E05" w:rsidP="00BF706B">
            <w:pPr>
              <w:spacing w:before="120" w:after="40" w:line="259" w:lineRule="auto"/>
              <w:rPr>
                <w:rFonts w:ascii="Arial" w:hAnsi="Arial" w:cs="Arial"/>
                <w:b/>
                <w:sz w:val="16"/>
                <w:szCs w:val="16"/>
              </w:rPr>
            </w:pPr>
            <w:r>
              <w:rPr>
                <w:rFonts w:ascii="Arial" w:hAnsi="Arial" w:cs="Arial"/>
                <w:b/>
                <w:sz w:val="16"/>
                <w:szCs w:val="16"/>
              </w:rPr>
              <w:t xml:space="preserve">DATE ACCEPTED </w:t>
            </w:r>
          </w:p>
        </w:tc>
      </w:tr>
      <w:tr w:rsidR="002F5E05" w14:paraId="19747A2E" w14:textId="77777777" w:rsidTr="00BF706B">
        <w:trPr>
          <w:trHeight w:val="319"/>
        </w:trPr>
        <w:tc>
          <w:tcPr>
            <w:tcW w:w="997" w:type="dxa"/>
            <w:tcBorders>
              <w:left w:val="double" w:sz="4" w:space="0" w:color="auto"/>
            </w:tcBorders>
            <w:vAlign w:val="center"/>
          </w:tcPr>
          <w:p w14:paraId="24197DA9" w14:textId="367B6F0C" w:rsidR="002F5E05" w:rsidRPr="00311952" w:rsidRDefault="00206474" w:rsidP="00BF706B">
            <w:pPr>
              <w:spacing w:before="120" w:line="259" w:lineRule="auto"/>
              <w:rPr>
                <w:rFonts w:ascii="Arial" w:hAnsi="Arial" w:cs="Arial"/>
                <w:b/>
                <w:sz w:val="16"/>
                <w:szCs w:val="16"/>
              </w:rPr>
            </w:pPr>
            <w:r>
              <w:rPr>
                <w:rFonts w:ascii="Arial" w:hAnsi="Arial" w:cs="Arial"/>
                <w:b/>
                <w:sz w:val="16"/>
                <w:szCs w:val="16"/>
              </w:rPr>
              <w:t>A</w:t>
            </w:r>
          </w:p>
        </w:tc>
        <w:tc>
          <w:tcPr>
            <w:tcW w:w="1140" w:type="dxa"/>
            <w:vAlign w:val="center"/>
          </w:tcPr>
          <w:p w14:paraId="00F66F80" w14:textId="27A46FDF" w:rsidR="002F5E05" w:rsidRPr="00311952" w:rsidRDefault="00EE381C" w:rsidP="00BF706B">
            <w:pPr>
              <w:spacing w:before="120" w:line="259" w:lineRule="auto"/>
              <w:rPr>
                <w:rFonts w:ascii="Arial" w:hAnsi="Arial" w:cs="Arial"/>
                <w:b/>
                <w:sz w:val="16"/>
                <w:szCs w:val="16"/>
              </w:rPr>
            </w:pPr>
            <w:r>
              <w:rPr>
                <w:rFonts w:ascii="Arial" w:hAnsi="Arial" w:cs="Arial"/>
                <w:b/>
                <w:sz w:val="16"/>
                <w:szCs w:val="16"/>
              </w:rPr>
              <w:t>21.04.22</w:t>
            </w:r>
          </w:p>
        </w:tc>
        <w:tc>
          <w:tcPr>
            <w:tcW w:w="2865" w:type="dxa"/>
            <w:vAlign w:val="center"/>
          </w:tcPr>
          <w:p w14:paraId="09203055" w14:textId="37B67FA4" w:rsidR="002F5E05" w:rsidRDefault="00496D51" w:rsidP="00BF706B">
            <w:pPr>
              <w:spacing w:before="120" w:line="259" w:lineRule="auto"/>
              <w:rPr>
                <w:rFonts w:ascii="Arial" w:hAnsi="Arial" w:cs="Arial"/>
                <w:b/>
                <w:sz w:val="16"/>
                <w:szCs w:val="16"/>
              </w:rPr>
            </w:pPr>
            <w:r>
              <w:rPr>
                <w:rFonts w:ascii="Arial" w:hAnsi="Arial" w:cs="Arial"/>
                <w:b/>
                <w:sz w:val="16"/>
                <w:szCs w:val="16"/>
              </w:rPr>
              <w:t xml:space="preserve">For approval </w:t>
            </w:r>
          </w:p>
        </w:tc>
        <w:tc>
          <w:tcPr>
            <w:tcW w:w="1800" w:type="dxa"/>
            <w:vAlign w:val="center"/>
          </w:tcPr>
          <w:p w14:paraId="32EAF483" w14:textId="144C1674" w:rsidR="002F5E05" w:rsidRDefault="00F8500B" w:rsidP="00BF706B">
            <w:pPr>
              <w:spacing w:before="120" w:line="259" w:lineRule="auto"/>
              <w:rPr>
                <w:rFonts w:ascii="Arial" w:hAnsi="Arial" w:cs="Arial"/>
                <w:b/>
                <w:sz w:val="16"/>
                <w:szCs w:val="16"/>
              </w:rPr>
            </w:pPr>
            <w:r>
              <w:rPr>
                <w:rFonts w:ascii="Arial" w:hAnsi="Arial" w:cs="Arial"/>
                <w:b/>
                <w:sz w:val="16"/>
                <w:szCs w:val="16"/>
              </w:rPr>
              <w:t>John Gregson</w:t>
            </w:r>
          </w:p>
        </w:tc>
        <w:tc>
          <w:tcPr>
            <w:tcW w:w="1800" w:type="dxa"/>
            <w:vAlign w:val="center"/>
          </w:tcPr>
          <w:p w14:paraId="7AB31D71" w14:textId="10D0C22F" w:rsidR="002F5E05" w:rsidRDefault="002F5E05" w:rsidP="00BF706B">
            <w:pPr>
              <w:spacing w:before="120" w:line="259" w:lineRule="auto"/>
              <w:rPr>
                <w:rFonts w:ascii="Arial" w:hAnsi="Arial" w:cs="Arial"/>
                <w:b/>
                <w:sz w:val="16"/>
                <w:szCs w:val="16"/>
              </w:rPr>
            </w:pPr>
          </w:p>
        </w:tc>
        <w:tc>
          <w:tcPr>
            <w:tcW w:w="1440" w:type="dxa"/>
            <w:tcBorders>
              <w:right w:val="double" w:sz="4" w:space="0" w:color="auto"/>
            </w:tcBorders>
            <w:vAlign w:val="center"/>
          </w:tcPr>
          <w:p w14:paraId="447D640F" w14:textId="05C2EC0D" w:rsidR="002F5E05" w:rsidRDefault="002F5E05" w:rsidP="00BF706B">
            <w:pPr>
              <w:spacing w:before="120" w:line="259" w:lineRule="auto"/>
              <w:rPr>
                <w:rFonts w:ascii="Arial" w:hAnsi="Arial" w:cs="Arial"/>
                <w:b/>
                <w:sz w:val="16"/>
                <w:szCs w:val="16"/>
              </w:rPr>
            </w:pPr>
          </w:p>
        </w:tc>
      </w:tr>
      <w:tr w:rsidR="002F5E05" w14:paraId="4BC4E8FE" w14:textId="77777777" w:rsidTr="00BF706B">
        <w:trPr>
          <w:trHeight w:val="319"/>
        </w:trPr>
        <w:tc>
          <w:tcPr>
            <w:tcW w:w="997" w:type="dxa"/>
            <w:tcBorders>
              <w:left w:val="double" w:sz="4" w:space="0" w:color="auto"/>
            </w:tcBorders>
            <w:vAlign w:val="center"/>
          </w:tcPr>
          <w:p w14:paraId="247FEB50" w14:textId="7AC1CD53" w:rsidR="002F5E05" w:rsidRPr="00311952" w:rsidRDefault="002F5E05" w:rsidP="00BF706B">
            <w:pPr>
              <w:spacing w:before="120" w:line="259" w:lineRule="auto"/>
              <w:rPr>
                <w:rFonts w:ascii="Arial" w:hAnsi="Arial" w:cs="Arial"/>
                <w:b/>
                <w:sz w:val="16"/>
                <w:szCs w:val="16"/>
              </w:rPr>
            </w:pPr>
          </w:p>
        </w:tc>
        <w:tc>
          <w:tcPr>
            <w:tcW w:w="1140" w:type="dxa"/>
            <w:vAlign w:val="center"/>
          </w:tcPr>
          <w:p w14:paraId="5A73232B" w14:textId="77F485E6" w:rsidR="002F5E05" w:rsidRPr="00311952" w:rsidRDefault="002F5E05" w:rsidP="00BF706B">
            <w:pPr>
              <w:spacing w:before="120" w:line="259" w:lineRule="auto"/>
              <w:rPr>
                <w:rFonts w:ascii="Arial" w:hAnsi="Arial" w:cs="Arial"/>
                <w:b/>
                <w:sz w:val="16"/>
                <w:szCs w:val="16"/>
              </w:rPr>
            </w:pPr>
          </w:p>
        </w:tc>
        <w:tc>
          <w:tcPr>
            <w:tcW w:w="2865" w:type="dxa"/>
            <w:vAlign w:val="center"/>
          </w:tcPr>
          <w:p w14:paraId="0E1910ED" w14:textId="2D2B7A03" w:rsidR="002F5E05" w:rsidRDefault="002F5E05" w:rsidP="00BF706B">
            <w:pPr>
              <w:spacing w:before="120" w:line="259" w:lineRule="auto"/>
              <w:rPr>
                <w:rFonts w:ascii="Arial" w:hAnsi="Arial" w:cs="Arial"/>
                <w:b/>
                <w:sz w:val="16"/>
                <w:szCs w:val="16"/>
              </w:rPr>
            </w:pPr>
          </w:p>
        </w:tc>
        <w:tc>
          <w:tcPr>
            <w:tcW w:w="1800" w:type="dxa"/>
            <w:vAlign w:val="center"/>
          </w:tcPr>
          <w:p w14:paraId="72AB0194" w14:textId="6A648411" w:rsidR="002F5E05" w:rsidRDefault="002F5E05" w:rsidP="00BF706B">
            <w:pPr>
              <w:spacing w:before="120" w:line="259" w:lineRule="auto"/>
              <w:rPr>
                <w:rFonts w:ascii="Arial" w:hAnsi="Arial" w:cs="Arial"/>
                <w:b/>
                <w:sz w:val="16"/>
                <w:szCs w:val="16"/>
              </w:rPr>
            </w:pPr>
          </w:p>
        </w:tc>
        <w:tc>
          <w:tcPr>
            <w:tcW w:w="1800" w:type="dxa"/>
            <w:vAlign w:val="center"/>
          </w:tcPr>
          <w:p w14:paraId="25686E6C" w14:textId="72F4F58E" w:rsidR="002F5E05" w:rsidRDefault="002F5E05" w:rsidP="00BF706B">
            <w:pPr>
              <w:spacing w:before="120" w:line="259" w:lineRule="auto"/>
              <w:rPr>
                <w:rFonts w:ascii="Arial" w:hAnsi="Arial" w:cs="Arial"/>
                <w:b/>
                <w:sz w:val="16"/>
                <w:szCs w:val="16"/>
              </w:rPr>
            </w:pPr>
          </w:p>
        </w:tc>
        <w:tc>
          <w:tcPr>
            <w:tcW w:w="1440" w:type="dxa"/>
            <w:tcBorders>
              <w:right w:val="double" w:sz="4" w:space="0" w:color="auto"/>
            </w:tcBorders>
            <w:vAlign w:val="center"/>
          </w:tcPr>
          <w:p w14:paraId="3260EF31" w14:textId="01D598E6" w:rsidR="002F5E05" w:rsidRDefault="002F5E05" w:rsidP="00BF706B">
            <w:pPr>
              <w:spacing w:before="120" w:line="259" w:lineRule="auto"/>
              <w:rPr>
                <w:rFonts w:ascii="Arial" w:hAnsi="Arial" w:cs="Arial"/>
                <w:b/>
                <w:sz w:val="16"/>
                <w:szCs w:val="16"/>
              </w:rPr>
            </w:pPr>
          </w:p>
        </w:tc>
      </w:tr>
      <w:tr w:rsidR="002F5E05" w14:paraId="33858433" w14:textId="77777777" w:rsidTr="00BF706B">
        <w:trPr>
          <w:trHeight w:val="337"/>
        </w:trPr>
        <w:tc>
          <w:tcPr>
            <w:tcW w:w="997" w:type="dxa"/>
            <w:tcBorders>
              <w:left w:val="double" w:sz="4" w:space="0" w:color="auto"/>
              <w:bottom w:val="single" w:sz="4" w:space="0" w:color="auto"/>
            </w:tcBorders>
            <w:vAlign w:val="center"/>
          </w:tcPr>
          <w:p w14:paraId="5C2B28F8" w14:textId="2B4B7574" w:rsidR="002F5E05" w:rsidRPr="00311952" w:rsidRDefault="002F5E05" w:rsidP="00BF706B">
            <w:pPr>
              <w:spacing w:before="120" w:line="259" w:lineRule="auto"/>
              <w:rPr>
                <w:rFonts w:ascii="Arial" w:hAnsi="Arial" w:cs="Arial"/>
                <w:b/>
                <w:sz w:val="16"/>
                <w:szCs w:val="16"/>
              </w:rPr>
            </w:pPr>
          </w:p>
        </w:tc>
        <w:tc>
          <w:tcPr>
            <w:tcW w:w="1140" w:type="dxa"/>
            <w:tcBorders>
              <w:bottom w:val="single" w:sz="4" w:space="0" w:color="auto"/>
            </w:tcBorders>
            <w:vAlign w:val="center"/>
          </w:tcPr>
          <w:p w14:paraId="7ECFA3FB" w14:textId="784FDFD9" w:rsidR="002F5E05" w:rsidRPr="00311952" w:rsidRDefault="002F5E05" w:rsidP="00BF706B">
            <w:pPr>
              <w:spacing w:before="120" w:line="259" w:lineRule="auto"/>
              <w:rPr>
                <w:rFonts w:ascii="Arial" w:hAnsi="Arial" w:cs="Arial"/>
                <w:b/>
                <w:sz w:val="16"/>
                <w:szCs w:val="16"/>
              </w:rPr>
            </w:pPr>
          </w:p>
        </w:tc>
        <w:tc>
          <w:tcPr>
            <w:tcW w:w="2865" w:type="dxa"/>
            <w:tcBorders>
              <w:bottom w:val="single" w:sz="4" w:space="0" w:color="auto"/>
            </w:tcBorders>
            <w:vAlign w:val="center"/>
          </w:tcPr>
          <w:p w14:paraId="7ED2D7FB" w14:textId="4732861D" w:rsidR="002F5E05" w:rsidRDefault="002F5E05" w:rsidP="00BF706B">
            <w:pPr>
              <w:spacing w:before="120" w:line="259" w:lineRule="auto"/>
              <w:rPr>
                <w:rFonts w:ascii="Arial" w:hAnsi="Arial" w:cs="Arial"/>
                <w:b/>
                <w:sz w:val="16"/>
                <w:szCs w:val="16"/>
              </w:rPr>
            </w:pPr>
          </w:p>
        </w:tc>
        <w:tc>
          <w:tcPr>
            <w:tcW w:w="1800" w:type="dxa"/>
            <w:tcBorders>
              <w:bottom w:val="single" w:sz="4" w:space="0" w:color="auto"/>
            </w:tcBorders>
            <w:vAlign w:val="center"/>
          </w:tcPr>
          <w:p w14:paraId="79B4A580" w14:textId="64024C35" w:rsidR="002F5E05" w:rsidRDefault="002F5E05" w:rsidP="00BF706B">
            <w:pPr>
              <w:spacing w:before="120" w:line="259" w:lineRule="auto"/>
              <w:rPr>
                <w:rFonts w:ascii="Arial" w:hAnsi="Arial" w:cs="Arial"/>
                <w:b/>
                <w:sz w:val="16"/>
                <w:szCs w:val="16"/>
              </w:rPr>
            </w:pPr>
          </w:p>
        </w:tc>
        <w:tc>
          <w:tcPr>
            <w:tcW w:w="1800" w:type="dxa"/>
            <w:tcBorders>
              <w:bottom w:val="single" w:sz="4" w:space="0" w:color="auto"/>
            </w:tcBorders>
            <w:vAlign w:val="center"/>
          </w:tcPr>
          <w:p w14:paraId="223E204E" w14:textId="77777777" w:rsidR="002F5E05" w:rsidRDefault="002F5E05" w:rsidP="00BF706B">
            <w:pPr>
              <w:spacing w:before="120" w:line="259" w:lineRule="auto"/>
              <w:rPr>
                <w:rFonts w:ascii="Arial" w:hAnsi="Arial" w:cs="Arial"/>
                <w:b/>
                <w:sz w:val="16"/>
                <w:szCs w:val="16"/>
              </w:rPr>
            </w:pPr>
          </w:p>
        </w:tc>
        <w:tc>
          <w:tcPr>
            <w:tcW w:w="1440" w:type="dxa"/>
            <w:tcBorders>
              <w:bottom w:val="single" w:sz="4" w:space="0" w:color="auto"/>
              <w:right w:val="double" w:sz="4" w:space="0" w:color="auto"/>
            </w:tcBorders>
            <w:vAlign w:val="center"/>
          </w:tcPr>
          <w:p w14:paraId="446A0D1A" w14:textId="6923BF93" w:rsidR="002F5E05" w:rsidRDefault="002F5E05" w:rsidP="00BF706B">
            <w:pPr>
              <w:spacing w:before="120" w:line="259" w:lineRule="auto"/>
              <w:rPr>
                <w:rFonts w:ascii="Arial" w:hAnsi="Arial" w:cs="Arial"/>
                <w:b/>
                <w:sz w:val="16"/>
                <w:szCs w:val="16"/>
              </w:rPr>
            </w:pPr>
          </w:p>
        </w:tc>
      </w:tr>
      <w:tr w:rsidR="002F5E05" w14:paraId="3B8A495F" w14:textId="77777777" w:rsidTr="00BF706B">
        <w:trPr>
          <w:trHeight w:val="301"/>
        </w:trPr>
        <w:tc>
          <w:tcPr>
            <w:tcW w:w="997" w:type="dxa"/>
            <w:tcBorders>
              <w:left w:val="double" w:sz="4" w:space="0" w:color="auto"/>
            </w:tcBorders>
            <w:vAlign w:val="center"/>
          </w:tcPr>
          <w:p w14:paraId="242D65A1" w14:textId="51D5A9D0" w:rsidR="002F5E05" w:rsidRPr="00311952" w:rsidRDefault="002F5E05" w:rsidP="00BF706B">
            <w:pPr>
              <w:spacing w:before="120" w:line="259" w:lineRule="auto"/>
              <w:rPr>
                <w:rFonts w:ascii="Arial" w:hAnsi="Arial" w:cs="Arial"/>
                <w:b/>
                <w:sz w:val="16"/>
                <w:szCs w:val="16"/>
              </w:rPr>
            </w:pPr>
          </w:p>
        </w:tc>
        <w:tc>
          <w:tcPr>
            <w:tcW w:w="1140" w:type="dxa"/>
            <w:vAlign w:val="center"/>
          </w:tcPr>
          <w:p w14:paraId="7CA0A7CD" w14:textId="78B1A361" w:rsidR="002F5E05" w:rsidRPr="00311952" w:rsidRDefault="002F5E05" w:rsidP="00BF706B">
            <w:pPr>
              <w:spacing w:before="120" w:line="259" w:lineRule="auto"/>
              <w:rPr>
                <w:rFonts w:ascii="Arial" w:hAnsi="Arial" w:cs="Arial"/>
                <w:b/>
                <w:sz w:val="16"/>
                <w:szCs w:val="16"/>
              </w:rPr>
            </w:pPr>
          </w:p>
        </w:tc>
        <w:tc>
          <w:tcPr>
            <w:tcW w:w="2865" w:type="dxa"/>
            <w:vAlign w:val="center"/>
          </w:tcPr>
          <w:p w14:paraId="3A526D44" w14:textId="6F144BED" w:rsidR="002F5E05" w:rsidRDefault="002F5E05" w:rsidP="00BF706B">
            <w:pPr>
              <w:spacing w:before="120" w:line="259" w:lineRule="auto"/>
              <w:rPr>
                <w:rFonts w:ascii="Arial" w:hAnsi="Arial" w:cs="Arial"/>
                <w:b/>
                <w:sz w:val="16"/>
                <w:szCs w:val="16"/>
              </w:rPr>
            </w:pPr>
          </w:p>
        </w:tc>
        <w:tc>
          <w:tcPr>
            <w:tcW w:w="1800" w:type="dxa"/>
            <w:vAlign w:val="center"/>
          </w:tcPr>
          <w:p w14:paraId="0736A50B" w14:textId="08E5B318" w:rsidR="002F5E05" w:rsidRDefault="002F5E05" w:rsidP="00BF706B">
            <w:pPr>
              <w:spacing w:before="120" w:line="259" w:lineRule="auto"/>
              <w:rPr>
                <w:rFonts w:ascii="Arial" w:hAnsi="Arial" w:cs="Arial"/>
                <w:b/>
                <w:sz w:val="16"/>
                <w:szCs w:val="16"/>
              </w:rPr>
            </w:pPr>
          </w:p>
        </w:tc>
        <w:tc>
          <w:tcPr>
            <w:tcW w:w="1800" w:type="dxa"/>
            <w:vAlign w:val="center"/>
          </w:tcPr>
          <w:p w14:paraId="56665A95" w14:textId="77777777" w:rsidR="002F5E05" w:rsidRDefault="002F5E05" w:rsidP="00BF706B">
            <w:pPr>
              <w:spacing w:before="120" w:line="259" w:lineRule="auto"/>
              <w:rPr>
                <w:rFonts w:ascii="Arial" w:hAnsi="Arial" w:cs="Arial"/>
                <w:b/>
                <w:sz w:val="16"/>
                <w:szCs w:val="16"/>
              </w:rPr>
            </w:pPr>
          </w:p>
        </w:tc>
        <w:tc>
          <w:tcPr>
            <w:tcW w:w="1440" w:type="dxa"/>
            <w:tcBorders>
              <w:right w:val="double" w:sz="4" w:space="0" w:color="auto"/>
            </w:tcBorders>
            <w:vAlign w:val="center"/>
          </w:tcPr>
          <w:p w14:paraId="2FADD9D3" w14:textId="2205AA8A" w:rsidR="002F5E05" w:rsidRDefault="002F5E05" w:rsidP="00BF706B">
            <w:pPr>
              <w:spacing w:before="120" w:line="259" w:lineRule="auto"/>
              <w:rPr>
                <w:rFonts w:ascii="Arial" w:hAnsi="Arial" w:cs="Arial"/>
                <w:b/>
                <w:sz w:val="16"/>
                <w:szCs w:val="16"/>
              </w:rPr>
            </w:pPr>
          </w:p>
        </w:tc>
      </w:tr>
      <w:tr w:rsidR="002F5E05" w14:paraId="36D443F9" w14:textId="77777777" w:rsidTr="00BF706B">
        <w:trPr>
          <w:trHeight w:val="301"/>
        </w:trPr>
        <w:tc>
          <w:tcPr>
            <w:tcW w:w="997" w:type="dxa"/>
            <w:tcBorders>
              <w:left w:val="double" w:sz="4" w:space="0" w:color="auto"/>
            </w:tcBorders>
            <w:vAlign w:val="center"/>
          </w:tcPr>
          <w:p w14:paraId="432D938F" w14:textId="007220B9" w:rsidR="002F5E05" w:rsidRPr="00B1405C" w:rsidRDefault="002F5E05" w:rsidP="00BF706B">
            <w:pPr>
              <w:spacing w:before="120" w:line="259" w:lineRule="auto"/>
              <w:rPr>
                <w:rFonts w:ascii="Arial" w:hAnsi="Arial" w:cs="Arial"/>
                <w:b/>
                <w:sz w:val="16"/>
                <w:szCs w:val="16"/>
              </w:rPr>
            </w:pPr>
          </w:p>
        </w:tc>
        <w:tc>
          <w:tcPr>
            <w:tcW w:w="1140" w:type="dxa"/>
            <w:vAlign w:val="center"/>
          </w:tcPr>
          <w:p w14:paraId="4682AAD1" w14:textId="61151276" w:rsidR="002F5E05" w:rsidRPr="00B1405C" w:rsidRDefault="002F5E05" w:rsidP="00BF706B">
            <w:pPr>
              <w:spacing w:before="120" w:line="259" w:lineRule="auto"/>
              <w:rPr>
                <w:rFonts w:ascii="Arial" w:hAnsi="Arial" w:cs="Arial"/>
                <w:b/>
                <w:sz w:val="16"/>
                <w:szCs w:val="16"/>
              </w:rPr>
            </w:pPr>
          </w:p>
        </w:tc>
        <w:tc>
          <w:tcPr>
            <w:tcW w:w="2865" w:type="dxa"/>
            <w:vAlign w:val="center"/>
          </w:tcPr>
          <w:p w14:paraId="1DDFF3E9" w14:textId="17FD077D" w:rsidR="002F5E05" w:rsidRPr="00B1405C" w:rsidRDefault="002F5E05" w:rsidP="00BF706B">
            <w:pPr>
              <w:spacing w:before="120" w:line="259" w:lineRule="auto"/>
              <w:rPr>
                <w:rFonts w:ascii="Arial" w:hAnsi="Arial" w:cs="Arial"/>
                <w:b/>
                <w:sz w:val="16"/>
                <w:szCs w:val="16"/>
              </w:rPr>
            </w:pPr>
          </w:p>
        </w:tc>
        <w:tc>
          <w:tcPr>
            <w:tcW w:w="1800" w:type="dxa"/>
            <w:vAlign w:val="center"/>
          </w:tcPr>
          <w:p w14:paraId="339CFF45" w14:textId="0CE067DB" w:rsidR="002F5E05" w:rsidRPr="00B1405C" w:rsidRDefault="002F5E05" w:rsidP="00BF706B">
            <w:pPr>
              <w:spacing w:before="120" w:line="259" w:lineRule="auto"/>
              <w:rPr>
                <w:rFonts w:ascii="Arial" w:hAnsi="Arial" w:cs="Arial"/>
                <w:b/>
                <w:sz w:val="16"/>
                <w:szCs w:val="16"/>
              </w:rPr>
            </w:pPr>
          </w:p>
        </w:tc>
        <w:tc>
          <w:tcPr>
            <w:tcW w:w="1800" w:type="dxa"/>
            <w:vAlign w:val="center"/>
          </w:tcPr>
          <w:p w14:paraId="28F9DACD" w14:textId="77777777" w:rsidR="002F5E05" w:rsidRDefault="002F5E05" w:rsidP="00BF706B">
            <w:pPr>
              <w:spacing w:before="120" w:line="259" w:lineRule="auto"/>
              <w:rPr>
                <w:rFonts w:ascii="Arial" w:hAnsi="Arial" w:cs="Arial"/>
                <w:b/>
                <w:sz w:val="16"/>
                <w:szCs w:val="16"/>
              </w:rPr>
            </w:pPr>
          </w:p>
        </w:tc>
        <w:tc>
          <w:tcPr>
            <w:tcW w:w="1440" w:type="dxa"/>
            <w:tcBorders>
              <w:right w:val="double" w:sz="4" w:space="0" w:color="auto"/>
            </w:tcBorders>
            <w:vAlign w:val="center"/>
          </w:tcPr>
          <w:p w14:paraId="144BB10F" w14:textId="489986C5" w:rsidR="002F5E05" w:rsidRDefault="002F5E05" w:rsidP="00BF706B">
            <w:pPr>
              <w:spacing w:before="120" w:line="259" w:lineRule="auto"/>
              <w:rPr>
                <w:rFonts w:ascii="Arial" w:hAnsi="Arial" w:cs="Arial"/>
                <w:b/>
                <w:sz w:val="16"/>
                <w:szCs w:val="16"/>
              </w:rPr>
            </w:pPr>
          </w:p>
        </w:tc>
      </w:tr>
      <w:tr w:rsidR="002F5E05" w14:paraId="19E208B3" w14:textId="77777777" w:rsidTr="00BF706B">
        <w:trPr>
          <w:trHeight w:val="301"/>
        </w:trPr>
        <w:tc>
          <w:tcPr>
            <w:tcW w:w="997" w:type="dxa"/>
            <w:tcBorders>
              <w:left w:val="double" w:sz="4" w:space="0" w:color="auto"/>
            </w:tcBorders>
            <w:vAlign w:val="center"/>
          </w:tcPr>
          <w:p w14:paraId="084071CA" w14:textId="6552F5BA" w:rsidR="002F5E05" w:rsidRPr="006B02D3" w:rsidRDefault="002F5E05" w:rsidP="00BF706B">
            <w:pPr>
              <w:spacing w:before="120" w:line="259" w:lineRule="auto"/>
              <w:rPr>
                <w:rFonts w:ascii="Arial" w:hAnsi="Arial" w:cs="Arial"/>
                <w:b/>
                <w:color w:val="FF0000"/>
                <w:sz w:val="16"/>
                <w:szCs w:val="16"/>
              </w:rPr>
            </w:pPr>
          </w:p>
        </w:tc>
        <w:tc>
          <w:tcPr>
            <w:tcW w:w="1140" w:type="dxa"/>
            <w:vAlign w:val="center"/>
          </w:tcPr>
          <w:p w14:paraId="2B5A0D0E" w14:textId="46F2A28E" w:rsidR="002F5E05" w:rsidRPr="006B02D3" w:rsidRDefault="002F5E05" w:rsidP="00BF706B">
            <w:pPr>
              <w:spacing w:before="120" w:line="259" w:lineRule="auto"/>
              <w:rPr>
                <w:rFonts w:ascii="Arial" w:hAnsi="Arial" w:cs="Arial"/>
                <w:b/>
                <w:color w:val="FF0000"/>
                <w:sz w:val="16"/>
                <w:szCs w:val="16"/>
              </w:rPr>
            </w:pPr>
          </w:p>
        </w:tc>
        <w:tc>
          <w:tcPr>
            <w:tcW w:w="2865" w:type="dxa"/>
            <w:vAlign w:val="center"/>
          </w:tcPr>
          <w:p w14:paraId="38B38E2E" w14:textId="72AF378A" w:rsidR="002F5E05" w:rsidRPr="006B02D3" w:rsidRDefault="002F5E05" w:rsidP="00BF706B">
            <w:pPr>
              <w:spacing w:before="120" w:line="259" w:lineRule="auto"/>
              <w:rPr>
                <w:rFonts w:ascii="Arial" w:hAnsi="Arial" w:cs="Arial"/>
                <w:b/>
                <w:color w:val="FF0000"/>
                <w:sz w:val="16"/>
                <w:szCs w:val="16"/>
              </w:rPr>
            </w:pPr>
          </w:p>
        </w:tc>
        <w:tc>
          <w:tcPr>
            <w:tcW w:w="1800" w:type="dxa"/>
            <w:vAlign w:val="center"/>
          </w:tcPr>
          <w:p w14:paraId="5B62481C" w14:textId="355E033E" w:rsidR="002F5E05" w:rsidRPr="006B02D3" w:rsidRDefault="002F5E05" w:rsidP="00BF706B">
            <w:pPr>
              <w:spacing w:before="120" w:line="259" w:lineRule="auto"/>
              <w:rPr>
                <w:rFonts w:ascii="Arial" w:hAnsi="Arial" w:cs="Arial"/>
                <w:b/>
                <w:color w:val="FF0000"/>
                <w:sz w:val="16"/>
                <w:szCs w:val="16"/>
              </w:rPr>
            </w:pPr>
          </w:p>
        </w:tc>
        <w:tc>
          <w:tcPr>
            <w:tcW w:w="1800" w:type="dxa"/>
            <w:vAlign w:val="center"/>
          </w:tcPr>
          <w:p w14:paraId="64754C5C" w14:textId="77777777" w:rsidR="002F5E05" w:rsidRDefault="002F5E05" w:rsidP="00BF706B">
            <w:pPr>
              <w:spacing w:before="120" w:line="259" w:lineRule="auto"/>
              <w:rPr>
                <w:rFonts w:ascii="Arial" w:hAnsi="Arial" w:cs="Arial"/>
                <w:b/>
                <w:sz w:val="16"/>
                <w:szCs w:val="16"/>
              </w:rPr>
            </w:pPr>
          </w:p>
        </w:tc>
        <w:tc>
          <w:tcPr>
            <w:tcW w:w="1440" w:type="dxa"/>
            <w:tcBorders>
              <w:right w:val="double" w:sz="4" w:space="0" w:color="auto"/>
            </w:tcBorders>
            <w:vAlign w:val="center"/>
          </w:tcPr>
          <w:p w14:paraId="02FF5EBC" w14:textId="77777777" w:rsidR="002F5E05" w:rsidRDefault="002F5E05" w:rsidP="00BF706B">
            <w:pPr>
              <w:spacing w:before="120" w:line="259" w:lineRule="auto"/>
              <w:rPr>
                <w:rFonts w:ascii="Arial" w:hAnsi="Arial" w:cs="Arial"/>
                <w:b/>
                <w:sz w:val="16"/>
                <w:szCs w:val="16"/>
              </w:rPr>
            </w:pPr>
          </w:p>
        </w:tc>
      </w:tr>
      <w:tr w:rsidR="002F5E05" w14:paraId="452ADAB3" w14:textId="77777777" w:rsidTr="00BF706B">
        <w:trPr>
          <w:trHeight w:val="301"/>
        </w:trPr>
        <w:tc>
          <w:tcPr>
            <w:tcW w:w="997" w:type="dxa"/>
            <w:tcBorders>
              <w:left w:val="double" w:sz="4" w:space="0" w:color="auto"/>
            </w:tcBorders>
            <w:vAlign w:val="center"/>
          </w:tcPr>
          <w:p w14:paraId="0F746990" w14:textId="77777777" w:rsidR="002F5E05" w:rsidRPr="00311952" w:rsidRDefault="002F5E05" w:rsidP="00BF706B">
            <w:pPr>
              <w:spacing w:before="120" w:line="259" w:lineRule="auto"/>
              <w:rPr>
                <w:rFonts w:ascii="Arial" w:hAnsi="Arial" w:cs="Arial"/>
                <w:b/>
                <w:sz w:val="16"/>
                <w:szCs w:val="16"/>
              </w:rPr>
            </w:pPr>
          </w:p>
        </w:tc>
        <w:tc>
          <w:tcPr>
            <w:tcW w:w="1140" w:type="dxa"/>
            <w:vAlign w:val="center"/>
          </w:tcPr>
          <w:p w14:paraId="00027C14" w14:textId="77777777" w:rsidR="002F5E05" w:rsidRPr="00311952" w:rsidRDefault="002F5E05" w:rsidP="00BF706B">
            <w:pPr>
              <w:spacing w:before="120" w:line="259" w:lineRule="auto"/>
              <w:rPr>
                <w:rFonts w:ascii="Arial" w:hAnsi="Arial" w:cs="Arial"/>
                <w:b/>
                <w:sz w:val="16"/>
                <w:szCs w:val="16"/>
              </w:rPr>
            </w:pPr>
          </w:p>
        </w:tc>
        <w:tc>
          <w:tcPr>
            <w:tcW w:w="2865" w:type="dxa"/>
            <w:vAlign w:val="center"/>
          </w:tcPr>
          <w:p w14:paraId="7A5EB8AB" w14:textId="77777777" w:rsidR="002F5E05" w:rsidRDefault="002F5E05" w:rsidP="00BF706B">
            <w:pPr>
              <w:spacing w:before="120" w:line="259" w:lineRule="auto"/>
              <w:rPr>
                <w:rFonts w:ascii="Arial" w:hAnsi="Arial" w:cs="Arial"/>
                <w:b/>
                <w:sz w:val="16"/>
                <w:szCs w:val="16"/>
              </w:rPr>
            </w:pPr>
          </w:p>
        </w:tc>
        <w:tc>
          <w:tcPr>
            <w:tcW w:w="1800" w:type="dxa"/>
            <w:vAlign w:val="center"/>
          </w:tcPr>
          <w:p w14:paraId="1EDF7B2D" w14:textId="77777777" w:rsidR="002F5E05" w:rsidRDefault="002F5E05" w:rsidP="00BF706B">
            <w:pPr>
              <w:spacing w:before="120" w:line="259" w:lineRule="auto"/>
              <w:rPr>
                <w:rFonts w:ascii="Arial" w:hAnsi="Arial" w:cs="Arial"/>
                <w:b/>
                <w:sz w:val="16"/>
                <w:szCs w:val="16"/>
              </w:rPr>
            </w:pPr>
          </w:p>
        </w:tc>
        <w:tc>
          <w:tcPr>
            <w:tcW w:w="1800" w:type="dxa"/>
            <w:vAlign w:val="center"/>
          </w:tcPr>
          <w:p w14:paraId="7E8522C5" w14:textId="77777777" w:rsidR="002F5E05" w:rsidRDefault="002F5E05" w:rsidP="00BF706B">
            <w:pPr>
              <w:spacing w:before="120" w:line="259" w:lineRule="auto"/>
              <w:rPr>
                <w:rFonts w:ascii="Arial" w:hAnsi="Arial" w:cs="Arial"/>
                <w:b/>
                <w:sz w:val="16"/>
                <w:szCs w:val="16"/>
              </w:rPr>
            </w:pPr>
          </w:p>
        </w:tc>
        <w:tc>
          <w:tcPr>
            <w:tcW w:w="1440" w:type="dxa"/>
            <w:tcBorders>
              <w:right w:val="double" w:sz="4" w:space="0" w:color="auto"/>
            </w:tcBorders>
            <w:vAlign w:val="center"/>
          </w:tcPr>
          <w:p w14:paraId="5493CCF6" w14:textId="77777777" w:rsidR="002F5E05" w:rsidRDefault="002F5E05" w:rsidP="00BF706B">
            <w:pPr>
              <w:spacing w:before="120" w:line="259" w:lineRule="auto"/>
              <w:rPr>
                <w:rFonts w:ascii="Arial" w:hAnsi="Arial" w:cs="Arial"/>
                <w:b/>
                <w:sz w:val="16"/>
                <w:szCs w:val="16"/>
              </w:rPr>
            </w:pPr>
          </w:p>
        </w:tc>
      </w:tr>
      <w:tr w:rsidR="002F5E05" w14:paraId="1586D1F5" w14:textId="77777777" w:rsidTr="00BF706B">
        <w:trPr>
          <w:trHeight w:val="301"/>
        </w:trPr>
        <w:tc>
          <w:tcPr>
            <w:tcW w:w="997" w:type="dxa"/>
            <w:tcBorders>
              <w:left w:val="double" w:sz="4" w:space="0" w:color="auto"/>
            </w:tcBorders>
            <w:vAlign w:val="center"/>
          </w:tcPr>
          <w:p w14:paraId="1814DCFF" w14:textId="77777777" w:rsidR="002F5E05" w:rsidRPr="00311952" w:rsidRDefault="002F5E05" w:rsidP="00BF706B">
            <w:pPr>
              <w:spacing w:before="120" w:line="259" w:lineRule="auto"/>
              <w:rPr>
                <w:rFonts w:ascii="Arial" w:hAnsi="Arial" w:cs="Arial"/>
                <w:b/>
                <w:sz w:val="16"/>
                <w:szCs w:val="16"/>
              </w:rPr>
            </w:pPr>
          </w:p>
        </w:tc>
        <w:tc>
          <w:tcPr>
            <w:tcW w:w="1140" w:type="dxa"/>
            <w:vAlign w:val="center"/>
          </w:tcPr>
          <w:p w14:paraId="736EDF8D" w14:textId="77777777" w:rsidR="002F5E05" w:rsidRPr="00311952" w:rsidRDefault="002F5E05" w:rsidP="00BF706B">
            <w:pPr>
              <w:spacing w:before="120" w:line="259" w:lineRule="auto"/>
              <w:rPr>
                <w:rFonts w:ascii="Arial" w:hAnsi="Arial" w:cs="Arial"/>
                <w:b/>
                <w:sz w:val="16"/>
                <w:szCs w:val="16"/>
              </w:rPr>
            </w:pPr>
          </w:p>
        </w:tc>
        <w:tc>
          <w:tcPr>
            <w:tcW w:w="2865" w:type="dxa"/>
            <w:vAlign w:val="center"/>
          </w:tcPr>
          <w:p w14:paraId="7F8317E9" w14:textId="77777777" w:rsidR="002F5E05" w:rsidRDefault="002F5E05" w:rsidP="00BF706B">
            <w:pPr>
              <w:spacing w:before="120" w:line="259" w:lineRule="auto"/>
              <w:rPr>
                <w:rFonts w:ascii="Arial" w:hAnsi="Arial" w:cs="Arial"/>
                <w:b/>
                <w:sz w:val="16"/>
                <w:szCs w:val="16"/>
              </w:rPr>
            </w:pPr>
          </w:p>
        </w:tc>
        <w:tc>
          <w:tcPr>
            <w:tcW w:w="1800" w:type="dxa"/>
            <w:vAlign w:val="center"/>
          </w:tcPr>
          <w:p w14:paraId="633930DD" w14:textId="77777777" w:rsidR="002F5E05" w:rsidRDefault="002F5E05" w:rsidP="00BF706B">
            <w:pPr>
              <w:spacing w:before="120" w:line="259" w:lineRule="auto"/>
              <w:rPr>
                <w:rFonts w:ascii="Arial" w:hAnsi="Arial" w:cs="Arial"/>
                <w:b/>
                <w:sz w:val="16"/>
                <w:szCs w:val="16"/>
              </w:rPr>
            </w:pPr>
          </w:p>
        </w:tc>
        <w:tc>
          <w:tcPr>
            <w:tcW w:w="1800" w:type="dxa"/>
            <w:vAlign w:val="center"/>
          </w:tcPr>
          <w:p w14:paraId="24148BCB" w14:textId="77777777" w:rsidR="002F5E05" w:rsidRDefault="002F5E05" w:rsidP="00BF706B">
            <w:pPr>
              <w:spacing w:before="120" w:line="259" w:lineRule="auto"/>
              <w:rPr>
                <w:rFonts w:ascii="Arial" w:hAnsi="Arial" w:cs="Arial"/>
                <w:b/>
                <w:sz w:val="16"/>
                <w:szCs w:val="16"/>
              </w:rPr>
            </w:pPr>
          </w:p>
        </w:tc>
        <w:tc>
          <w:tcPr>
            <w:tcW w:w="1440" w:type="dxa"/>
            <w:tcBorders>
              <w:right w:val="double" w:sz="4" w:space="0" w:color="auto"/>
            </w:tcBorders>
            <w:vAlign w:val="center"/>
          </w:tcPr>
          <w:p w14:paraId="4343A7BD" w14:textId="77777777" w:rsidR="002F5E05" w:rsidRDefault="002F5E05" w:rsidP="00BF706B">
            <w:pPr>
              <w:spacing w:before="120" w:line="259" w:lineRule="auto"/>
              <w:rPr>
                <w:rFonts w:ascii="Arial" w:hAnsi="Arial" w:cs="Arial"/>
                <w:b/>
                <w:sz w:val="16"/>
                <w:szCs w:val="16"/>
              </w:rPr>
            </w:pPr>
          </w:p>
        </w:tc>
      </w:tr>
      <w:tr w:rsidR="002F5E05" w14:paraId="4E9935F7" w14:textId="77777777" w:rsidTr="00BF706B">
        <w:trPr>
          <w:trHeight w:val="301"/>
        </w:trPr>
        <w:tc>
          <w:tcPr>
            <w:tcW w:w="997" w:type="dxa"/>
            <w:tcBorders>
              <w:left w:val="double" w:sz="4" w:space="0" w:color="auto"/>
              <w:bottom w:val="double" w:sz="4" w:space="0" w:color="auto"/>
            </w:tcBorders>
            <w:vAlign w:val="center"/>
          </w:tcPr>
          <w:p w14:paraId="703164BD" w14:textId="77777777" w:rsidR="002F5E05" w:rsidRPr="00311952" w:rsidRDefault="002F5E05" w:rsidP="00BF706B">
            <w:pPr>
              <w:spacing w:before="120" w:line="259" w:lineRule="auto"/>
              <w:rPr>
                <w:rFonts w:ascii="Arial" w:hAnsi="Arial" w:cs="Arial"/>
                <w:b/>
                <w:sz w:val="16"/>
                <w:szCs w:val="16"/>
              </w:rPr>
            </w:pPr>
          </w:p>
        </w:tc>
        <w:tc>
          <w:tcPr>
            <w:tcW w:w="1140" w:type="dxa"/>
            <w:tcBorders>
              <w:bottom w:val="double" w:sz="4" w:space="0" w:color="auto"/>
            </w:tcBorders>
            <w:vAlign w:val="center"/>
          </w:tcPr>
          <w:p w14:paraId="31F2A477" w14:textId="77777777" w:rsidR="002F5E05" w:rsidRPr="00311952" w:rsidRDefault="002F5E05" w:rsidP="00BF706B">
            <w:pPr>
              <w:spacing w:before="120" w:line="259" w:lineRule="auto"/>
              <w:rPr>
                <w:rFonts w:ascii="Arial" w:hAnsi="Arial" w:cs="Arial"/>
                <w:b/>
                <w:sz w:val="16"/>
                <w:szCs w:val="16"/>
              </w:rPr>
            </w:pPr>
          </w:p>
        </w:tc>
        <w:tc>
          <w:tcPr>
            <w:tcW w:w="2865" w:type="dxa"/>
            <w:tcBorders>
              <w:bottom w:val="double" w:sz="4" w:space="0" w:color="auto"/>
            </w:tcBorders>
            <w:vAlign w:val="center"/>
          </w:tcPr>
          <w:p w14:paraId="449C422C" w14:textId="77777777" w:rsidR="002F5E05" w:rsidRDefault="002F5E05" w:rsidP="00BF706B">
            <w:pPr>
              <w:spacing w:before="120" w:line="259" w:lineRule="auto"/>
              <w:rPr>
                <w:rFonts w:ascii="Arial" w:hAnsi="Arial" w:cs="Arial"/>
                <w:b/>
                <w:sz w:val="16"/>
                <w:szCs w:val="16"/>
              </w:rPr>
            </w:pPr>
          </w:p>
        </w:tc>
        <w:tc>
          <w:tcPr>
            <w:tcW w:w="1800" w:type="dxa"/>
            <w:tcBorders>
              <w:bottom w:val="double" w:sz="4" w:space="0" w:color="auto"/>
            </w:tcBorders>
            <w:vAlign w:val="center"/>
          </w:tcPr>
          <w:p w14:paraId="39A35CC3" w14:textId="77777777" w:rsidR="002F5E05" w:rsidRDefault="002F5E05" w:rsidP="00BF706B">
            <w:pPr>
              <w:spacing w:before="120" w:line="259" w:lineRule="auto"/>
              <w:rPr>
                <w:rFonts w:ascii="Arial" w:hAnsi="Arial" w:cs="Arial"/>
                <w:b/>
                <w:sz w:val="16"/>
                <w:szCs w:val="16"/>
              </w:rPr>
            </w:pPr>
          </w:p>
        </w:tc>
        <w:tc>
          <w:tcPr>
            <w:tcW w:w="1800" w:type="dxa"/>
            <w:tcBorders>
              <w:bottom w:val="double" w:sz="4" w:space="0" w:color="auto"/>
            </w:tcBorders>
            <w:vAlign w:val="center"/>
          </w:tcPr>
          <w:p w14:paraId="4B2A8951" w14:textId="77777777" w:rsidR="002F5E05" w:rsidRDefault="002F5E05" w:rsidP="00BF706B">
            <w:pPr>
              <w:spacing w:before="120" w:line="259" w:lineRule="auto"/>
              <w:rPr>
                <w:rFonts w:ascii="Arial" w:hAnsi="Arial" w:cs="Arial"/>
                <w:b/>
                <w:sz w:val="16"/>
                <w:szCs w:val="16"/>
              </w:rPr>
            </w:pPr>
          </w:p>
        </w:tc>
        <w:tc>
          <w:tcPr>
            <w:tcW w:w="1440" w:type="dxa"/>
            <w:tcBorders>
              <w:bottom w:val="double" w:sz="4" w:space="0" w:color="auto"/>
              <w:right w:val="double" w:sz="4" w:space="0" w:color="auto"/>
            </w:tcBorders>
            <w:vAlign w:val="center"/>
          </w:tcPr>
          <w:p w14:paraId="39E2D885" w14:textId="77777777" w:rsidR="002F5E05" w:rsidRDefault="002F5E05" w:rsidP="00BF706B">
            <w:pPr>
              <w:spacing w:before="120" w:line="259" w:lineRule="auto"/>
              <w:rPr>
                <w:rFonts w:ascii="Arial" w:hAnsi="Arial" w:cs="Arial"/>
                <w:b/>
                <w:sz w:val="16"/>
                <w:szCs w:val="16"/>
              </w:rPr>
            </w:pPr>
          </w:p>
        </w:tc>
      </w:tr>
    </w:tbl>
    <w:p w14:paraId="3A1F6A74" w14:textId="77777777" w:rsidR="009427D9" w:rsidRDefault="009427D9" w:rsidP="002C7333">
      <w:pPr>
        <w:spacing w:before="240" w:after="200" w:line="276" w:lineRule="auto"/>
        <w:jc w:val="both"/>
        <w:rPr>
          <w:rFonts w:ascii="Arial" w:hAnsi="Arial" w:cs="Arial"/>
          <w:b/>
          <w:sz w:val="20"/>
          <w:szCs w:val="20"/>
        </w:rPr>
        <w:sectPr w:rsidR="009427D9" w:rsidSect="00F8500B">
          <w:headerReference w:type="even" r:id="rId12"/>
          <w:headerReference w:type="default" r:id="rId13"/>
          <w:footerReference w:type="even" r:id="rId14"/>
          <w:footerReference w:type="default" r:id="rId15"/>
          <w:pgSz w:w="11906" w:h="16838" w:code="9"/>
          <w:pgMar w:top="1207" w:right="1195" w:bottom="1368" w:left="1195" w:header="0" w:footer="115" w:gutter="0"/>
          <w:cols w:space="708"/>
          <w:docGrid w:linePitch="360"/>
        </w:sectPr>
      </w:pPr>
    </w:p>
    <w:p w14:paraId="44166CA4" w14:textId="19904B8A" w:rsidR="0035422D" w:rsidRPr="004B3C6A" w:rsidRDefault="009427D9" w:rsidP="00153AAD">
      <w:pPr>
        <w:pStyle w:val="JBHeading1"/>
        <w:spacing w:before="0"/>
      </w:pPr>
      <w:r w:rsidRPr="00E1011B">
        <w:lastRenderedPageBreak/>
        <w:t>Introduction</w:t>
      </w:r>
    </w:p>
    <w:p w14:paraId="11DED4C2" w14:textId="5B2E04BD" w:rsidR="004B3C6A" w:rsidRPr="00154170" w:rsidRDefault="00154170" w:rsidP="006F2E1B">
      <w:pPr>
        <w:spacing w:after="40" w:line="276" w:lineRule="auto"/>
        <w:jc w:val="both"/>
        <w:rPr>
          <w:rFonts w:ascii="Arial" w:hAnsi="Arial" w:cs="Arial"/>
          <w:i/>
        </w:rPr>
      </w:pPr>
      <w:r w:rsidRPr="00154170">
        <w:rPr>
          <w:rFonts w:ascii="Arial" w:hAnsi="Arial" w:cs="Arial"/>
          <w:i/>
        </w:rPr>
        <w:t xml:space="preserve">This </w:t>
      </w:r>
      <w:r w:rsidR="00640AA3">
        <w:rPr>
          <w:rFonts w:ascii="Arial" w:hAnsi="Arial" w:cs="Arial"/>
          <w:i/>
        </w:rPr>
        <w:t>Risk Assessment and Method Statement</w:t>
      </w:r>
      <w:r w:rsidRPr="00154170">
        <w:rPr>
          <w:rFonts w:ascii="Arial" w:hAnsi="Arial" w:cs="Arial"/>
          <w:i/>
        </w:rPr>
        <w:t xml:space="preserve"> </w:t>
      </w:r>
      <w:r w:rsidR="00640AA3">
        <w:rPr>
          <w:rFonts w:ascii="Arial" w:hAnsi="Arial" w:cs="Arial"/>
          <w:i/>
        </w:rPr>
        <w:t xml:space="preserve">(RAMS) </w:t>
      </w:r>
      <w:r w:rsidRPr="00154170">
        <w:rPr>
          <w:rFonts w:ascii="Arial" w:hAnsi="Arial" w:cs="Arial"/>
          <w:i/>
        </w:rPr>
        <w:t>is to be read in conjunct</w:t>
      </w:r>
      <w:r w:rsidR="004E4B78">
        <w:rPr>
          <w:rFonts w:ascii="Arial" w:hAnsi="Arial" w:cs="Arial"/>
          <w:i/>
        </w:rPr>
        <w:t>ion with the following documentation / information</w:t>
      </w:r>
      <w:r w:rsidRPr="00154170">
        <w:rPr>
          <w:rFonts w:ascii="Arial" w:hAnsi="Arial" w:cs="Arial"/>
          <w:i/>
        </w:rPr>
        <w:t>: -</w:t>
      </w:r>
    </w:p>
    <w:p w14:paraId="1BA35625" w14:textId="0A1A1EC2" w:rsidR="00BB5564" w:rsidRPr="0045736B" w:rsidRDefault="00F8500B" w:rsidP="0045736B">
      <w:pPr>
        <w:pStyle w:val="ListParagraph"/>
        <w:numPr>
          <w:ilvl w:val="0"/>
          <w:numId w:val="9"/>
        </w:numPr>
        <w:spacing w:before="40" w:after="40" w:line="276" w:lineRule="auto"/>
        <w:jc w:val="both"/>
        <w:rPr>
          <w:rFonts w:ascii="Arial" w:hAnsi="Arial" w:cs="Arial"/>
        </w:rPr>
      </w:pPr>
      <w:bookmarkStart w:id="0" w:name="_Hlk96673651"/>
      <w:r>
        <w:rPr>
          <w:rFonts w:ascii="Arial" w:hAnsi="Arial" w:cs="Arial"/>
        </w:rPr>
        <w:t>Lewis Civil Engineering</w:t>
      </w:r>
      <w:r w:rsidR="00D92F0E">
        <w:rPr>
          <w:rFonts w:ascii="Arial" w:hAnsi="Arial" w:cs="Arial"/>
        </w:rPr>
        <w:t xml:space="preserve"> </w:t>
      </w:r>
      <w:bookmarkEnd w:id="0"/>
      <w:r w:rsidR="00D92F0E">
        <w:rPr>
          <w:rFonts w:ascii="Arial" w:hAnsi="Arial" w:cs="Arial"/>
        </w:rPr>
        <w:t>Site Induction</w:t>
      </w:r>
    </w:p>
    <w:p w14:paraId="07C2D727" w14:textId="5F08A24B" w:rsidR="00785329" w:rsidRPr="00785329" w:rsidRDefault="00323835" w:rsidP="00BE6EC5">
      <w:pPr>
        <w:pStyle w:val="ListParagraph"/>
        <w:numPr>
          <w:ilvl w:val="0"/>
          <w:numId w:val="11"/>
        </w:numPr>
        <w:spacing w:before="120" w:after="0" w:line="276" w:lineRule="auto"/>
        <w:jc w:val="both"/>
        <w:rPr>
          <w:rFonts w:ascii="Arial" w:hAnsi="Arial" w:cs="Arial"/>
          <w:i/>
          <w:sz w:val="20"/>
          <w:szCs w:val="20"/>
        </w:rPr>
      </w:pPr>
      <w:r w:rsidRPr="00323835">
        <w:rPr>
          <w:rFonts w:ascii="Arial" w:hAnsi="Arial" w:cs="Arial"/>
        </w:rPr>
        <w:t xml:space="preserve">Lewis Civil Engineering </w:t>
      </w:r>
      <w:r w:rsidR="00B70F69" w:rsidRPr="00785329">
        <w:rPr>
          <w:rFonts w:ascii="Arial" w:hAnsi="Arial" w:cs="Arial"/>
        </w:rPr>
        <w:t xml:space="preserve">Permits </w:t>
      </w:r>
      <w:r w:rsidR="00166C59">
        <w:rPr>
          <w:rFonts w:ascii="Arial" w:hAnsi="Arial" w:cs="Arial"/>
        </w:rPr>
        <w:t xml:space="preserve"> required</w:t>
      </w:r>
      <w:r w:rsidR="00912DCF">
        <w:rPr>
          <w:rFonts w:ascii="Arial" w:hAnsi="Arial" w:cs="Arial"/>
        </w:rPr>
        <w:t>. These will be Permit to work , hot works , working at heights.</w:t>
      </w:r>
    </w:p>
    <w:p w14:paraId="765EAA81" w14:textId="6C652316" w:rsidR="00953AED" w:rsidRPr="00785329" w:rsidRDefault="00953AED" w:rsidP="00BE6EC5">
      <w:pPr>
        <w:pStyle w:val="ListParagraph"/>
        <w:numPr>
          <w:ilvl w:val="0"/>
          <w:numId w:val="11"/>
        </w:numPr>
        <w:spacing w:before="120" w:after="0" w:line="276" w:lineRule="auto"/>
        <w:jc w:val="both"/>
        <w:rPr>
          <w:rFonts w:ascii="Arial" w:hAnsi="Arial" w:cs="Arial"/>
          <w:i/>
          <w:sz w:val="20"/>
          <w:szCs w:val="20"/>
        </w:rPr>
      </w:pPr>
      <w:r w:rsidRPr="00785329">
        <w:rPr>
          <w:rFonts w:ascii="Arial" w:hAnsi="Arial" w:cs="Arial"/>
          <w:b/>
          <w:i/>
          <w:sz w:val="20"/>
          <w:szCs w:val="20"/>
        </w:rPr>
        <w:t>NB.</w:t>
      </w:r>
      <w:r w:rsidRPr="00785329">
        <w:rPr>
          <w:rFonts w:ascii="Arial" w:hAnsi="Arial" w:cs="Arial"/>
          <w:i/>
          <w:sz w:val="20"/>
          <w:szCs w:val="20"/>
        </w:rPr>
        <w:t xml:space="preserve"> For brevity, JBF</w:t>
      </w:r>
      <w:r w:rsidR="00F8500B">
        <w:rPr>
          <w:rFonts w:ascii="Arial" w:hAnsi="Arial" w:cs="Arial"/>
          <w:i/>
          <w:sz w:val="20"/>
          <w:szCs w:val="20"/>
        </w:rPr>
        <w:t xml:space="preserve"> Group</w:t>
      </w:r>
      <w:r w:rsidRPr="00785329">
        <w:rPr>
          <w:rFonts w:ascii="Arial" w:hAnsi="Arial" w:cs="Arial"/>
          <w:i/>
          <w:sz w:val="20"/>
          <w:szCs w:val="20"/>
        </w:rPr>
        <w:t xml:space="preserve"> will be referenced throughout this doc</w:t>
      </w:r>
      <w:r w:rsidR="00EF71D6" w:rsidRPr="00785329">
        <w:rPr>
          <w:rFonts w:ascii="Arial" w:hAnsi="Arial" w:cs="Arial"/>
          <w:i/>
          <w:sz w:val="20"/>
          <w:szCs w:val="20"/>
        </w:rPr>
        <w:t xml:space="preserve">ument with the abbreviation JBF. </w:t>
      </w:r>
    </w:p>
    <w:p w14:paraId="14EB555D" w14:textId="0C2EF4D6" w:rsidR="004B3C6A" w:rsidRPr="004B3C6A" w:rsidRDefault="00FF762A" w:rsidP="0034557A">
      <w:pPr>
        <w:pStyle w:val="JBHeading1"/>
      </w:pPr>
      <w:r>
        <w:t>Project Details</w:t>
      </w:r>
    </w:p>
    <w:tbl>
      <w:tblPr>
        <w:tblStyle w:val="TableGrid"/>
        <w:tblW w:w="0" w:type="auto"/>
        <w:tblLook w:val="04A0" w:firstRow="1" w:lastRow="0" w:firstColumn="1" w:lastColumn="0" w:noHBand="0" w:noVBand="1"/>
      </w:tblPr>
      <w:tblGrid>
        <w:gridCol w:w="1795"/>
        <w:gridCol w:w="1319"/>
        <w:gridCol w:w="1696"/>
        <w:gridCol w:w="430"/>
        <w:gridCol w:w="515"/>
        <w:gridCol w:w="1645"/>
        <w:gridCol w:w="2106"/>
      </w:tblGrid>
      <w:tr w:rsidR="00446982" w14:paraId="0E0412C1" w14:textId="77777777" w:rsidTr="00476C3F">
        <w:tc>
          <w:tcPr>
            <w:tcW w:w="1795" w:type="dxa"/>
            <w:vAlign w:val="center"/>
          </w:tcPr>
          <w:p w14:paraId="1DAEA3C3" w14:textId="7D5C4278" w:rsidR="00446982" w:rsidRPr="005846BA" w:rsidRDefault="00446982" w:rsidP="00446982">
            <w:pPr>
              <w:spacing w:before="120" w:line="276" w:lineRule="auto"/>
              <w:rPr>
                <w:rFonts w:ascii="Arial" w:hAnsi="Arial" w:cs="Arial"/>
                <w:b/>
                <w:sz w:val="20"/>
                <w:szCs w:val="20"/>
              </w:rPr>
            </w:pPr>
            <w:r w:rsidRPr="005846BA">
              <w:rPr>
                <w:rFonts w:ascii="Arial" w:hAnsi="Arial" w:cs="Arial"/>
                <w:b/>
                <w:sz w:val="20"/>
                <w:szCs w:val="20"/>
              </w:rPr>
              <w:t>Address of Site:</w:t>
            </w:r>
          </w:p>
        </w:tc>
        <w:tc>
          <w:tcPr>
            <w:tcW w:w="7711" w:type="dxa"/>
            <w:gridSpan w:val="6"/>
            <w:vAlign w:val="center"/>
          </w:tcPr>
          <w:p w14:paraId="4FCD3200" w14:textId="11883357" w:rsidR="00446982" w:rsidRPr="00446982" w:rsidRDefault="00F8500B" w:rsidP="00446982">
            <w:pPr>
              <w:autoSpaceDE w:val="0"/>
              <w:autoSpaceDN w:val="0"/>
              <w:adjustRightInd w:val="0"/>
              <w:spacing w:before="40" w:after="40"/>
              <w:rPr>
                <w:rFonts w:ascii="Arial" w:hAnsi="Arial" w:cs="Arial"/>
                <w:sz w:val="20"/>
                <w:szCs w:val="20"/>
              </w:rPr>
            </w:pPr>
            <w:r>
              <w:rPr>
                <w:rFonts w:ascii="Arial" w:hAnsi="Arial" w:cs="Arial"/>
                <w:sz w:val="20"/>
                <w:szCs w:val="20"/>
              </w:rPr>
              <w:t>Dolgarrog Bridge, Dolgarrog</w:t>
            </w:r>
          </w:p>
        </w:tc>
      </w:tr>
      <w:tr w:rsidR="00446982" w14:paraId="0DC89F27" w14:textId="77777777" w:rsidTr="00153AAD">
        <w:trPr>
          <w:trHeight w:val="835"/>
        </w:trPr>
        <w:tc>
          <w:tcPr>
            <w:tcW w:w="1795" w:type="dxa"/>
            <w:vAlign w:val="center"/>
          </w:tcPr>
          <w:p w14:paraId="4D50270A" w14:textId="2F14C6D3" w:rsidR="00446982" w:rsidRPr="005846BA" w:rsidRDefault="00446982" w:rsidP="00446982">
            <w:pPr>
              <w:spacing w:before="120" w:line="276" w:lineRule="auto"/>
              <w:rPr>
                <w:rFonts w:ascii="Arial" w:hAnsi="Arial" w:cs="Arial"/>
                <w:b/>
                <w:sz w:val="20"/>
                <w:szCs w:val="20"/>
              </w:rPr>
            </w:pPr>
            <w:r w:rsidRPr="005846BA">
              <w:rPr>
                <w:rFonts w:ascii="Arial" w:hAnsi="Arial" w:cs="Arial"/>
                <w:b/>
                <w:sz w:val="20"/>
                <w:szCs w:val="20"/>
              </w:rPr>
              <w:t>Description of Activity:</w:t>
            </w:r>
          </w:p>
        </w:tc>
        <w:tc>
          <w:tcPr>
            <w:tcW w:w="7711" w:type="dxa"/>
            <w:gridSpan w:val="6"/>
            <w:vAlign w:val="center"/>
          </w:tcPr>
          <w:p w14:paraId="16F69BED" w14:textId="3DA3079A" w:rsidR="00446982" w:rsidRPr="00446982" w:rsidRDefault="00F8500B" w:rsidP="00446982">
            <w:pPr>
              <w:spacing w:before="40" w:after="40"/>
              <w:rPr>
                <w:rFonts w:ascii="Arial" w:hAnsi="Arial" w:cs="Arial"/>
                <w:sz w:val="20"/>
                <w:szCs w:val="20"/>
              </w:rPr>
            </w:pPr>
            <w:r>
              <w:rPr>
                <w:rFonts w:ascii="Arial" w:hAnsi="Arial" w:cs="Arial"/>
                <w:sz w:val="20"/>
                <w:szCs w:val="20"/>
              </w:rPr>
              <w:t xml:space="preserve">Bridge </w:t>
            </w:r>
            <w:r w:rsidR="00EE381C">
              <w:rPr>
                <w:rFonts w:ascii="Arial" w:hAnsi="Arial" w:cs="Arial"/>
                <w:sz w:val="20"/>
                <w:szCs w:val="20"/>
              </w:rPr>
              <w:t>Deck installation</w:t>
            </w:r>
            <w:r>
              <w:rPr>
                <w:rFonts w:ascii="Arial" w:hAnsi="Arial" w:cs="Arial"/>
                <w:sz w:val="20"/>
                <w:szCs w:val="20"/>
              </w:rPr>
              <w:t xml:space="preserve"> Works</w:t>
            </w:r>
          </w:p>
        </w:tc>
      </w:tr>
      <w:tr w:rsidR="00446982" w14:paraId="4D2A76FA" w14:textId="77777777" w:rsidTr="003E51B4">
        <w:tc>
          <w:tcPr>
            <w:tcW w:w="1795" w:type="dxa"/>
          </w:tcPr>
          <w:p w14:paraId="648E5CA7" w14:textId="1AB561DB" w:rsidR="00446982" w:rsidRPr="005846BA" w:rsidRDefault="00446982" w:rsidP="00446982">
            <w:pPr>
              <w:spacing w:before="120" w:line="276" w:lineRule="auto"/>
              <w:rPr>
                <w:rFonts w:ascii="Arial" w:hAnsi="Arial" w:cs="Arial"/>
                <w:b/>
                <w:sz w:val="20"/>
                <w:szCs w:val="20"/>
              </w:rPr>
            </w:pPr>
            <w:r>
              <w:rPr>
                <w:rFonts w:ascii="Arial" w:hAnsi="Arial" w:cs="Arial"/>
                <w:b/>
                <w:sz w:val="20"/>
                <w:szCs w:val="20"/>
              </w:rPr>
              <w:t>Date of Works</w:t>
            </w:r>
            <w:r w:rsidRPr="005846BA">
              <w:rPr>
                <w:rFonts w:ascii="Arial" w:hAnsi="Arial" w:cs="Arial"/>
                <w:b/>
                <w:sz w:val="20"/>
                <w:szCs w:val="20"/>
              </w:rPr>
              <w:t>:</w:t>
            </w:r>
          </w:p>
        </w:tc>
        <w:tc>
          <w:tcPr>
            <w:tcW w:w="3445" w:type="dxa"/>
            <w:gridSpan w:val="3"/>
            <w:vAlign w:val="center"/>
          </w:tcPr>
          <w:p w14:paraId="2E0D448A" w14:textId="17EE2297" w:rsidR="00446982" w:rsidRPr="005846BA" w:rsidRDefault="00912DCF" w:rsidP="00446982">
            <w:pPr>
              <w:spacing w:before="120" w:line="276" w:lineRule="auto"/>
              <w:rPr>
                <w:rFonts w:ascii="Arial" w:hAnsi="Arial" w:cs="Arial"/>
                <w:sz w:val="20"/>
                <w:szCs w:val="20"/>
              </w:rPr>
            </w:pPr>
            <w:r>
              <w:rPr>
                <w:rFonts w:ascii="Arial" w:hAnsi="Arial" w:cs="Arial"/>
                <w:sz w:val="20"/>
                <w:szCs w:val="20"/>
              </w:rPr>
              <w:t xml:space="preserve">Commence </w:t>
            </w:r>
            <w:r w:rsidR="00F8500B">
              <w:rPr>
                <w:rFonts w:ascii="Arial" w:hAnsi="Arial" w:cs="Arial"/>
                <w:sz w:val="20"/>
                <w:szCs w:val="20"/>
              </w:rPr>
              <w:t>- TBC</w:t>
            </w:r>
          </w:p>
        </w:tc>
        <w:tc>
          <w:tcPr>
            <w:tcW w:w="2160" w:type="dxa"/>
            <w:gridSpan w:val="2"/>
          </w:tcPr>
          <w:p w14:paraId="4E0B2E42" w14:textId="1DFA88CC" w:rsidR="00446982" w:rsidRPr="005846BA" w:rsidRDefault="00446982" w:rsidP="00446982">
            <w:pPr>
              <w:spacing w:before="120" w:line="276" w:lineRule="auto"/>
              <w:rPr>
                <w:rFonts w:ascii="Arial" w:hAnsi="Arial" w:cs="Arial"/>
                <w:b/>
                <w:sz w:val="20"/>
                <w:szCs w:val="20"/>
              </w:rPr>
            </w:pPr>
            <w:r w:rsidRPr="005846BA">
              <w:rPr>
                <w:rFonts w:ascii="Arial" w:hAnsi="Arial" w:cs="Arial"/>
                <w:b/>
                <w:sz w:val="20"/>
                <w:szCs w:val="20"/>
              </w:rPr>
              <w:t>Duration of Activity:</w:t>
            </w:r>
          </w:p>
        </w:tc>
        <w:tc>
          <w:tcPr>
            <w:tcW w:w="2106" w:type="dxa"/>
            <w:vAlign w:val="center"/>
          </w:tcPr>
          <w:p w14:paraId="4485696E" w14:textId="4AE8AC1E" w:rsidR="00446982" w:rsidRPr="005846BA" w:rsidRDefault="005F451D" w:rsidP="00446982">
            <w:pPr>
              <w:spacing w:before="120" w:line="276" w:lineRule="auto"/>
              <w:rPr>
                <w:rFonts w:ascii="Arial" w:hAnsi="Arial" w:cs="Arial"/>
                <w:sz w:val="20"/>
                <w:szCs w:val="20"/>
              </w:rPr>
            </w:pPr>
            <w:r>
              <w:rPr>
                <w:rFonts w:ascii="Arial" w:hAnsi="Arial" w:cs="Arial"/>
                <w:sz w:val="20"/>
                <w:szCs w:val="20"/>
              </w:rPr>
              <w:t>18</w:t>
            </w:r>
            <w:r w:rsidR="00F8500B">
              <w:rPr>
                <w:rFonts w:ascii="Arial" w:hAnsi="Arial" w:cs="Arial"/>
                <w:sz w:val="20"/>
                <w:szCs w:val="20"/>
              </w:rPr>
              <w:t xml:space="preserve"> weeks</w:t>
            </w:r>
          </w:p>
        </w:tc>
      </w:tr>
      <w:tr w:rsidR="00446982" w14:paraId="32B4CF6A" w14:textId="77777777" w:rsidTr="00476C3F">
        <w:tc>
          <w:tcPr>
            <w:tcW w:w="1795" w:type="dxa"/>
            <w:vAlign w:val="center"/>
          </w:tcPr>
          <w:p w14:paraId="712342BD" w14:textId="001A1153" w:rsidR="00446982" w:rsidRPr="005846BA" w:rsidRDefault="00446982" w:rsidP="00446982">
            <w:pPr>
              <w:spacing w:before="120" w:line="276" w:lineRule="auto"/>
              <w:rPr>
                <w:rFonts w:ascii="Arial" w:hAnsi="Arial" w:cs="Arial"/>
                <w:b/>
                <w:sz w:val="20"/>
                <w:szCs w:val="20"/>
              </w:rPr>
            </w:pPr>
            <w:r w:rsidRPr="005846BA">
              <w:rPr>
                <w:rFonts w:ascii="Arial" w:hAnsi="Arial" w:cs="Arial"/>
                <w:b/>
                <w:sz w:val="20"/>
                <w:szCs w:val="20"/>
              </w:rPr>
              <w:t>JB Fabrication Supervisor:</w:t>
            </w:r>
          </w:p>
        </w:tc>
        <w:tc>
          <w:tcPr>
            <w:tcW w:w="3015" w:type="dxa"/>
            <w:gridSpan w:val="2"/>
            <w:vAlign w:val="center"/>
          </w:tcPr>
          <w:p w14:paraId="3B8A0C24" w14:textId="02EDE611" w:rsidR="00446982" w:rsidRPr="005846BA" w:rsidRDefault="00912DCF" w:rsidP="00446982">
            <w:pPr>
              <w:spacing w:line="276" w:lineRule="auto"/>
              <w:rPr>
                <w:rFonts w:ascii="Arial" w:hAnsi="Arial" w:cs="Arial"/>
                <w:sz w:val="20"/>
                <w:szCs w:val="20"/>
              </w:rPr>
            </w:pPr>
            <w:r>
              <w:rPr>
                <w:rFonts w:ascii="Arial" w:hAnsi="Arial" w:cs="Arial"/>
                <w:sz w:val="20"/>
                <w:szCs w:val="20"/>
              </w:rPr>
              <w:t>Tim Andrews</w:t>
            </w:r>
          </w:p>
        </w:tc>
        <w:tc>
          <w:tcPr>
            <w:tcW w:w="945" w:type="dxa"/>
            <w:gridSpan w:val="2"/>
            <w:vAlign w:val="center"/>
          </w:tcPr>
          <w:p w14:paraId="3A009B25" w14:textId="66F9F49B" w:rsidR="00446982" w:rsidRPr="005846BA" w:rsidRDefault="00446982" w:rsidP="00446982">
            <w:pPr>
              <w:spacing w:line="276" w:lineRule="auto"/>
              <w:rPr>
                <w:rFonts w:ascii="Arial" w:hAnsi="Arial" w:cs="Arial"/>
                <w:sz w:val="20"/>
                <w:szCs w:val="20"/>
              </w:rPr>
            </w:pPr>
            <w:r w:rsidRPr="005846BA">
              <w:rPr>
                <w:rFonts w:ascii="Arial" w:hAnsi="Arial" w:cs="Arial"/>
                <w:b/>
                <w:sz w:val="20"/>
                <w:szCs w:val="20"/>
              </w:rPr>
              <w:t>Mobile:</w:t>
            </w:r>
          </w:p>
        </w:tc>
        <w:tc>
          <w:tcPr>
            <w:tcW w:w="3751" w:type="dxa"/>
            <w:gridSpan w:val="2"/>
            <w:vAlign w:val="center"/>
          </w:tcPr>
          <w:p w14:paraId="70C43868" w14:textId="205CD972" w:rsidR="008B056D" w:rsidRPr="005846BA" w:rsidRDefault="00912DCF" w:rsidP="00446982">
            <w:pPr>
              <w:spacing w:line="276" w:lineRule="auto"/>
              <w:rPr>
                <w:rFonts w:ascii="Arial" w:hAnsi="Arial" w:cs="Arial"/>
                <w:sz w:val="20"/>
                <w:szCs w:val="20"/>
              </w:rPr>
            </w:pPr>
            <w:r>
              <w:rPr>
                <w:rFonts w:ascii="Arial" w:hAnsi="Arial" w:cs="Arial"/>
                <w:sz w:val="20"/>
                <w:szCs w:val="20"/>
              </w:rPr>
              <w:t>07704949101</w:t>
            </w:r>
          </w:p>
        </w:tc>
      </w:tr>
      <w:tr w:rsidR="00446982" w14:paraId="098D6964" w14:textId="77777777" w:rsidTr="003E51B4">
        <w:tc>
          <w:tcPr>
            <w:tcW w:w="1795" w:type="dxa"/>
            <w:vAlign w:val="center"/>
          </w:tcPr>
          <w:p w14:paraId="1D53A1E2" w14:textId="7931BAFC" w:rsidR="00446982" w:rsidRDefault="00446982" w:rsidP="00446982">
            <w:pPr>
              <w:spacing w:before="120" w:line="276" w:lineRule="auto"/>
              <w:rPr>
                <w:rFonts w:ascii="Arial" w:hAnsi="Arial" w:cs="Arial"/>
                <w:sz w:val="20"/>
                <w:szCs w:val="20"/>
              </w:rPr>
            </w:pPr>
            <w:r>
              <w:rPr>
                <w:rFonts w:ascii="Arial" w:hAnsi="Arial" w:cs="Arial"/>
                <w:b/>
                <w:sz w:val="20"/>
                <w:szCs w:val="20"/>
              </w:rPr>
              <w:t>JBF Personnel:</w:t>
            </w:r>
          </w:p>
        </w:tc>
        <w:tc>
          <w:tcPr>
            <w:tcW w:w="7711" w:type="dxa"/>
            <w:gridSpan w:val="6"/>
            <w:vAlign w:val="center"/>
          </w:tcPr>
          <w:p w14:paraId="4C2D867E" w14:textId="74237412" w:rsidR="00446982" w:rsidRDefault="00912DCF" w:rsidP="00446982">
            <w:pPr>
              <w:spacing w:before="120" w:line="276" w:lineRule="auto"/>
              <w:rPr>
                <w:rFonts w:ascii="Arial" w:hAnsi="Arial" w:cs="Arial"/>
                <w:sz w:val="20"/>
                <w:szCs w:val="20"/>
              </w:rPr>
            </w:pPr>
            <w:r>
              <w:rPr>
                <w:rFonts w:ascii="Arial" w:hAnsi="Arial" w:cs="Arial"/>
                <w:sz w:val="20"/>
                <w:szCs w:val="20"/>
              </w:rPr>
              <w:t xml:space="preserve">Tim Andrews, </w:t>
            </w:r>
            <w:r w:rsidR="00D9607F">
              <w:rPr>
                <w:rFonts w:ascii="Arial" w:hAnsi="Arial" w:cs="Arial"/>
                <w:sz w:val="20"/>
                <w:szCs w:val="20"/>
              </w:rPr>
              <w:t xml:space="preserve">Jeff case &amp; </w:t>
            </w:r>
            <w:r w:rsidR="00754D4C">
              <w:rPr>
                <w:rFonts w:ascii="Arial" w:hAnsi="Arial" w:cs="Arial"/>
                <w:sz w:val="20"/>
                <w:szCs w:val="20"/>
              </w:rPr>
              <w:t>N McManus</w:t>
            </w:r>
            <w:r>
              <w:rPr>
                <w:rFonts w:ascii="Arial" w:hAnsi="Arial" w:cs="Arial"/>
                <w:sz w:val="20"/>
                <w:szCs w:val="20"/>
              </w:rPr>
              <w:t>.</w:t>
            </w:r>
          </w:p>
        </w:tc>
      </w:tr>
      <w:tr w:rsidR="00446982" w14:paraId="470C140A" w14:textId="77777777" w:rsidTr="00E53EB5">
        <w:tc>
          <w:tcPr>
            <w:tcW w:w="3114" w:type="dxa"/>
            <w:gridSpan w:val="2"/>
            <w:vAlign w:val="center"/>
          </w:tcPr>
          <w:p w14:paraId="71F34A1C" w14:textId="5209F605" w:rsidR="00446982" w:rsidRDefault="00F8500B" w:rsidP="00446982">
            <w:pPr>
              <w:spacing w:before="120" w:line="276" w:lineRule="auto"/>
              <w:rPr>
                <w:rFonts w:ascii="Arial" w:hAnsi="Arial" w:cs="Arial"/>
                <w:b/>
                <w:sz w:val="20"/>
                <w:szCs w:val="20"/>
              </w:rPr>
            </w:pPr>
            <w:r>
              <w:rPr>
                <w:rFonts w:ascii="Arial" w:hAnsi="Arial" w:cs="Arial"/>
                <w:b/>
                <w:sz w:val="20"/>
                <w:szCs w:val="20"/>
              </w:rPr>
              <w:t>Lewis Civil Engineering</w:t>
            </w:r>
            <w:r w:rsidR="00446982">
              <w:rPr>
                <w:rFonts w:ascii="Arial" w:hAnsi="Arial" w:cs="Arial"/>
                <w:b/>
                <w:sz w:val="20"/>
                <w:szCs w:val="20"/>
              </w:rPr>
              <w:t xml:space="preserve"> </w:t>
            </w:r>
            <w:r w:rsidR="00B43D21">
              <w:rPr>
                <w:rFonts w:ascii="Arial" w:hAnsi="Arial" w:cs="Arial"/>
                <w:b/>
                <w:sz w:val="20"/>
                <w:szCs w:val="20"/>
              </w:rPr>
              <w:t xml:space="preserve">Project Manager </w:t>
            </w:r>
          </w:p>
        </w:tc>
        <w:tc>
          <w:tcPr>
            <w:tcW w:w="6392" w:type="dxa"/>
            <w:gridSpan w:val="5"/>
            <w:vAlign w:val="center"/>
          </w:tcPr>
          <w:p w14:paraId="660AD425" w14:textId="710FB2EC" w:rsidR="00187EFB" w:rsidRPr="00187EFB" w:rsidRDefault="00F8500B" w:rsidP="00446982">
            <w:pPr>
              <w:pStyle w:val="Standard"/>
              <w:spacing w:before="120" w:line="276" w:lineRule="auto"/>
              <w:rPr>
                <w:sz w:val="20"/>
                <w:szCs w:val="20"/>
              </w:rPr>
            </w:pPr>
            <w:r>
              <w:rPr>
                <w:sz w:val="20"/>
                <w:szCs w:val="20"/>
              </w:rPr>
              <w:t>John Gregson</w:t>
            </w:r>
          </w:p>
          <w:p w14:paraId="5F2E9B11" w14:textId="5EEAB39D" w:rsidR="00187EFB" w:rsidRDefault="00105A04" w:rsidP="00187EFB">
            <w:pPr>
              <w:pStyle w:val="Standard"/>
              <w:spacing w:before="120" w:line="276" w:lineRule="auto"/>
            </w:pPr>
            <w:hyperlink r:id="rId16" w:history="1">
              <w:r w:rsidR="00323835" w:rsidRPr="00581626">
                <w:rPr>
                  <w:rStyle w:val="Hyperlink"/>
                  <w:sz w:val="20"/>
                  <w:szCs w:val="20"/>
                </w:rPr>
                <w:t>j</w:t>
              </w:r>
              <w:r w:rsidR="00323835" w:rsidRPr="00581626">
                <w:rPr>
                  <w:rStyle w:val="Hyperlink"/>
                </w:rPr>
                <w:t>ohn@lewisltd.co.uk</w:t>
              </w:r>
            </w:hyperlink>
          </w:p>
          <w:p w14:paraId="1D6F047E" w14:textId="3B58B728" w:rsidR="000C563C" w:rsidRPr="00187EFB" w:rsidRDefault="00446982" w:rsidP="00187EFB">
            <w:pPr>
              <w:pStyle w:val="Standard"/>
              <w:spacing w:before="120" w:line="276" w:lineRule="auto"/>
            </w:pPr>
            <w:r w:rsidRPr="00446982">
              <w:rPr>
                <w:sz w:val="20"/>
                <w:szCs w:val="20"/>
                <w:lang w:val="en-IE" w:eastAsia="en-IE"/>
              </w:rPr>
              <w:t>07</w:t>
            </w:r>
            <w:r w:rsidR="00F8500B">
              <w:rPr>
                <w:sz w:val="20"/>
                <w:szCs w:val="20"/>
                <w:lang w:val="en-IE" w:eastAsia="en-IE"/>
              </w:rPr>
              <w:t>875 275193</w:t>
            </w:r>
          </w:p>
        </w:tc>
      </w:tr>
    </w:tbl>
    <w:p w14:paraId="6F46AA62" w14:textId="5CAFC44A" w:rsidR="00B81EFE" w:rsidRDefault="00B81EFE">
      <w:pPr>
        <w:spacing w:after="160" w:line="259" w:lineRule="auto"/>
        <w:rPr>
          <w:rFonts w:ascii="Arial" w:hAnsi="Arial" w:cs="Arial"/>
          <w:b/>
          <w:sz w:val="24"/>
          <w:szCs w:val="20"/>
        </w:rPr>
      </w:pPr>
    </w:p>
    <w:p w14:paraId="4DD0C278" w14:textId="3BA727C8" w:rsidR="00B81EFE" w:rsidRPr="00D84ACA" w:rsidRDefault="00B81EFE" w:rsidP="00B81EFE">
      <w:pPr>
        <w:pStyle w:val="JBHeading1"/>
        <w:spacing w:before="120"/>
      </w:pPr>
      <w:r>
        <w:t>Scope of Work</w:t>
      </w:r>
    </w:p>
    <w:p w14:paraId="7FF653C2" w14:textId="79294369" w:rsidR="003D20E0" w:rsidRDefault="00966619" w:rsidP="00860E6A">
      <w:pPr>
        <w:pStyle w:val="BodyText"/>
        <w:ind w:left="357"/>
        <w:rPr>
          <w:rFonts w:cs="Arial"/>
          <w:szCs w:val="22"/>
          <w:lang w:val="en-GB"/>
        </w:rPr>
      </w:pPr>
      <w:r w:rsidRPr="00D84ACA">
        <w:rPr>
          <w:rFonts w:cs="Arial"/>
          <w:szCs w:val="22"/>
          <w:lang w:val="en-GB"/>
        </w:rPr>
        <w:t xml:space="preserve">The following </w:t>
      </w:r>
      <w:r w:rsidR="00D2584E">
        <w:rPr>
          <w:rFonts w:cs="Arial"/>
          <w:szCs w:val="22"/>
          <w:lang w:val="en-GB"/>
        </w:rPr>
        <w:t>describes the scope of works to be undertaken</w:t>
      </w:r>
      <w:r w:rsidR="003D20E0" w:rsidRPr="00D84ACA">
        <w:rPr>
          <w:rFonts w:cs="Arial"/>
          <w:szCs w:val="22"/>
          <w:lang w:val="en-GB"/>
        </w:rPr>
        <w:t>: -</w:t>
      </w:r>
    </w:p>
    <w:p w14:paraId="170BFD34" w14:textId="67F6997B" w:rsidR="000C563C" w:rsidRDefault="008E1B44" w:rsidP="00446982">
      <w:pPr>
        <w:pStyle w:val="Textbody"/>
        <w:ind w:left="357"/>
        <w:rPr>
          <w:rFonts w:cs="Arial"/>
          <w:szCs w:val="22"/>
          <w:lang w:val="en-GB"/>
        </w:rPr>
      </w:pPr>
      <w:r>
        <w:rPr>
          <w:rFonts w:cs="Arial"/>
          <w:szCs w:val="22"/>
          <w:lang w:val="en-GB"/>
        </w:rPr>
        <w:tab/>
      </w:r>
      <w:r w:rsidR="00F8500B">
        <w:rPr>
          <w:rFonts w:cs="Arial"/>
          <w:szCs w:val="22"/>
          <w:lang w:val="en-GB"/>
        </w:rPr>
        <w:t xml:space="preserve">Installation of </w:t>
      </w:r>
      <w:r w:rsidR="00754D4C">
        <w:rPr>
          <w:rFonts w:cs="Arial"/>
          <w:szCs w:val="22"/>
          <w:lang w:val="en-GB"/>
        </w:rPr>
        <w:t>Lower and upper decking and support steelwork</w:t>
      </w:r>
    </w:p>
    <w:p w14:paraId="5B6A4854" w14:textId="30CD1CF4" w:rsidR="00F942C6" w:rsidRPr="00E972A1" w:rsidRDefault="00F942C6" w:rsidP="00E972A1">
      <w:pPr>
        <w:pStyle w:val="Textbody"/>
        <w:ind w:left="357"/>
      </w:pPr>
    </w:p>
    <w:p w14:paraId="3178CD32" w14:textId="77777777" w:rsidR="004B59C9" w:rsidRPr="00D84ACA" w:rsidRDefault="004B59C9" w:rsidP="009E5562">
      <w:pPr>
        <w:pStyle w:val="JBHeading1"/>
        <w:spacing w:before="120"/>
      </w:pPr>
      <w:r w:rsidRPr="00D84ACA">
        <w:t>Programme</w:t>
      </w:r>
    </w:p>
    <w:p w14:paraId="33212CA4" w14:textId="6FF9100B" w:rsidR="004549EE" w:rsidRDefault="00611CF2" w:rsidP="00B10F62">
      <w:pPr>
        <w:pStyle w:val="BodyText"/>
        <w:spacing w:line="276" w:lineRule="auto"/>
        <w:ind w:left="576"/>
        <w:jc w:val="both"/>
        <w:rPr>
          <w:lang w:val="en-GB"/>
        </w:rPr>
      </w:pPr>
      <w:r>
        <w:rPr>
          <w:lang w:val="en-GB"/>
        </w:rPr>
        <w:t xml:space="preserve">Works are programmed for </w:t>
      </w:r>
      <w:r w:rsidR="00754D4C">
        <w:rPr>
          <w:lang w:val="en-GB"/>
        </w:rPr>
        <w:t>18 weeks</w:t>
      </w:r>
      <w:r>
        <w:rPr>
          <w:lang w:val="en-GB"/>
        </w:rPr>
        <w:t xml:space="preserve"> inclusive.</w:t>
      </w:r>
    </w:p>
    <w:p w14:paraId="16FAF4D0" w14:textId="3385D487" w:rsidR="00F942C6" w:rsidRDefault="004549EE" w:rsidP="00684E29">
      <w:pPr>
        <w:pStyle w:val="BodyText"/>
        <w:spacing w:before="240" w:after="240" w:line="276" w:lineRule="auto"/>
        <w:ind w:left="1077"/>
        <w:jc w:val="both"/>
        <w:rPr>
          <w:lang w:val="en-GB"/>
        </w:rPr>
      </w:pPr>
      <w:r w:rsidRPr="00F94821">
        <w:rPr>
          <w:b/>
          <w:lang w:val="en-GB"/>
        </w:rPr>
        <w:t>Hours of Work:</w:t>
      </w:r>
      <w:r>
        <w:rPr>
          <w:lang w:val="en-GB"/>
        </w:rPr>
        <w:t xml:space="preserve"> </w:t>
      </w:r>
      <w:r w:rsidR="00AB094D">
        <w:rPr>
          <w:lang w:val="en-GB"/>
        </w:rPr>
        <w:t>0</w:t>
      </w:r>
      <w:r w:rsidR="003B600C">
        <w:rPr>
          <w:lang w:val="en-GB"/>
        </w:rPr>
        <w:t>7</w:t>
      </w:r>
      <w:r w:rsidR="00AB094D">
        <w:rPr>
          <w:lang w:val="en-GB"/>
        </w:rPr>
        <w:t>:00</w:t>
      </w:r>
      <w:r w:rsidR="00C73889">
        <w:rPr>
          <w:lang w:val="en-GB"/>
        </w:rPr>
        <w:t xml:space="preserve">hrs to </w:t>
      </w:r>
      <w:r w:rsidR="00AB094D">
        <w:rPr>
          <w:lang w:val="en-GB"/>
        </w:rPr>
        <w:t>1</w:t>
      </w:r>
      <w:r w:rsidR="00684E29">
        <w:rPr>
          <w:lang w:val="en-GB"/>
        </w:rPr>
        <w:t>7</w:t>
      </w:r>
      <w:r w:rsidR="009E5562">
        <w:rPr>
          <w:lang w:val="en-GB"/>
        </w:rPr>
        <w:t>:00</w:t>
      </w:r>
      <w:r w:rsidR="00F94821">
        <w:rPr>
          <w:lang w:val="en-GB"/>
        </w:rPr>
        <w:t>hrs</w:t>
      </w:r>
      <w:r w:rsidR="00C73889">
        <w:rPr>
          <w:lang w:val="en-GB"/>
        </w:rPr>
        <w:t xml:space="preserve"> Monday to </w:t>
      </w:r>
      <w:r w:rsidR="000A745B">
        <w:rPr>
          <w:lang w:val="en-GB"/>
        </w:rPr>
        <w:t>Thursday.</w:t>
      </w:r>
    </w:p>
    <w:p w14:paraId="3037015B" w14:textId="085F2442" w:rsidR="000A745B" w:rsidRDefault="000A745B" w:rsidP="00684E29">
      <w:pPr>
        <w:pStyle w:val="BodyText"/>
        <w:spacing w:before="240" w:after="240" w:line="276" w:lineRule="auto"/>
        <w:ind w:left="1077"/>
        <w:jc w:val="both"/>
        <w:rPr>
          <w:lang w:val="en-GB"/>
        </w:rPr>
      </w:pPr>
      <w:r>
        <w:rPr>
          <w:b/>
          <w:lang w:val="en-GB"/>
        </w:rPr>
        <w:t>07:</w:t>
      </w:r>
      <w:r>
        <w:rPr>
          <w:lang w:val="en-GB"/>
        </w:rPr>
        <w:t>00hrs to 15:00hrs Friday.</w:t>
      </w:r>
    </w:p>
    <w:p w14:paraId="7521FA22" w14:textId="5E0A39B3" w:rsidR="000A745B" w:rsidRDefault="000A745B" w:rsidP="000A745B">
      <w:pPr>
        <w:pStyle w:val="BodyText"/>
        <w:spacing w:before="240" w:after="240" w:line="276" w:lineRule="auto"/>
        <w:jc w:val="both"/>
        <w:rPr>
          <w:lang w:val="en-GB"/>
        </w:rPr>
      </w:pPr>
    </w:p>
    <w:p w14:paraId="49547AAB" w14:textId="48F2C883" w:rsidR="00B330A1" w:rsidRDefault="00B330A1" w:rsidP="000A745B">
      <w:pPr>
        <w:pStyle w:val="BodyText"/>
        <w:spacing w:before="240" w:after="240" w:line="276" w:lineRule="auto"/>
        <w:jc w:val="both"/>
        <w:rPr>
          <w:lang w:val="en-GB"/>
        </w:rPr>
      </w:pPr>
    </w:p>
    <w:p w14:paraId="250333FD" w14:textId="06EE480E" w:rsidR="00B330A1" w:rsidRDefault="00B330A1" w:rsidP="000A745B">
      <w:pPr>
        <w:pStyle w:val="BodyText"/>
        <w:spacing w:before="240" w:after="240" w:line="276" w:lineRule="auto"/>
        <w:jc w:val="both"/>
        <w:rPr>
          <w:lang w:val="en-GB"/>
        </w:rPr>
      </w:pPr>
    </w:p>
    <w:p w14:paraId="7E4EFE13" w14:textId="77777777" w:rsidR="00B330A1" w:rsidRDefault="00B330A1" w:rsidP="000A745B">
      <w:pPr>
        <w:pStyle w:val="BodyText"/>
        <w:spacing w:before="240" w:after="240" w:line="276" w:lineRule="auto"/>
        <w:jc w:val="both"/>
        <w:rPr>
          <w:lang w:val="en-GB"/>
        </w:rPr>
      </w:pPr>
    </w:p>
    <w:p w14:paraId="33E2C6B9" w14:textId="77777777" w:rsidR="007A69BE" w:rsidRPr="00532580" w:rsidRDefault="007A69BE" w:rsidP="00B10F62">
      <w:pPr>
        <w:pStyle w:val="JBHeading1"/>
      </w:pPr>
      <w:r w:rsidRPr="00532580">
        <w:lastRenderedPageBreak/>
        <w:t>Technical Compliance</w:t>
      </w:r>
    </w:p>
    <w:p w14:paraId="1DEE7715" w14:textId="7163E00A" w:rsidR="007A69BE" w:rsidRDefault="005F302F" w:rsidP="00BF097C">
      <w:pPr>
        <w:pStyle w:val="DocText"/>
        <w:spacing w:before="120" w:after="120" w:line="276" w:lineRule="auto"/>
        <w:ind w:left="357" w:right="397"/>
        <w:rPr>
          <w:rFonts w:ascii="Arial" w:hAnsi="Arial" w:cs="Arial"/>
        </w:rPr>
      </w:pPr>
      <w:r>
        <w:rPr>
          <w:rFonts w:ascii="Arial" w:hAnsi="Arial" w:cs="Arial"/>
        </w:rPr>
        <w:t xml:space="preserve">The applicable engineering specifications for </w:t>
      </w:r>
      <w:r w:rsidR="006F6192">
        <w:rPr>
          <w:rFonts w:ascii="Arial" w:hAnsi="Arial" w:cs="Arial"/>
        </w:rPr>
        <w:t>the mechanical installation</w:t>
      </w:r>
      <w:r w:rsidR="00BF097C">
        <w:rPr>
          <w:rFonts w:ascii="Arial" w:hAnsi="Arial" w:cs="Arial"/>
        </w:rPr>
        <w:t xml:space="preserve"> are as f</w:t>
      </w:r>
      <w:r>
        <w:rPr>
          <w:rFonts w:ascii="Arial" w:hAnsi="Arial" w:cs="Arial"/>
        </w:rPr>
        <w:t>ollows: -</w:t>
      </w:r>
    </w:p>
    <w:tbl>
      <w:tblPr>
        <w:tblStyle w:val="TableGrid"/>
        <w:tblW w:w="0" w:type="auto"/>
        <w:tblInd w:w="360" w:type="dxa"/>
        <w:tblLook w:val="04A0" w:firstRow="1" w:lastRow="0" w:firstColumn="1" w:lastColumn="0" w:noHBand="0" w:noVBand="1"/>
      </w:tblPr>
      <w:tblGrid>
        <w:gridCol w:w="7573"/>
        <w:gridCol w:w="1573"/>
      </w:tblGrid>
      <w:tr w:rsidR="005F302F" w14:paraId="78F5E8A0" w14:textId="77777777" w:rsidTr="00FC4637">
        <w:tc>
          <w:tcPr>
            <w:tcW w:w="7573" w:type="dxa"/>
            <w:vAlign w:val="center"/>
          </w:tcPr>
          <w:p w14:paraId="0A65A6E3" w14:textId="39DC25CE" w:rsidR="005F302F" w:rsidRPr="005F302F" w:rsidRDefault="00D82CDA" w:rsidP="005F302F">
            <w:pPr>
              <w:pStyle w:val="DocText"/>
              <w:spacing w:before="60" w:after="60" w:line="276" w:lineRule="auto"/>
              <w:ind w:left="0"/>
              <w:jc w:val="left"/>
              <w:rPr>
                <w:rFonts w:ascii="Arial" w:hAnsi="Arial" w:cs="Arial"/>
                <w:b/>
              </w:rPr>
            </w:pPr>
            <w:r>
              <w:rPr>
                <w:rFonts w:ascii="Arial" w:hAnsi="Arial" w:cs="Arial"/>
                <w:b/>
              </w:rPr>
              <w:t xml:space="preserve">DCWW </w:t>
            </w:r>
            <w:r w:rsidR="00446982">
              <w:rPr>
                <w:rFonts w:ascii="Arial" w:hAnsi="Arial" w:cs="Arial"/>
                <w:b/>
              </w:rPr>
              <w:t xml:space="preserve"> Document</w:t>
            </w:r>
          </w:p>
        </w:tc>
        <w:tc>
          <w:tcPr>
            <w:tcW w:w="1573" w:type="dxa"/>
            <w:vAlign w:val="center"/>
          </w:tcPr>
          <w:p w14:paraId="78C00111" w14:textId="00E2277D" w:rsidR="005F302F" w:rsidRPr="005F302F" w:rsidRDefault="005F302F" w:rsidP="00FC4637">
            <w:pPr>
              <w:pStyle w:val="DocText"/>
              <w:spacing w:before="60" w:after="60" w:line="276" w:lineRule="auto"/>
              <w:ind w:left="0" w:right="0"/>
              <w:jc w:val="left"/>
              <w:rPr>
                <w:rFonts w:ascii="Arial" w:hAnsi="Arial" w:cs="Arial"/>
                <w:b/>
              </w:rPr>
            </w:pPr>
            <w:r w:rsidRPr="005F302F">
              <w:rPr>
                <w:rFonts w:ascii="Arial" w:hAnsi="Arial" w:cs="Arial"/>
                <w:b/>
              </w:rPr>
              <w:t>Version</w:t>
            </w:r>
          </w:p>
        </w:tc>
      </w:tr>
      <w:tr w:rsidR="005F302F" w14:paraId="55123B99" w14:textId="77777777" w:rsidTr="00FC4637">
        <w:tc>
          <w:tcPr>
            <w:tcW w:w="7573" w:type="dxa"/>
            <w:vAlign w:val="center"/>
          </w:tcPr>
          <w:p w14:paraId="75E82E4A" w14:textId="68B25ED5" w:rsidR="005F302F" w:rsidRDefault="00D82CDA" w:rsidP="005F302F">
            <w:pPr>
              <w:pStyle w:val="DocText"/>
              <w:spacing w:before="60" w:after="60" w:line="276" w:lineRule="auto"/>
              <w:ind w:left="0"/>
              <w:jc w:val="left"/>
              <w:rPr>
                <w:rFonts w:ascii="Arial" w:hAnsi="Arial" w:cs="Arial"/>
              </w:rPr>
            </w:pPr>
            <w:r>
              <w:rPr>
                <w:rFonts w:ascii="Arial" w:hAnsi="Arial" w:cs="Arial"/>
              </w:rPr>
              <w:t xml:space="preserve">MS101 General </w:t>
            </w:r>
            <w:r w:rsidR="00850E5E">
              <w:rPr>
                <w:rFonts w:ascii="Arial" w:hAnsi="Arial" w:cs="Arial"/>
              </w:rPr>
              <w:t xml:space="preserve">Mechanical </w:t>
            </w:r>
            <w:r w:rsidR="00446982">
              <w:rPr>
                <w:rFonts w:ascii="Arial" w:hAnsi="Arial" w:cs="Arial"/>
              </w:rPr>
              <w:t>Engineering</w:t>
            </w:r>
          </w:p>
        </w:tc>
        <w:tc>
          <w:tcPr>
            <w:tcW w:w="1573" w:type="dxa"/>
            <w:vAlign w:val="center"/>
          </w:tcPr>
          <w:p w14:paraId="6744CA50" w14:textId="1DECF988" w:rsidR="005F302F" w:rsidRDefault="00D82CDA" w:rsidP="00D82CDA">
            <w:pPr>
              <w:pStyle w:val="DocText"/>
              <w:spacing w:before="60" w:after="60" w:line="276" w:lineRule="auto"/>
              <w:ind w:left="0" w:right="0"/>
              <w:jc w:val="center"/>
              <w:rPr>
                <w:rFonts w:ascii="Arial" w:hAnsi="Arial" w:cs="Arial"/>
              </w:rPr>
            </w:pPr>
            <w:r>
              <w:rPr>
                <w:rFonts w:ascii="Arial" w:hAnsi="Arial" w:cs="Arial"/>
              </w:rPr>
              <w:t>2</w:t>
            </w:r>
          </w:p>
        </w:tc>
      </w:tr>
      <w:tr w:rsidR="00D82CDA" w14:paraId="2ACAC321" w14:textId="77777777" w:rsidTr="00FC4637">
        <w:tc>
          <w:tcPr>
            <w:tcW w:w="7573" w:type="dxa"/>
            <w:vAlign w:val="center"/>
          </w:tcPr>
          <w:p w14:paraId="78A96A6B" w14:textId="77777777" w:rsidR="00D82CDA" w:rsidRDefault="00D82CDA" w:rsidP="005F302F">
            <w:pPr>
              <w:pStyle w:val="DocText"/>
              <w:spacing w:before="60" w:after="60" w:line="276" w:lineRule="auto"/>
              <w:ind w:left="0"/>
              <w:jc w:val="left"/>
              <w:rPr>
                <w:rFonts w:ascii="Arial" w:hAnsi="Arial" w:cs="Arial"/>
              </w:rPr>
            </w:pPr>
          </w:p>
        </w:tc>
        <w:tc>
          <w:tcPr>
            <w:tcW w:w="1573" w:type="dxa"/>
            <w:vAlign w:val="center"/>
          </w:tcPr>
          <w:p w14:paraId="16648EE6" w14:textId="77777777" w:rsidR="00D82CDA" w:rsidRDefault="00D82CDA" w:rsidP="00FC4637">
            <w:pPr>
              <w:pStyle w:val="DocText"/>
              <w:spacing w:before="60" w:after="60" w:line="276" w:lineRule="auto"/>
              <w:ind w:left="0" w:right="0"/>
              <w:jc w:val="left"/>
              <w:rPr>
                <w:rFonts w:ascii="Arial" w:hAnsi="Arial" w:cs="Arial"/>
              </w:rPr>
            </w:pPr>
          </w:p>
        </w:tc>
      </w:tr>
    </w:tbl>
    <w:p w14:paraId="57314420" w14:textId="6D1089C2" w:rsidR="005F302F" w:rsidRDefault="005F302F" w:rsidP="005F302F">
      <w:pPr>
        <w:pStyle w:val="DocText"/>
        <w:spacing w:before="300" w:after="120" w:line="276" w:lineRule="auto"/>
        <w:ind w:left="357" w:right="862"/>
        <w:rPr>
          <w:rFonts w:ascii="Arial" w:hAnsi="Arial" w:cs="Arial"/>
        </w:rPr>
      </w:pPr>
      <w:r>
        <w:rPr>
          <w:rFonts w:ascii="Arial" w:hAnsi="Arial" w:cs="Arial"/>
        </w:rPr>
        <w:t>The applicable WIMES Specifications for the work are as follows: -</w:t>
      </w:r>
    </w:p>
    <w:tbl>
      <w:tblPr>
        <w:tblStyle w:val="TableGrid"/>
        <w:tblW w:w="0" w:type="auto"/>
        <w:tblInd w:w="360" w:type="dxa"/>
        <w:tblLook w:val="04A0" w:firstRow="1" w:lastRow="0" w:firstColumn="1" w:lastColumn="0" w:noHBand="0" w:noVBand="1"/>
      </w:tblPr>
      <w:tblGrid>
        <w:gridCol w:w="1053"/>
        <w:gridCol w:w="1172"/>
        <w:gridCol w:w="6921"/>
      </w:tblGrid>
      <w:tr w:rsidR="005F302F" w14:paraId="334419DD" w14:textId="77777777" w:rsidTr="00AF204F">
        <w:tc>
          <w:tcPr>
            <w:tcW w:w="1053" w:type="dxa"/>
            <w:vAlign w:val="center"/>
          </w:tcPr>
          <w:p w14:paraId="17C9A89C" w14:textId="138E3E7B" w:rsidR="005F302F" w:rsidRPr="005F302F" w:rsidRDefault="005F302F" w:rsidP="005F302F">
            <w:pPr>
              <w:pStyle w:val="DocText"/>
              <w:spacing w:before="60" w:after="60" w:line="276" w:lineRule="auto"/>
              <w:ind w:left="0" w:right="0"/>
              <w:jc w:val="left"/>
              <w:rPr>
                <w:rFonts w:ascii="Arial" w:hAnsi="Arial" w:cs="Arial"/>
                <w:b/>
              </w:rPr>
            </w:pPr>
            <w:r>
              <w:rPr>
                <w:rFonts w:ascii="Arial" w:hAnsi="Arial" w:cs="Arial"/>
                <w:b/>
              </w:rPr>
              <w:t>No.</w:t>
            </w:r>
          </w:p>
        </w:tc>
        <w:tc>
          <w:tcPr>
            <w:tcW w:w="1172" w:type="dxa"/>
            <w:vAlign w:val="center"/>
          </w:tcPr>
          <w:p w14:paraId="2E563566" w14:textId="08070552" w:rsidR="005F302F" w:rsidRPr="005F302F" w:rsidRDefault="005F302F" w:rsidP="005F302F">
            <w:pPr>
              <w:pStyle w:val="DocText"/>
              <w:spacing w:before="60" w:after="60" w:line="276" w:lineRule="auto"/>
              <w:ind w:left="0" w:right="0"/>
              <w:jc w:val="left"/>
              <w:rPr>
                <w:rFonts w:ascii="Arial" w:hAnsi="Arial" w:cs="Arial"/>
                <w:b/>
              </w:rPr>
            </w:pPr>
            <w:r>
              <w:rPr>
                <w:rFonts w:ascii="Arial" w:hAnsi="Arial" w:cs="Arial"/>
                <w:b/>
              </w:rPr>
              <w:t>Version</w:t>
            </w:r>
          </w:p>
        </w:tc>
        <w:tc>
          <w:tcPr>
            <w:tcW w:w="6921" w:type="dxa"/>
            <w:vAlign w:val="center"/>
          </w:tcPr>
          <w:p w14:paraId="3C4B63E5" w14:textId="5D72420A" w:rsidR="005F302F" w:rsidRPr="005F302F" w:rsidRDefault="005F302F" w:rsidP="005F302F">
            <w:pPr>
              <w:pStyle w:val="DocText"/>
              <w:spacing w:before="60" w:after="60" w:line="276" w:lineRule="auto"/>
              <w:ind w:left="0" w:right="0"/>
              <w:jc w:val="left"/>
              <w:rPr>
                <w:rFonts w:ascii="Arial" w:hAnsi="Arial" w:cs="Arial"/>
                <w:b/>
              </w:rPr>
            </w:pPr>
            <w:r>
              <w:rPr>
                <w:rFonts w:ascii="Arial" w:hAnsi="Arial" w:cs="Arial"/>
                <w:b/>
              </w:rPr>
              <w:t>WIMES Document Title</w:t>
            </w:r>
          </w:p>
        </w:tc>
      </w:tr>
      <w:tr w:rsidR="005F302F" w14:paraId="36A6A6D1" w14:textId="77777777" w:rsidTr="00AF204F">
        <w:tc>
          <w:tcPr>
            <w:tcW w:w="1053" w:type="dxa"/>
            <w:vAlign w:val="center"/>
          </w:tcPr>
          <w:p w14:paraId="72BFE5BE" w14:textId="5D566410" w:rsidR="005F302F" w:rsidRDefault="005F302F" w:rsidP="005F302F">
            <w:pPr>
              <w:pStyle w:val="DocText"/>
              <w:spacing w:before="60" w:after="60" w:line="276" w:lineRule="auto"/>
              <w:ind w:left="0" w:right="0"/>
              <w:jc w:val="left"/>
              <w:rPr>
                <w:rFonts w:ascii="Arial" w:hAnsi="Arial" w:cs="Arial"/>
              </w:rPr>
            </w:pPr>
            <w:r>
              <w:rPr>
                <w:rFonts w:ascii="Arial" w:hAnsi="Arial" w:cs="Arial"/>
              </w:rPr>
              <w:t>8.03</w:t>
            </w:r>
          </w:p>
        </w:tc>
        <w:tc>
          <w:tcPr>
            <w:tcW w:w="1172" w:type="dxa"/>
            <w:vAlign w:val="center"/>
          </w:tcPr>
          <w:p w14:paraId="46DD9279" w14:textId="282CED62" w:rsidR="005F302F" w:rsidRDefault="005F302F" w:rsidP="00D82CDA">
            <w:pPr>
              <w:pStyle w:val="DocText"/>
              <w:spacing w:before="60" w:after="60" w:line="276" w:lineRule="auto"/>
              <w:ind w:left="0" w:right="0"/>
              <w:jc w:val="center"/>
              <w:rPr>
                <w:rFonts w:ascii="Arial" w:hAnsi="Arial" w:cs="Arial"/>
              </w:rPr>
            </w:pPr>
            <w:r>
              <w:rPr>
                <w:rFonts w:ascii="Arial" w:hAnsi="Arial" w:cs="Arial"/>
              </w:rPr>
              <w:t>3</w:t>
            </w:r>
          </w:p>
        </w:tc>
        <w:tc>
          <w:tcPr>
            <w:tcW w:w="6921" w:type="dxa"/>
            <w:vAlign w:val="center"/>
          </w:tcPr>
          <w:p w14:paraId="3D490DE4" w14:textId="3C33C6D7" w:rsidR="005F302F" w:rsidRDefault="005F302F" w:rsidP="005F302F">
            <w:pPr>
              <w:pStyle w:val="DocText"/>
              <w:spacing w:before="60" w:after="60" w:line="276" w:lineRule="auto"/>
              <w:ind w:left="0" w:right="0"/>
              <w:jc w:val="left"/>
              <w:rPr>
                <w:rFonts w:ascii="Arial" w:hAnsi="Arial" w:cs="Arial"/>
              </w:rPr>
            </w:pPr>
            <w:r>
              <w:rPr>
                <w:rFonts w:ascii="Arial" w:hAnsi="Arial" w:cs="Arial"/>
              </w:rPr>
              <w:t>Mechanical Installations</w:t>
            </w:r>
          </w:p>
        </w:tc>
      </w:tr>
    </w:tbl>
    <w:p w14:paraId="60EEDF1D" w14:textId="77777777" w:rsidR="00AF1BC9" w:rsidRPr="00532580" w:rsidRDefault="00AF1BC9" w:rsidP="00B10F62">
      <w:pPr>
        <w:pStyle w:val="JBHeading1"/>
      </w:pPr>
      <w:r w:rsidRPr="00532580">
        <w:t>Quality</w:t>
      </w:r>
    </w:p>
    <w:p w14:paraId="7957D8EB" w14:textId="0F06175C" w:rsidR="002019C9" w:rsidRPr="00532580" w:rsidRDefault="00BA1B63" w:rsidP="00A25EAA">
      <w:pPr>
        <w:pStyle w:val="BodyText"/>
        <w:spacing w:line="276" w:lineRule="auto"/>
        <w:ind w:left="363"/>
        <w:jc w:val="both"/>
        <w:rPr>
          <w:lang w:val="en-GB"/>
        </w:rPr>
      </w:pPr>
      <w:r>
        <w:rPr>
          <w:lang w:val="en-GB"/>
        </w:rPr>
        <w:t xml:space="preserve">A </w:t>
      </w:r>
      <w:r w:rsidR="00D82CDA">
        <w:rPr>
          <w:lang w:val="en-GB"/>
        </w:rPr>
        <w:t>steelwork</w:t>
      </w:r>
      <w:r w:rsidR="00187EFB">
        <w:rPr>
          <w:lang w:val="en-GB"/>
        </w:rPr>
        <w:t xml:space="preserve"> </w:t>
      </w:r>
      <w:r>
        <w:rPr>
          <w:lang w:val="en-GB"/>
        </w:rPr>
        <w:t xml:space="preserve">Installation Certificate will be provided to </w:t>
      </w:r>
      <w:r w:rsidR="00D82CDA">
        <w:rPr>
          <w:lang w:val="en-GB"/>
        </w:rPr>
        <w:t>Lewis Civil Engineering</w:t>
      </w:r>
      <w:r>
        <w:rPr>
          <w:lang w:val="en-GB"/>
        </w:rPr>
        <w:t xml:space="preserve"> for signing upon completion of the insta</w:t>
      </w:r>
      <w:r w:rsidR="009E703E">
        <w:rPr>
          <w:lang w:val="en-GB"/>
        </w:rPr>
        <w:t>llation.</w:t>
      </w:r>
    </w:p>
    <w:p w14:paraId="582C908F" w14:textId="77777777" w:rsidR="00AF1BC9" w:rsidRPr="00532580" w:rsidRDefault="00AF1BC9" w:rsidP="00C8017D">
      <w:pPr>
        <w:pStyle w:val="JBHeading1"/>
        <w:spacing w:before="300"/>
      </w:pPr>
      <w:r w:rsidRPr="00532580">
        <w:t>Environmental</w:t>
      </w:r>
    </w:p>
    <w:p w14:paraId="0F1D29E2" w14:textId="77777777" w:rsidR="002D6315" w:rsidRDefault="002D6315" w:rsidP="00B10F62">
      <w:pPr>
        <w:pStyle w:val="BodyText"/>
        <w:spacing w:line="276" w:lineRule="auto"/>
        <w:ind w:left="363"/>
        <w:jc w:val="both"/>
        <w:rPr>
          <w:lang w:val="en-GB"/>
        </w:rPr>
      </w:pPr>
      <w:r>
        <w:rPr>
          <w:lang w:val="en-GB"/>
        </w:rPr>
        <w:t>The</w:t>
      </w:r>
      <w:r w:rsidR="00844807">
        <w:rPr>
          <w:lang w:val="en-GB"/>
        </w:rPr>
        <w:t xml:space="preserve"> waste arisings </w:t>
      </w:r>
      <w:r w:rsidR="00E970D7">
        <w:rPr>
          <w:lang w:val="en-GB"/>
        </w:rPr>
        <w:t>identified from carrying out the</w:t>
      </w:r>
      <w:r w:rsidR="007547CA">
        <w:rPr>
          <w:lang w:val="en-GB"/>
        </w:rPr>
        <w:t>se</w:t>
      </w:r>
      <w:r w:rsidR="00E970D7">
        <w:rPr>
          <w:lang w:val="en-GB"/>
        </w:rPr>
        <w:t xml:space="preserve"> works</w:t>
      </w:r>
      <w:r>
        <w:rPr>
          <w:lang w:val="en-GB"/>
        </w:rPr>
        <w:t xml:space="preserve"> are as follows: -</w:t>
      </w:r>
    </w:p>
    <w:tbl>
      <w:tblPr>
        <w:tblStyle w:val="TableGrid"/>
        <w:tblW w:w="0" w:type="auto"/>
        <w:tblInd w:w="363" w:type="dxa"/>
        <w:tblLook w:val="04A0" w:firstRow="1" w:lastRow="0" w:firstColumn="1" w:lastColumn="0" w:noHBand="0" w:noVBand="1"/>
      </w:tblPr>
      <w:tblGrid>
        <w:gridCol w:w="2326"/>
        <w:gridCol w:w="1984"/>
        <w:gridCol w:w="2410"/>
        <w:gridCol w:w="2423"/>
      </w:tblGrid>
      <w:tr w:rsidR="00210BB5" w14:paraId="390D278C" w14:textId="77777777" w:rsidTr="005467CB">
        <w:tc>
          <w:tcPr>
            <w:tcW w:w="2326" w:type="dxa"/>
            <w:shd w:val="clear" w:color="auto" w:fill="E7E6E6" w:themeFill="background2"/>
          </w:tcPr>
          <w:p w14:paraId="66CD08C8" w14:textId="34498902" w:rsidR="002D6315" w:rsidRPr="002D6315" w:rsidRDefault="002D6315" w:rsidP="00210BB5">
            <w:pPr>
              <w:pStyle w:val="BodyText"/>
              <w:spacing w:before="40" w:line="276" w:lineRule="auto"/>
              <w:rPr>
                <w:b/>
                <w:lang w:val="en-GB"/>
              </w:rPr>
            </w:pPr>
            <w:r w:rsidRPr="002D6315">
              <w:rPr>
                <w:b/>
                <w:lang w:val="en-GB"/>
              </w:rPr>
              <w:t>Waste Arising</w:t>
            </w:r>
          </w:p>
        </w:tc>
        <w:tc>
          <w:tcPr>
            <w:tcW w:w="1984" w:type="dxa"/>
            <w:shd w:val="clear" w:color="auto" w:fill="E7E6E6" w:themeFill="background2"/>
          </w:tcPr>
          <w:p w14:paraId="62D6D1F2" w14:textId="7F065BC9" w:rsidR="002D6315" w:rsidRPr="002D6315" w:rsidRDefault="00210BB5" w:rsidP="00210BB5">
            <w:pPr>
              <w:pStyle w:val="BodyText"/>
              <w:spacing w:before="40" w:line="276" w:lineRule="auto"/>
              <w:rPr>
                <w:b/>
                <w:lang w:val="en-GB"/>
              </w:rPr>
            </w:pPr>
            <w:r>
              <w:rPr>
                <w:b/>
                <w:lang w:val="en-GB"/>
              </w:rPr>
              <w:t xml:space="preserve">Type, Size, </w:t>
            </w:r>
            <w:r w:rsidR="002D6315" w:rsidRPr="002D6315">
              <w:rPr>
                <w:b/>
                <w:lang w:val="en-GB"/>
              </w:rPr>
              <w:t>Quantity</w:t>
            </w:r>
          </w:p>
        </w:tc>
        <w:tc>
          <w:tcPr>
            <w:tcW w:w="2410" w:type="dxa"/>
            <w:shd w:val="clear" w:color="auto" w:fill="E7E6E6" w:themeFill="background2"/>
          </w:tcPr>
          <w:p w14:paraId="66412354" w14:textId="4733027E" w:rsidR="002D6315" w:rsidRPr="002D6315" w:rsidRDefault="002D6315" w:rsidP="00210BB5">
            <w:pPr>
              <w:pStyle w:val="BodyText"/>
              <w:spacing w:before="40" w:after="40" w:line="276" w:lineRule="auto"/>
              <w:rPr>
                <w:b/>
                <w:lang w:val="en-GB"/>
              </w:rPr>
            </w:pPr>
            <w:r>
              <w:rPr>
                <w:b/>
                <w:lang w:val="en-GB"/>
              </w:rPr>
              <w:t>Waste Category Code</w:t>
            </w:r>
          </w:p>
        </w:tc>
        <w:tc>
          <w:tcPr>
            <w:tcW w:w="2423" w:type="dxa"/>
            <w:shd w:val="clear" w:color="auto" w:fill="E7E6E6" w:themeFill="background2"/>
          </w:tcPr>
          <w:p w14:paraId="6BF5355D" w14:textId="5C5C9DDF" w:rsidR="002D6315" w:rsidRPr="002D6315" w:rsidRDefault="002D6315" w:rsidP="00210BB5">
            <w:pPr>
              <w:pStyle w:val="BodyText"/>
              <w:spacing w:before="40" w:line="276" w:lineRule="auto"/>
              <w:rPr>
                <w:b/>
                <w:lang w:val="en-GB"/>
              </w:rPr>
            </w:pPr>
            <w:r>
              <w:rPr>
                <w:b/>
                <w:lang w:val="en-GB"/>
              </w:rPr>
              <w:t>Disposal Method</w:t>
            </w:r>
          </w:p>
        </w:tc>
      </w:tr>
      <w:tr w:rsidR="00C81AAE" w14:paraId="4BCE0462" w14:textId="77777777" w:rsidTr="008134BA">
        <w:trPr>
          <w:trHeight w:val="782"/>
        </w:trPr>
        <w:tc>
          <w:tcPr>
            <w:tcW w:w="2326" w:type="dxa"/>
          </w:tcPr>
          <w:p w14:paraId="0F2689F8" w14:textId="24929653" w:rsidR="00D82CDA" w:rsidRDefault="00D82CDA" w:rsidP="00C81AAE">
            <w:pPr>
              <w:pStyle w:val="BodyText"/>
              <w:spacing w:before="60" w:after="60" w:line="276" w:lineRule="auto"/>
              <w:rPr>
                <w:b/>
                <w:sz w:val="20"/>
                <w:lang w:val="en-GB"/>
              </w:rPr>
            </w:pPr>
            <w:r w:rsidRPr="00D82CDA">
              <w:rPr>
                <w:b/>
                <w:sz w:val="20"/>
                <w:lang w:val="en-GB"/>
              </w:rPr>
              <w:t xml:space="preserve">FOSROC GALVAFROID </w:t>
            </w:r>
            <w:r>
              <w:rPr>
                <w:b/>
                <w:sz w:val="20"/>
                <w:lang w:val="en-GB"/>
              </w:rPr>
              <w:t>Paint</w:t>
            </w:r>
          </w:p>
          <w:p w14:paraId="75432C60" w14:textId="77777777" w:rsidR="00D82CDA" w:rsidRDefault="00D82CDA" w:rsidP="00C81AAE">
            <w:pPr>
              <w:pStyle w:val="BodyText"/>
              <w:spacing w:before="60" w:after="60" w:line="276" w:lineRule="auto"/>
              <w:rPr>
                <w:i/>
                <w:sz w:val="20"/>
                <w:lang w:val="en-GB"/>
              </w:rPr>
            </w:pPr>
          </w:p>
          <w:p w14:paraId="5AD3829D" w14:textId="77777777" w:rsidR="000A745B" w:rsidRDefault="000A745B" w:rsidP="00C81AAE">
            <w:pPr>
              <w:pStyle w:val="BodyText"/>
              <w:spacing w:before="60" w:after="60" w:line="276" w:lineRule="auto"/>
              <w:rPr>
                <w:i/>
                <w:sz w:val="20"/>
                <w:lang w:val="en-GB"/>
              </w:rPr>
            </w:pPr>
          </w:p>
          <w:p w14:paraId="57A81D67" w14:textId="77777777" w:rsidR="000A745B" w:rsidRDefault="000A745B" w:rsidP="00C81AAE">
            <w:pPr>
              <w:pStyle w:val="BodyText"/>
              <w:spacing w:before="60" w:after="60" w:line="276" w:lineRule="auto"/>
              <w:rPr>
                <w:i/>
                <w:sz w:val="20"/>
                <w:lang w:val="en-GB"/>
              </w:rPr>
            </w:pPr>
            <w:r>
              <w:rPr>
                <w:i/>
                <w:sz w:val="20"/>
                <w:lang w:val="en-GB"/>
              </w:rPr>
              <w:t xml:space="preserve">Metal </w:t>
            </w:r>
            <w:r w:rsidR="0070487C">
              <w:rPr>
                <w:i/>
                <w:sz w:val="20"/>
                <w:lang w:val="en-GB"/>
              </w:rPr>
              <w:t>Waste Offcuts</w:t>
            </w:r>
          </w:p>
          <w:p w14:paraId="3E3E55BF" w14:textId="77777777" w:rsidR="00D82CDA" w:rsidRDefault="00D82CDA" w:rsidP="00C81AAE">
            <w:pPr>
              <w:pStyle w:val="BodyText"/>
              <w:spacing w:before="60" w:after="60" w:line="276" w:lineRule="auto"/>
              <w:rPr>
                <w:i/>
                <w:sz w:val="20"/>
                <w:lang w:val="en-GB"/>
              </w:rPr>
            </w:pPr>
          </w:p>
          <w:p w14:paraId="6EE80A42" w14:textId="77777777" w:rsidR="00D82CDA" w:rsidRDefault="00D82CDA" w:rsidP="00C81AAE">
            <w:pPr>
              <w:pStyle w:val="BodyText"/>
              <w:spacing w:before="60" w:after="60" w:line="276" w:lineRule="auto"/>
              <w:rPr>
                <w:i/>
                <w:sz w:val="20"/>
                <w:lang w:val="en-GB"/>
              </w:rPr>
            </w:pPr>
          </w:p>
          <w:p w14:paraId="31A06687" w14:textId="77777777" w:rsidR="00754D4C" w:rsidRDefault="00754D4C" w:rsidP="00C81AAE">
            <w:pPr>
              <w:pStyle w:val="BodyText"/>
              <w:spacing w:before="60" w:after="60" w:line="276" w:lineRule="auto"/>
              <w:rPr>
                <w:i/>
                <w:sz w:val="20"/>
                <w:lang w:val="en-GB"/>
              </w:rPr>
            </w:pPr>
          </w:p>
          <w:p w14:paraId="5AC53125" w14:textId="77777777" w:rsidR="00754D4C" w:rsidRDefault="00754D4C" w:rsidP="00C81AAE">
            <w:pPr>
              <w:pStyle w:val="BodyText"/>
              <w:spacing w:before="60" w:after="60" w:line="276" w:lineRule="auto"/>
              <w:rPr>
                <w:i/>
                <w:sz w:val="20"/>
                <w:lang w:val="en-GB"/>
              </w:rPr>
            </w:pPr>
          </w:p>
          <w:p w14:paraId="156B7E55" w14:textId="77777777" w:rsidR="00754D4C" w:rsidRDefault="00754D4C" w:rsidP="00C81AAE">
            <w:pPr>
              <w:pStyle w:val="BodyText"/>
              <w:spacing w:before="60" w:after="60" w:line="276" w:lineRule="auto"/>
              <w:rPr>
                <w:i/>
                <w:sz w:val="20"/>
                <w:lang w:val="en-GB"/>
              </w:rPr>
            </w:pPr>
          </w:p>
          <w:p w14:paraId="48B2FBF4" w14:textId="55879947" w:rsidR="00754D4C" w:rsidRPr="006C6E18" w:rsidRDefault="00754D4C" w:rsidP="00C81AAE">
            <w:pPr>
              <w:pStyle w:val="BodyText"/>
              <w:spacing w:before="60" w:after="60" w:line="276" w:lineRule="auto"/>
              <w:rPr>
                <w:i/>
                <w:sz w:val="20"/>
                <w:lang w:val="en-GB"/>
              </w:rPr>
            </w:pPr>
            <w:r>
              <w:rPr>
                <w:i/>
                <w:sz w:val="20"/>
                <w:lang w:val="en-GB"/>
              </w:rPr>
              <w:t>Krafton flooring offcuts</w:t>
            </w:r>
          </w:p>
        </w:tc>
        <w:tc>
          <w:tcPr>
            <w:tcW w:w="1984" w:type="dxa"/>
          </w:tcPr>
          <w:p w14:paraId="474207D6" w14:textId="1D4B778E" w:rsidR="00C81AAE" w:rsidRDefault="00D82CDA" w:rsidP="00C81AAE">
            <w:pPr>
              <w:pStyle w:val="BodyText"/>
              <w:spacing w:before="60" w:after="0" w:line="276" w:lineRule="auto"/>
              <w:rPr>
                <w:sz w:val="20"/>
                <w:lang w:val="en-GB"/>
              </w:rPr>
            </w:pPr>
            <w:r>
              <w:rPr>
                <w:sz w:val="20"/>
                <w:lang w:val="en-GB"/>
              </w:rPr>
              <w:t xml:space="preserve">1.9Ltr Tins </w:t>
            </w:r>
          </w:p>
          <w:p w14:paraId="6B3C9A21" w14:textId="77777777" w:rsidR="00C81AAE" w:rsidRDefault="00C81AAE" w:rsidP="00C81AAE">
            <w:pPr>
              <w:pStyle w:val="BodyText"/>
              <w:spacing w:before="60" w:after="0" w:line="276" w:lineRule="auto"/>
              <w:rPr>
                <w:i/>
                <w:sz w:val="20"/>
                <w:lang w:val="en-GB"/>
              </w:rPr>
            </w:pPr>
            <w:r w:rsidRPr="005467CB">
              <w:rPr>
                <w:i/>
                <w:sz w:val="20"/>
                <w:lang w:val="en-GB"/>
              </w:rPr>
              <w:t>(Part A resin &amp; Part B Catalyst)</w:t>
            </w:r>
          </w:p>
          <w:p w14:paraId="0ED3E695" w14:textId="77777777" w:rsidR="00D82CDA" w:rsidRDefault="00D82CDA" w:rsidP="00C81AAE">
            <w:pPr>
              <w:pStyle w:val="BodyText"/>
              <w:spacing w:before="60" w:after="0" w:line="276" w:lineRule="auto"/>
              <w:rPr>
                <w:sz w:val="20"/>
                <w:lang w:val="en-GB"/>
              </w:rPr>
            </w:pPr>
          </w:p>
          <w:p w14:paraId="49ABCA92" w14:textId="77777777" w:rsidR="0070487C" w:rsidRDefault="0070487C" w:rsidP="00C81AAE">
            <w:pPr>
              <w:pStyle w:val="BodyText"/>
              <w:spacing w:before="60" w:after="0" w:line="276" w:lineRule="auto"/>
              <w:rPr>
                <w:sz w:val="20"/>
                <w:lang w:val="en-GB"/>
              </w:rPr>
            </w:pPr>
            <w:r>
              <w:rPr>
                <w:sz w:val="20"/>
                <w:lang w:val="en-GB"/>
              </w:rPr>
              <w:t>Minimal offcuts from steel fabrication</w:t>
            </w:r>
          </w:p>
          <w:p w14:paraId="15788E2B" w14:textId="331DF739" w:rsidR="00754D4C" w:rsidRPr="008134BA" w:rsidRDefault="00754D4C" w:rsidP="00C81AAE">
            <w:pPr>
              <w:pStyle w:val="BodyText"/>
              <w:spacing w:before="60" w:after="0" w:line="276" w:lineRule="auto"/>
              <w:rPr>
                <w:sz w:val="20"/>
                <w:lang w:val="en-GB"/>
              </w:rPr>
            </w:pPr>
            <w:r>
              <w:rPr>
                <w:sz w:val="20"/>
                <w:lang w:val="en-GB"/>
              </w:rPr>
              <w:t>Swarf from drilling</w:t>
            </w:r>
          </w:p>
        </w:tc>
        <w:tc>
          <w:tcPr>
            <w:tcW w:w="2410" w:type="dxa"/>
          </w:tcPr>
          <w:p w14:paraId="67C488A8" w14:textId="77777777" w:rsidR="00D82CDA" w:rsidRDefault="00D82CDA" w:rsidP="00C81AAE">
            <w:pPr>
              <w:pStyle w:val="BodyText"/>
              <w:spacing w:before="60" w:after="0" w:line="276" w:lineRule="auto"/>
              <w:rPr>
                <w:b/>
                <w:color w:val="0070C0"/>
                <w:sz w:val="20"/>
                <w:lang w:val="en-GB"/>
              </w:rPr>
            </w:pPr>
            <w:r w:rsidRPr="00D82CDA">
              <w:rPr>
                <w:b/>
                <w:color w:val="0070C0"/>
                <w:sz w:val="20"/>
                <w:lang w:val="en-GB"/>
              </w:rPr>
              <w:t>08 01 11* (MH)</w:t>
            </w:r>
          </w:p>
          <w:p w14:paraId="73D84A3F" w14:textId="2F122FE7" w:rsidR="00C81AAE" w:rsidRDefault="00C81AAE" w:rsidP="00C81AAE">
            <w:pPr>
              <w:pStyle w:val="BodyText"/>
              <w:spacing w:before="60" w:after="0" w:line="276" w:lineRule="auto"/>
              <w:rPr>
                <w:sz w:val="20"/>
                <w:lang w:val="en-GB"/>
              </w:rPr>
            </w:pPr>
            <w:r w:rsidRPr="00FF76C1">
              <w:rPr>
                <w:sz w:val="20"/>
                <w:lang w:val="en-GB"/>
              </w:rPr>
              <w:t>Resin containing hazardous substances</w:t>
            </w:r>
          </w:p>
          <w:p w14:paraId="24100E6D" w14:textId="5BBFF7E6" w:rsidR="0070487C" w:rsidRDefault="0070487C" w:rsidP="00C81AAE">
            <w:pPr>
              <w:pStyle w:val="BodyText"/>
              <w:spacing w:before="60" w:after="0" w:line="276" w:lineRule="auto"/>
              <w:rPr>
                <w:sz w:val="20"/>
                <w:lang w:val="en-GB"/>
              </w:rPr>
            </w:pPr>
          </w:p>
          <w:p w14:paraId="6E962950" w14:textId="0A8ECF03" w:rsidR="00D82CDA" w:rsidRDefault="00D82CDA" w:rsidP="00C81AAE">
            <w:pPr>
              <w:pStyle w:val="BodyText"/>
              <w:spacing w:before="60" w:after="0" w:line="276" w:lineRule="auto"/>
              <w:rPr>
                <w:sz w:val="20"/>
                <w:lang w:val="en-GB"/>
              </w:rPr>
            </w:pPr>
            <w:r w:rsidRPr="00D82CDA">
              <w:rPr>
                <w:sz w:val="20"/>
                <w:lang w:val="en-GB"/>
              </w:rPr>
              <w:t xml:space="preserve">S60 - Waste is classified as </w:t>
            </w:r>
          </w:p>
          <w:p w14:paraId="217CBF01" w14:textId="0F32A503" w:rsidR="000A745B" w:rsidRDefault="0070487C" w:rsidP="00C81AAE">
            <w:pPr>
              <w:pStyle w:val="BodyText"/>
              <w:spacing w:before="60" w:after="0" w:line="276" w:lineRule="auto"/>
              <w:rPr>
                <w:b/>
                <w:color w:val="0070C0"/>
                <w:sz w:val="20"/>
                <w:lang w:val="en-GB"/>
              </w:rPr>
            </w:pPr>
            <w:r>
              <w:rPr>
                <w:b/>
                <w:color w:val="0070C0"/>
                <w:sz w:val="20"/>
                <w:lang w:val="en-GB"/>
              </w:rPr>
              <w:t>Hazardous waste</w:t>
            </w:r>
          </w:p>
          <w:p w14:paraId="4CF2C8E2" w14:textId="56FB1A35" w:rsidR="000A745B" w:rsidRPr="008134BA" w:rsidRDefault="000A745B" w:rsidP="00C81AAE">
            <w:pPr>
              <w:pStyle w:val="BodyText"/>
              <w:spacing w:before="60" w:after="0" w:line="276" w:lineRule="auto"/>
              <w:rPr>
                <w:b/>
                <w:color w:val="0070C0"/>
                <w:sz w:val="20"/>
                <w:lang w:val="en-GB"/>
              </w:rPr>
            </w:pPr>
          </w:p>
        </w:tc>
        <w:tc>
          <w:tcPr>
            <w:tcW w:w="2423" w:type="dxa"/>
          </w:tcPr>
          <w:p w14:paraId="1617F749" w14:textId="77777777" w:rsidR="00C81AAE" w:rsidRDefault="00C81AAE" w:rsidP="00C81AAE">
            <w:pPr>
              <w:pStyle w:val="BodyText"/>
              <w:spacing w:before="60" w:after="0" w:line="276" w:lineRule="auto"/>
              <w:rPr>
                <w:sz w:val="20"/>
                <w:lang w:val="en-GB"/>
              </w:rPr>
            </w:pPr>
            <w:r>
              <w:rPr>
                <w:sz w:val="20"/>
                <w:lang w:val="en-GB"/>
              </w:rPr>
              <w:t>Hazardous waste to be contained on site in specific containers ready for disposal</w:t>
            </w:r>
          </w:p>
          <w:p w14:paraId="19CB0F09" w14:textId="77777777" w:rsidR="000A745B" w:rsidRDefault="000A745B" w:rsidP="00C81AAE">
            <w:pPr>
              <w:pStyle w:val="BodyText"/>
              <w:spacing w:before="60" w:after="0" w:line="276" w:lineRule="auto"/>
              <w:rPr>
                <w:sz w:val="20"/>
                <w:lang w:val="en-GB"/>
              </w:rPr>
            </w:pPr>
          </w:p>
          <w:p w14:paraId="7851F2FE" w14:textId="77777777" w:rsidR="0070487C" w:rsidRDefault="00D82CDA" w:rsidP="00C81AAE">
            <w:pPr>
              <w:pStyle w:val="BodyText"/>
              <w:spacing w:before="60" w:after="0" w:line="276" w:lineRule="auto"/>
              <w:rPr>
                <w:rFonts w:cs="Arial"/>
                <w:sz w:val="20"/>
                <w:lang w:val="en-GB"/>
              </w:rPr>
            </w:pPr>
            <w:r w:rsidRPr="00D82CDA">
              <w:rPr>
                <w:rFonts w:cs="Arial"/>
                <w:sz w:val="20"/>
                <w:lang w:val="en-GB"/>
              </w:rPr>
              <w:t>Disposal to licensed waste disposal site in accordance with the local Waste Disposal Authority.</w:t>
            </w:r>
          </w:p>
          <w:p w14:paraId="17B0C4A0" w14:textId="77777777" w:rsidR="00656B03" w:rsidRDefault="00656B03" w:rsidP="00C81AAE">
            <w:pPr>
              <w:pStyle w:val="BodyText"/>
              <w:spacing w:before="60" w:after="0" w:line="276" w:lineRule="auto"/>
              <w:rPr>
                <w:rFonts w:cs="Arial"/>
                <w:sz w:val="20"/>
                <w:lang w:val="en-GB"/>
              </w:rPr>
            </w:pPr>
          </w:p>
          <w:p w14:paraId="3EDF2B69" w14:textId="024694D7" w:rsidR="00656B03" w:rsidRPr="007150D9" w:rsidRDefault="00656B03" w:rsidP="00C81AAE">
            <w:pPr>
              <w:pStyle w:val="BodyText"/>
              <w:spacing w:before="60" w:after="0" w:line="276" w:lineRule="auto"/>
              <w:rPr>
                <w:rFonts w:cs="Arial"/>
                <w:sz w:val="20"/>
                <w:lang w:val="en-GB"/>
              </w:rPr>
            </w:pPr>
            <w:r w:rsidRPr="007150D9">
              <w:rPr>
                <w:rFonts w:cs="Arial"/>
                <w:sz w:val="20"/>
                <w:lang w:val="en-GB"/>
              </w:rPr>
              <w:t xml:space="preserve">Any </w:t>
            </w:r>
            <w:r w:rsidR="00E32B72" w:rsidRPr="007150D9">
              <w:rPr>
                <w:rFonts w:cs="Arial"/>
                <w:sz w:val="20"/>
                <w:lang w:val="en-GB"/>
              </w:rPr>
              <w:t xml:space="preserve">metal </w:t>
            </w:r>
            <w:r w:rsidRPr="007150D9">
              <w:rPr>
                <w:rFonts w:cs="Arial"/>
                <w:sz w:val="20"/>
                <w:lang w:val="en-GB"/>
              </w:rPr>
              <w:t xml:space="preserve">waste </w:t>
            </w:r>
            <w:r w:rsidR="00754D4C" w:rsidRPr="007150D9">
              <w:rPr>
                <w:rFonts w:cs="Arial"/>
                <w:sz w:val="20"/>
                <w:lang w:val="en-GB"/>
              </w:rPr>
              <w:t>/GRP waste</w:t>
            </w:r>
            <w:r w:rsidR="00973577" w:rsidRPr="007150D9">
              <w:rPr>
                <w:rFonts w:cs="Arial"/>
                <w:sz w:val="20"/>
                <w:lang w:val="en-GB"/>
              </w:rPr>
              <w:t xml:space="preserve">, existing paint debris </w:t>
            </w:r>
            <w:r w:rsidRPr="007150D9">
              <w:rPr>
                <w:rFonts w:cs="Arial"/>
                <w:sz w:val="20"/>
                <w:lang w:val="en-GB"/>
              </w:rPr>
              <w:t xml:space="preserve">and spillages will be contained </w:t>
            </w:r>
            <w:r w:rsidR="00973577" w:rsidRPr="007150D9">
              <w:rPr>
                <w:rFonts w:cs="Arial"/>
                <w:sz w:val="20"/>
                <w:lang w:val="en-GB"/>
              </w:rPr>
              <w:t xml:space="preserve">on </w:t>
            </w:r>
            <w:r w:rsidR="00754D4C" w:rsidRPr="007150D9">
              <w:rPr>
                <w:rFonts w:cs="Arial"/>
                <w:sz w:val="20"/>
                <w:lang w:val="en-GB"/>
              </w:rPr>
              <w:t>visqueen on top of crash deck provided by RS scaffold</w:t>
            </w:r>
            <w:r w:rsidR="00867519">
              <w:rPr>
                <w:rFonts w:cs="Arial"/>
                <w:sz w:val="20"/>
                <w:lang w:val="en-GB"/>
              </w:rPr>
              <w:t xml:space="preserve"> to prevent debris in the watercourse</w:t>
            </w:r>
          </w:p>
          <w:p w14:paraId="766DC6F9" w14:textId="23024445" w:rsidR="00656B03" w:rsidRPr="007150D9" w:rsidRDefault="00656B03" w:rsidP="00C81AAE">
            <w:pPr>
              <w:pStyle w:val="BodyText"/>
              <w:spacing w:before="60" w:after="0" w:line="276" w:lineRule="auto"/>
              <w:rPr>
                <w:rFonts w:cs="Arial"/>
                <w:sz w:val="20"/>
                <w:lang w:val="en-GB"/>
              </w:rPr>
            </w:pPr>
            <w:r w:rsidRPr="007150D9">
              <w:rPr>
                <w:rFonts w:cs="Arial"/>
                <w:sz w:val="20"/>
                <w:lang w:val="en-GB"/>
              </w:rPr>
              <w:t>Spill kits to be available at all times</w:t>
            </w:r>
          </w:p>
          <w:p w14:paraId="191167F6" w14:textId="06D6282F" w:rsidR="00656B03" w:rsidRPr="00D82CDA" w:rsidRDefault="00656B03" w:rsidP="00C81AAE">
            <w:pPr>
              <w:pStyle w:val="BodyText"/>
              <w:spacing w:before="60" w:after="0" w:line="276" w:lineRule="auto"/>
              <w:rPr>
                <w:rFonts w:cs="Arial"/>
                <w:sz w:val="20"/>
                <w:lang w:val="en-GB"/>
              </w:rPr>
            </w:pPr>
          </w:p>
        </w:tc>
      </w:tr>
    </w:tbl>
    <w:p w14:paraId="353EEDBA" w14:textId="77777777" w:rsidR="00894121" w:rsidRDefault="00894121" w:rsidP="00BF7F19">
      <w:pPr>
        <w:pStyle w:val="BodyText"/>
        <w:spacing w:line="276" w:lineRule="auto"/>
        <w:jc w:val="both"/>
        <w:rPr>
          <w:lang w:val="en-GB"/>
        </w:rPr>
      </w:pPr>
    </w:p>
    <w:p w14:paraId="345DD1CF" w14:textId="54A64738" w:rsidR="00BF7F19" w:rsidRPr="00187EFB" w:rsidRDefault="00BF7F19" w:rsidP="00BF7F19">
      <w:pPr>
        <w:pStyle w:val="JBHeading1"/>
      </w:pPr>
      <w:r>
        <w:t>Noise Assessment</w:t>
      </w:r>
    </w:p>
    <w:p w14:paraId="7A38D7C4" w14:textId="77777777" w:rsidR="003A6B5E" w:rsidRDefault="003A6B5E" w:rsidP="003A6B5E">
      <w:pPr>
        <w:pStyle w:val="JBHeading1"/>
        <w:numPr>
          <w:ilvl w:val="0"/>
          <w:numId w:val="0"/>
        </w:numPr>
        <w:ind w:left="360"/>
      </w:pPr>
    </w:p>
    <w:p w14:paraId="70366328" w14:textId="7D7A04AD" w:rsidR="003A6B5E" w:rsidRPr="003A6B5E" w:rsidRDefault="003A6B5E" w:rsidP="003A6B5E">
      <w:pPr>
        <w:pStyle w:val="JBHeading1"/>
        <w:numPr>
          <w:ilvl w:val="0"/>
          <w:numId w:val="0"/>
        </w:numPr>
        <w:ind w:left="360"/>
        <w:rPr>
          <w:b w:val="0"/>
          <w:bCs/>
          <w:sz w:val="22"/>
          <w:szCs w:val="18"/>
        </w:rPr>
      </w:pPr>
      <w:r w:rsidRPr="003A6B5E">
        <w:rPr>
          <w:b w:val="0"/>
          <w:bCs/>
          <w:sz w:val="22"/>
          <w:szCs w:val="18"/>
        </w:rPr>
        <w:t xml:space="preserve">The Makita </w:t>
      </w:r>
      <w:r w:rsidR="00350997">
        <w:rPr>
          <w:b w:val="0"/>
          <w:bCs/>
          <w:sz w:val="22"/>
          <w:szCs w:val="18"/>
        </w:rPr>
        <w:t xml:space="preserve">4.5” grinder to remove the existing paint </w:t>
      </w:r>
      <w:r w:rsidR="00754D4C">
        <w:rPr>
          <w:b w:val="0"/>
          <w:bCs/>
          <w:sz w:val="22"/>
          <w:szCs w:val="18"/>
        </w:rPr>
        <w:t>to allow drilling of existing steelwork</w:t>
      </w:r>
    </w:p>
    <w:p w14:paraId="586038DB" w14:textId="70907070" w:rsidR="00524A19" w:rsidRPr="006E5C8D" w:rsidRDefault="00E37C86" w:rsidP="006E5C8D">
      <w:pPr>
        <w:pStyle w:val="BodyText"/>
        <w:spacing w:line="276" w:lineRule="auto"/>
        <w:ind w:left="363"/>
        <w:jc w:val="both"/>
        <w:rPr>
          <w:lang w:val="en-GB"/>
        </w:rPr>
      </w:pPr>
      <w:r>
        <w:rPr>
          <w:lang w:val="en-GB"/>
        </w:rPr>
        <w:t xml:space="preserve">The following noise sources </w:t>
      </w:r>
      <w:r w:rsidR="00375CBD">
        <w:rPr>
          <w:lang w:val="en-GB"/>
        </w:rPr>
        <w:t xml:space="preserve">both </w:t>
      </w:r>
      <w:r w:rsidR="00E31A55">
        <w:rPr>
          <w:lang w:val="en-GB"/>
        </w:rPr>
        <w:t>pr</w:t>
      </w:r>
      <w:r w:rsidR="00BD2568">
        <w:rPr>
          <w:lang w:val="en-GB"/>
        </w:rPr>
        <w:t xml:space="preserve">e-existing (i.e. </w:t>
      </w:r>
      <w:r w:rsidR="007745F5">
        <w:rPr>
          <w:lang w:val="en-GB"/>
        </w:rPr>
        <w:t>background</w:t>
      </w:r>
      <w:r w:rsidR="00BD2568">
        <w:rPr>
          <w:lang w:val="en-GB"/>
        </w:rPr>
        <w:t xml:space="preserve">) and </w:t>
      </w:r>
      <w:r w:rsidR="007745F5">
        <w:rPr>
          <w:lang w:val="en-GB"/>
        </w:rPr>
        <w:t xml:space="preserve">introduced by the work activities </w:t>
      </w:r>
      <w:r w:rsidR="00494A98">
        <w:rPr>
          <w:lang w:val="en-GB"/>
        </w:rPr>
        <w:t xml:space="preserve">have been identified as being </w:t>
      </w:r>
      <w:r>
        <w:rPr>
          <w:lang w:val="en-GB"/>
        </w:rPr>
        <w:t>significant</w:t>
      </w:r>
      <w:r w:rsidR="004601B0">
        <w:rPr>
          <w:lang w:val="en-GB"/>
        </w:rPr>
        <w:t xml:space="preserve"> and are listed below: -</w:t>
      </w:r>
      <w:r>
        <w:rPr>
          <w:lang w:val="en-GB"/>
        </w:rPr>
        <w:t xml:space="preserve"> </w:t>
      </w:r>
    </w:p>
    <w:p w14:paraId="24E6DEAC" w14:textId="6B1E742A" w:rsidR="002452A9" w:rsidRDefault="00131907" w:rsidP="002452A9">
      <w:pPr>
        <w:pStyle w:val="BodyText"/>
        <w:spacing w:before="240" w:line="276" w:lineRule="auto"/>
        <w:ind w:left="363"/>
        <w:jc w:val="both"/>
        <w:rPr>
          <w:lang w:val="en-GB"/>
        </w:rPr>
      </w:pPr>
      <w:r w:rsidRPr="00456CD4">
        <w:rPr>
          <w:lang w:val="en-GB"/>
        </w:rPr>
        <w:t>JB</w:t>
      </w:r>
      <w:r w:rsidR="00350997">
        <w:rPr>
          <w:lang w:val="en-GB"/>
        </w:rPr>
        <w:t xml:space="preserve">F </w:t>
      </w:r>
      <w:r w:rsidRPr="00456CD4">
        <w:rPr>
          <w:lang w:val="en-GB"/>
        </w:rPr>
        <w:t>provides standard hearing protection</w:t>
      </w:r>
      <w:r w:rsidR="00420D43" w:rsidRPr="00456CD4">
        <w:rPr>
          <w:lang w:val="en-GB"/>
        </w:rPr>
        <w:t xml:space="preserve"> to 32 SNR</w:t>
      </w:r>
      <w:r w:rsidR="003254A6">
        <w:rPr>
          <w:lang w:val="en-GB"/>
        </w:rPr>
        <w:t xml:space="preserve"> (Sound Noise Reduction)</w:t>
      </w:r>
      <w:r w:rsidR="00420D43" w:rsidRPr="00456CD4">
        <w:rPr>
          <w:lang w:val="en-GB"/>
        </w:rPr>
        <w:t xml:space="preserve"> level</w:t>
      </w:r>
      <w:r w:rsidR="000215C7">
        <w:rPr>
          <w:lang w:val="en-GB"/>
        </w:rPr>
        <w:t xml:space="preserve"> for noisy activities</w:t>
      </w:r>
      <w:r w:rsidR="00CE687D">
        <w:rPr>
          <w:lang w:val="en-GB"/>
        </w:rPr>
        <w:t xml:space="preserve"> in the form of removable ear plugs. </w:t>
      </w:r>
      <w:r w:rsidR="00BA4E6C" w:rsidRPr="00456CD4">
        <w:rPr>
          <w:lang w:val="en-GB"/>
        </w:rPr>
        <w:t xml:space="preserve">See assessments below following use of mandatory hearing protection for a maximum period of </w:t>
      </w:r>
      <w:r w:rsidR="000E5ACB">
        <w:rPr>
          <w:lang w:val="en-GB"/>
        </w:rPr>
        <w:t xml:space="preserve">(8-hour shift per </w:t>
      </w:r>
      <w:r w:rsidR="009B136C" w:rsidRPr="00456CD4">
        <w:rPr>
          <w:lang w:val="en-GB"/>
        </w:rPr>
        <w:t>day)</w:t>
      </w:r>
      <w:r w:rsidR="00BA4E6C" w:rsidRPr="00456CD4">
        <w:rPr>
          <w:lang w:val="en-GB"/>
        </w:rPr>
        <w:t xml:space="preserve"> continuous noise during the shift.</w:t>
      </w:r>
    </w:p>
    <w:tbl>
      <w:tblPr>
        <w:tblStyle w:val="TableGrid"/>
        <w:tblW w:w="0" w:type="auto"/>
        <w:tblInd w:w="279" w:type="dxa"/>
        <w:tblLook w:val="04A0" w:firstRow="1" w:lastRow="0" w:firstColumn="1" w:lastColumn="0" w:noHBand="0" w:noVBand="1"/>
      </w:tblPr>
      <w:tblGrid>
        <w:gridCol w:w="1984"/>
        <w:gridCol w:w="1217"/>
        <w:gridCol w:w="1229"/>
        <w:gridCol w:w="1194"/>
        <w:gridCol w:w="1134"/>
        <w:gridCol w:w="1107"/>
        <w:gridCol w:w="1362"/>
      </w:tblGrid>
      <w:tr w:rsidR="00D018EE" w14:paraId="45E09EFB" w14:textId="77777777" w:rsidTr="006B6035">
        <w:tc>
          <w:tcPr>
            <w:tcW w:w="1984" w:type="dxa"/>
            <w:shd w:val="clear" w:color="auto" w:fill="E7E6E6" w:themeFill="background2"/>
          </w:tcPr>
          <w:p w14:paraId="4C5B7311" w14:textId="2A27C8EA" w:rsidR="00D018EE" w:rsidRPr="00FB26AB" w:rsidRDefault="00D018EE" w:rsidP="00BA4E6C">
            <w:pPr>
              <w:pStyle w:val="BodyText"/>
              <w:spacing w:before="40"/>
              <w:rPr>
                <w:b/>
                <w:sz w:val="20"/>
                <w:lang w:val="en-GB"/>
              </w:rPr>
            </w:pPr>
            <w:r>
              <w:rPr>
                <w:b/>
                <w:sz w:val="20"/>
                <w:lang w:val="en-GB"/>
              </w:rPr>
              <w:t>Noise source</w:t>
            </w:r>
          </w:p>
        </w:tc>
        <w:tc>
          <w:tcPr>
            <w:tcW w:w="1217" w:type="dxa"/>
            <w:shd w:val="clear" w:color="auto" w:fill="E7E6E6" w:themeFill="background2"/>
          </w:tcPr>
          <w:p w14:paraId="5450E79C" w14:textId="77777777" w:rsidR="00D018EE" w:rsidRPr="00FB26AB" w:rsidRDefault="00D018EE" w:rsidP="00BA4E6C">
            <w:pPr>
              <w:pStyle w:val="BodyText"/>
              <w:spacing w:before="40"/>
              <w:rPr>
                <w:b/>
                <w:sz w:val="20"/>
                <w:lang w:val="en-GB"/>
              </w:rPr>
            </w:pPr>
            <w:r w:rsidRPr="00FB26AB">
              <w:rPr>
                <w:b/>
                <w:sz w:val="20"/>
                <w:lang w:val="en-GB"/>
              </w:rPr>
              <w:t>Sound Power Level</w:t>
            </w:r>
          </w:p>
          <w:p w14:paraId="6B5A2525" w14:textId="620638F7" w:rsidR="00D018EE" w:rsidRPr="00D018EE" w:rsidRDefault="00D018EE" w:rsidP="00BA4E6C">
            <w:pPr>
              <w:pStyle w:val="BodyText"/>
              <w:spacing w:before="40"/>
              <w:rPr>
                <w:i/>
                <w:sz w:val="20"/>
                <w:lang w:val="en-GB"/>
              </w:rPr>
            </w:pPr>
            <w:r w:rsidRPr="00D018EE">
              <w:rPr>
                <w:i/>
                <w:sz w:val="20"/>
                <w:lang w:val="en-GB"/>
              </w:rPr>
              <w:t>dB(A)</w:t>
            </w:r>
          </w:p>
        </w:tc>
        <w:tc>
          <w:tcPr>
            <w:tcW w:w="1229" w:type="dxa"/>
            <w:shd w:val="clear" w:color="auto" w:fill="E7E6E6" w:themeFill="background2"/>
          </w:tcPr>
          <w:p w14:paraId="2BBE509C" w14:textId="71186968" w:rsidR="00D018EE" w:rsidRPr="00FB26AB" w:rsidRDefault="00D018EE" w:rsidP="00BA4E6C">
            <w:pPr>
              <w:pStyle w:val="BodyText"/>
              <w:spacing w:before="40"/>
              <w:rPr>
                <w:b/>
                <w:sz w:val="20"/>
                <w:lang w:val="en-GB"/>
              </w:rPr>
            </w:pPr>
            <w:r w:rsidRPr="00FB26AB">
              <w:rPr>
                <w:b/>
                <w:sz w:val="20"/>
                <w:lang w:val="en-GB"/>
              </w:rPr>
              <w:t>Hearing protection required?</w:t>
            </w:r>
          </w:p>
        </w:tc>
        <w:tc>
          <w:tcPr>
            <w:tcW w:w="1194" w:type="dxa"/>
            <w:shd w:val="clear" w:color="auto" w:fill="E7E6E6" w:themeFill="background2"/>
          </w:tcPr>
          <w:p w14:paraId="50B60140" w14:textId="77777777" w:rsidR="00D018EE" w:rsidRPr="00FB26AB" w:rsidRDefault="00D018EE" w:rsidP="00BA4E6C">
            <w:pPr>
              <w:pStyle w:val="BodyText"/>
              <w:spacing w:before="40" w:after="0"/>
              <w:rPr>
                <w:b/>
                <w:sz w:val="20"/>
                <w:lang w:val="en-GB"/>
              </w:rPr>
            </w:pPr>
            <w:r w:rsidRPr="00FB26AB">
              <w:rPr>
                <w:b/>
                <w:sz w:val="20"/>
                <w:lang w:val="en-GB"/>
              </w:rPr>
              <w:t>Hearing protection supplied</w:t>
            </w:r>
          </w:p>
          <w:p w14:paraId="7C4FF1B3" w14:textId="7B6D0CEC" w:rsidR="00D018EE" w:rsidRPr="00D018EE" w:rsidRDefault="00D018EE" w:rsidP="00BA4E6C">
            <w:pPr>
              <w:pStyle w:val="BodyText"/>
              <w:spacing w:before="40"/>
              <w:rPr>
                <w:b/>
                <w:i/>
                <w:sz w:val="20"/>
                <w:lang w:val="en-GB"/>
              </w:rPr>
            </w:pPr>
            <w:r w:rsidRPr="00D018EE">
              <w:rPr>
                <w:i/>
                <w:sz w:val="20"/>
                <w:lang w:val="en-GB"/>
              </w:rPr>
              <w:t>(SNR rating)</w:t>
            </w:r>
          </w:p>
        </w:tc>
        <w:tc>
          <w:tcPr>
            <w:tcW w:w="1134" w:type="dxa"/>
            <w:shd w:val="clear" w:color="auto" w:fill="E7E6E6" w:themeFill="background2"/>
          </w:tcPr>
          <w:p w14:paraId="21F86A92" w14:textId="11BBD798" w:rsidR="00D018EE" w:rsidRPr="00FB26AB" w:rsidRDefault="00D018EE" w:rsidP="00BA4E6C">
            <w:pPr>
              <w:pStyle w:val="BodyText"/>
              <w:spacing w:before="40"/>
              <w:rPr>
                <w:b/>
                <w:sz w:val="20"/>
                <w:lang w:val="en-GB"/>
              </w:rPr>
            </w:pPr>
            <w:r w:rsidRPr="00FB26AB">
              <w:rPr>
                <w:b/>
                <w:sz w:val="20"/>
                <w:lang w:val="en-GB"/>
              </w:rPr>
              <w:t xml:space="preserve">Resulting Sound Power Level </w:t>
            </w:r>
            <w:r w:rsidRPr="00D018EE">
              <w:rPr>
                <w:i/>
                <w:sz w:val="20"/>
                <w:lang w:val="en-GB"/>
              </w:rPr>
              <w:t>dB(A)</w:t>
            </w:r>
          </w:p>
        </w:tc>
        <w:tc>
          <w:tcPr>
            <w:tcW w:w="1107" w:type="dxa"/>
            <w:shd w:val="clear" w:color="auto" w:fill="E7E6E6" w:themeFill="background2"/>
          </w:tcPr>
          <w:p w14:paraId="14044A1B" w14:textId="6BC757BA" w:rsidR="00D018EE" w:rsidRPr="00FB26AB" w:rsidRDefault="00D018EE" w:rsidP="00BA4E6C">
            <w:pPr>
              <w:pStyle w:val="BodyText"/>
              <w:spacing w:before="40"/>
              <w:rPr>
                <w:b/>
                <w:sz w:val="20"/>
                <w:lang w:val="en-GB"/>
              </w:rPr>
            </w:pPr>
            <w:r>
              <w:rPr>
                <w:b/>
                <w:sz w:val="20"/>
                <w:lang w:val="en-GB"/>
              </w:rPr>
              <w:t xml:space="preserve">Usage Time </w:t>
            </w:r>
            <w:r w:rsidRPr="00D018EE">
              <w:rPr>
                <w:i/>
                <w:sz w:val="20"/>
                <w:lang w:val="en-GB"/>
              </w:rPr>
              <w:t>(mins)</w:t>
            </w:r>
          </w:p>
        </w:tc>
        <w:tc>
          <w:tcPr>
            <w:tcW w:w="1362" w:type="dxa"/>
            <w:shd w:val="clear" w:color="auto" w:fill="E7E6E6" w:themeFill="background2"/>
          </w:tcPr>
          <w:p w14:paraId="521D3755" w14:textId="2BB88891" w:rsidR="00D018EE" w:rsidRPr="00FB26AB" w:rsidRDefault="00674A83" w:rsidP="00BA4E6C">
            <w:pPr>
              <w:pStyle w:val="BodyText"/>
              <w:spacing w:before="40"/>
              <w:rPr>
                <w:b/>
                <w:sz w:val="20"/>
                <w:lang w:val="en-GB"/>
              </w:rPr>
            </w:pPr>
            <w:r>
              <w:rPr>
                <w:b/>
                <w:sz w:val="20"/>
                <w:lang w:val="en-GB"/>
              </w:rPr>
              <w:t>Resulting d</w:t>
            </w:r>
            <w:r w:rsidR="00D018EE" w:rsidRPr="00FB26AB">
              <w:rPr>
                <w:b/>
                <w:sz w:val="20"/>
                <w:lang w:val="en-GB"/>
              </w:rPr>
              <w:t xml:space="preserve">aily noise exposure </w:t>
            </w:r>
            <w:r w:rsidR="00D018EE" w:rsidRPr="00FB26AB">
              <w:rPr>
                <w:sz w:val="20"/>
                <w:lang w:val="en-GB"/>
              </w:rPr>
              <w:t>(</w:t>
            </w:r>
            <w:proofErr w:type="spellStart"/>
            <w:r w:rsidR="00D018EE" w:rsidRPr="00FB26AB">
              <w:rPr>
                <w:sz w:val="20"/>
                <w:lang w:val="en-GB"/>
              </w:rPr>
              <w:t>L</w:t>
            </w:r>
            <w:r w:rsidR="00D018EE" w:rsidRPr="00FB26AB">
              <w:rPr>
                <w:sz w:val="20"/>
                <w:vertAlign w:val="subscript"/>
                <w:lang w:val="en-GB"/>
              </w:rPr>
              <w:t>EP</w:t>
            </w:r>
            <w:r w:rsidR="00D018EE" w:rsidRPr="00FB26AB">
              <w:rPr>
                <w:sz w:val="20"/>
                <w:lang w:val="en-GB"/>
              </w:rPr>
              <w:t>,d</w:t>
            </w:r>
            <w:proofErr w:type="spellEnd"/>
            <w:r w:rsidR="00D018EE" w:rsidRPr="00FB26AB">
              <w:rPr>
                <w:sz w:val="20"/>
                <w:lang w:val="en-GB"/>
              </w:rPr>
              <w:t>)</w:t>
            </w:r>
          </w:p>
        </w:tc>
      </w:tr>
      <w:tr w:rsidR="00A5552F" w14:paraId="6BE35B92" w14:textId="77777777" w:rsidTr="006B6035">
        <w:tc>
          <w:tcPr>
            <w:tcW w:w="1984" w:type="dxa"/>
          </w:tcPr>
          <w:p w14:paraId="3AF6BA1C" w14:textId="77777777" w:rsidR="00A5552F" w:rsidRDefault="00A5552F" w:rsidP="00A5552F">
            <w:pPr>
              <w:pStyle w:val="BodyText"/>
              <w:spacing w:before="120" w:after="0"/>
              <w:rPr>
                <w:b/>
                <w:sz w:val="18"/>
                <w:szCs w:val="18"/>
                <w:lang w:val="en-GB"/>
              </w:rPr>
            </w:pPr>
            <w:r>
              <w:rPr>
                <w:b/>
                <w:sz w:val="18"/>
                <w:szCs w:val="18"/>
                <w:lang w:val="en-GB"/>
              </w:rPr>
              <w:t>Makita GA4530R</w:t>
            </w:r>
          </w:p>
          <w:p w14:paraId="5F2BBC0B" w14:textId="264EA2A9" w:rsidR="00A5552F" w:rsidRDefault="00A5552F" w:rsidP="00A5552F">
            <w:pPr>
              <w:pStyle w:val="BodyText"/>
              <w:spacing w:before="120" w:after="0"/>
              <w:rPr>
                <w:b/>
                <w:sz w:val="18"/>
                <w:szCs w:val="18"/>
                <w:lang w:val="en-GB"/>
              </w:rPr>
            </w:pPr>
            <w:r w:rsidRPr="00CD7849">
              <w:rPr>
                <w:bCs/>
                <w:sz w:val="18"/>
                <w:szCs w:val="18"/>
                <w:lang w:val="en-GB"/>
              </w:rPr>
              <w:t>4.5” angle grinder</w:t>
            </w:r>
          </w:p>
        </w:tc>
        <w:tc>
          <w:tcPr>
            <w:tcW w:w="1217" w:type="dxa"/>
          </w:tcPr>
          <w:p w14:paraId="0DE9B281" w14:textId="3C379481" w:rsidR="00A5552F" w:rsidRPr="0081356A" w:rsidRDefault="00A5552F" w:rsidP="00A5552F">
            <w:pPr>
              <w:pStyle w:val="BodyText"/>
              <w:spacing w:before="120" w:after="0"/>
              <w:rPr>
                <w:b/>
                <w:bCs/>
                <w:iCs/>
                <w:sz w:val="20"/>
                <w:lang w:val="en-GB"/>
              </w:rPr>
            </w:pPr>
            <w:r>
              <w:rPr>
                <w:b/>
                <w:bCs/>
                <w:iCs/>
                <w:sz w:val="20"/>
                <w:lang w:val="en-GB"/>
              </w:rPr>
              <w:t>97</w:t>
            </w:r>
          </w:p>
          <w:p w14:paraId="2BD9D162" w14:textId="71CE2EE3" w:rsidR="00A5552F" w:rsidRDefault="00A5552F" w:rsidP="00A5552F">
            <w:pPr>
              <w:pStyle w:val="BodyText"/>
              <w:spacing w:before="120" w:after="0"/>
              <w:rPr>
                <w:b/>
                <w:sz w:val="20"/>
                <w:lang w:val="en-GB"/>
              </w:rPr>
            </w:pPr>
            <w:r w:rsidRPr="00557D4C">
              <w:rPr>
                <w:i/>
                <w:sz w:val="16"/>
                <w:szCs w:val="16"/>
                <w:lang w:val="en-GB"/>
              </w:rPr>
              <w:t>(continuous noise)</w:t>
            </w:r>
          </w:p>
        </w:tc>
        <w:tc>
          <w:tcPr>
            <w:tcW w:w="1229" w:type="dxa"/>
            <w:vAlign w:val="center"/>
          </w:tcPr>
          <w:p w14:paraId="5E4258D8" w14:textId="654E4D84" w:rsidR="00A5552F" w:rsidRPr="007B5B0D" w:rsidRDefault="00A5552F" w:rsidP="00A5552F">
            <w:pPr>
              <w:pStyle w:val="BodyText"/>
              <w:spacing w:before="120"/>
              <w:rPr>
                <w:sz w:val="18"/>
                <w:szCs w:val="18"/>
                <w:lang w:val="en-GB"/>
              </w:rPr>
            </w:pPr>
            <w:r w:rsidRPr="007B5B0D">
              <w:rPr>
                <w:sz w:val="18"/>
                <w:szCs w:val="18"/>
                <w:lang w:val="en-GB"/>
              </w:rPr>
              <w:t>Mandatory</w:t>
            </w:r>
          </w:p>
        </w:tc>
        <w:tc>
          <w:tcPr>
            <w:tcW w:w="1194" w:type="dxa"/>
            <w:vAlign w:val="center"/>
          </w:tcPr>
          <w:p w14:paraId="325731CF" w14:textId="0800A37D" w:rsidR="00A5552F" w:rsidRPr="007B5B0D" w:rsidRDefault="00A5552F" w:rsidP="00A5552F">
            <w:pPr>
              <w:pStyle w:val="BodyText"/>
              <w:spacing w:before="120"/>
              <w:rPr>
                <w:sz w:val="18"/>
                <w:szCs w:val="18"/>
                <w:lang w:val="en-GB"/>
              </w:rPr>
            </w:pPr>
            <w:r w:rsidRPr="007B5B0D">
              <w:rPr>
                <w:sz w:val="18"/>
                <w:szCs w:val="18"/>
                <w:lang w:val="en-GB"/>
              </w:rPr>
              <w:t>32 dB(A)</w:t>
            </w:r>
          </w:p>
        </w:tc>
        <w:tc>
          <w:tcPr>
            <w:tcW w:w="1134" w:type="dxa"/>
            <w:vAlign w:val="center"/>
          </w:tcPr>
          <w:p w14:paraId="561E95C9" w14:textId="1266D63E" w:rsidR="00A5552F" w:rsidRDefault="00BC549A" w:rsidP="00A5552F">
            <w:pPr>
              <w:pStyle w:val="BodyText"/>
              <w:spacing w:before="120"/>
              <w:jc w:val="center"/>
              <w:rPr>
                <w:b/>
                <w:sz w:val="20"/>
                <w:lang w:val="en-GB"/>
              </w:rPr>
            </w:pPr>
            <w:r>
              <w:rPr>
                <w:b/>
                <w:sz w:val="20"/>
                <w:lang w:val="en-GB"/>
              </w:rPr>
              <w:t>65</w:t>
            </w:r>
          </w:p>
        </w:tc>
        <w:tc>
          <w:tcPr>
            <w:tcW w:w="1107" w:type="dxa"/>
            <w:vAlign w:val="center"/>
          </w:tcPr>
          <w:p w14:paraId="6E6513B6" w14:textId="363C6158" w:rsidR="00A5552F" w:rsidRDefault="007F0CB6" w:rsidP="00A5552F">
            <w:pPr>
              <w:pStyle w:val="BodyText"/>
              <w:spacing w:before="120"/>
              <w:jc w:val="center"/>
              <w:rPr>
                <w:sz w:val="18"/>
                <w:szCs w:val="18"/>
                <w:lang w:val="en-GB"/>
              </w:rPr>
            </w:pPr>
            <w:r>
              <w:rPr>
                <w:sz w:val="18"/>
                <w:szCs w:val="18"/>
                <w:lang w:val="en-GB"/>
              </w:rPr>
              <w:t>30</w:t>
            </w:r>
          </w:p>
        </w:tc>
        <w:tc>
          <w:tcPr>
            <w:tcW w:w="1362" w:type="dxa"/>
            <w:vAlign w:val="center"/>
          </w:tcPr>
          <w:p w14:paraId="36B22933" w14:textId="6D68DAB9" w:rsidR="00A5552F" w:rsidRDefault="00E54850" w:rsidP="00A5552F">
            <w:pPr>
              <w:pStyle w:val="BodyText"/>
              <w:spacing w:before="120"/>
              <w:jc w:val="center"/>
              <w:rPr>
                <w:sz w:val="18"/>
                <w:szCs w:val="18"/>
                <w:lang w:val="en-GB"/>
              </w:rPr>
            </w:pPr>
            <w:r>
              <w:rPr>
                <w:sz w:val="18"/>
                <w:szCs w:val="18"/>
                <w:lang w:val="en-GB"/>
              </w:rPr>
              <w:t>0</w:t>
            </w:r>
            <w:r w:rsidR="00350997">
              <w:rPr>
                <w:sz w:val="18"/>
                <w:szCs w:val="18"/>
                <w:lang w:val="en-GB"/>
              </w:rPr>
              <w:t>.5</w:t>
            </w:r>
          </w:p>
        </w:tc>
      </w:tr>
    </w:tbl>
    <w:p w14:paraId="53A19FCC" w14:textId="77777777" w:rsidR="009E59B9" w:rsidRDefault="009E59B9" w:rsidP="005F75D6">
      <w:pPr>
        <w:pStyle w:val="BodyText"/>
        <w:spacing w:before="60"/>
        <w:ind w:left="227"/>
        <w:rPr>
          <w:lang w:val="en-GB"/>
        </w:rPr>
      </w:pPr>
    </w:p>
    <w:p w14:paraId="3440C89D" w14:textId="4E3407CB" w:rsidR="00EF0B20" w:rsidRDefault="00420D43" w:rsidP="00611CF2">
      <w:pPr>
        <w:pStyle w:val="BodyText"/>
        <w:spacing w:before="60"/>
        <w:ind w:left="227"/>
        <w:rPr>
          <w:b/>
          <w:sz w:val="20"/>
          <w:lang w:val="en-GB"/>
        </w:rPr>
      </w:pPr>
      <w:r>
        <w:rPr>
          <w:lang w:val="en-GB"/>
        </w:rPr>
        <w:t xml:space="preserve"> </w:t>
      </w:r>
      <w:r w:rsidR="0063019D" w:rsidRPr="0063019D">
        <w:rPr>
          <w:b/>
          <w:sz w:val="20"/>
          <w:lang w:val="en-GB"/>
        </w:rPr>
        <w:t xml:space="preserve">Table A: </w:t>
      </w:r>
      <w:r w:rsidR="00ED46B5" w:rsidRPr="00E37C86">
        <w:rPr>
          <w:sz w:val="20"/>
          <w:lang w:val="en-GB"/>
        </w:rPr>
        <w:t>Noise sources relevant to the work activity</w:t>
      </w:r>
    </w:p>
    <w:p w14:paraId="69253DBC" w14:textId="3D1BE830" w:rsidR="003C7139" w:rsidRDefault="00E37C86" w:rsidP="006E174A">
      <w:pPr>
        <w:pStyle w:val="BodyText"/>
        <w:spacing w:before="120"/>
        <w:ind w:left="340"/>
        <w:jc w:val="both"/>
        <w:rPr>
          <w:sz w:val="20"/>
          <w:lang w:val="en-GB"/>
        </w:rPr>
      </w:pPr>
      <w:r w:rsidRPr="00582EB0">
        <w:rPr>
          <w:b/>
          <w:sz w:val="20"/>
          <w:lang w:val="en-GB"/>
        </w:rPr>
        <w:t xml:space="preserve">Table B: </w:t>
      </w:r>
      <w:r w:rsidR="003C7139" w:rsidRPr="00582EB0">
        <w:rPr>
          <w:sz w:val="20"/>
          <w:lang w:val="en-GB"/>
        </w:rPr>
        <w:t>HSE Noise Calculation Tool showing Daily Noise Exposure following use of mandatory hearing protection</w:t>
      </w:r>
    </w:p>
    <w:p w14:paraId="55719AD6" w14:textId="1E54D013" w:rsidR="009D7942" w:rsidRPr="00894121" w:rsidRDefault="00350997" w:rsidP="00894121">
      <w:pPr>
        <w:pStyle w:val="BodyText"/>
        <w:spacing w:before="120"/>
        <w:ind w:left="340"/>
        <w:jc w:val="both"/>
        <w:rPr>
          <w:b/>
          <w:sz w:val="20"/>
          <w:highlight w:val="yellow"/>
          <w:lang w:val="en-GB"/>
        </w:rPr>
      </w:pPr>
      <w:r w:rsidRPr="00350997">
        <w:rPr>
          <w:b/>
          <w:noProof/>
          <w:sz w:val="20"/>
          <w:lang w:val="en-GB"/>
        </w:rPr>
        <w:drawing>
          <wp:inline distT="0" distB="0" distL="0" distR="0" wp14:anchorId="36BF2B71" wp14:editId="42FE4558">
            <wp:extent cx="5889009" cy="1784154"/>
            <wp:effectExtent l="0" t="0" r="0" b="6985"/>
            <wp:docPr id="1" name="Picture 1" descr="Graphical user interface, 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able&#10;&#10;Description automatically generated with medium confidence"/>
                    <pic:cNvPicPr/>
                  </pic:nvPicPr>
                  <pic:blipFill>
                    <a:blip r:embed="rId17"/>
                    <a:stretch>
                      <a:fillRect/>
                    </a:stretch>
                  </pic:blipFill>
                  <pic:spPr>
                    <a:xfrm>
                      <a:off x="0" y="0"/>
                      <a:ext cx="5896286" cy="1786359"/>
                    </a:xfrm>
                    <a:prstGeom prst="rect">
                      <a:avLst/>
                    </a:prstGeom>
                  </pic:spPr>
                </pic:pic>
              </a:graphicData>
            </a:graphic>
          </wp:inline>
        </w:drawing>
      </w:r>
    </w:p>
    <w:p w14:paraId="57A23BF7" w14:textId="4A32CF43" w:rsidR="00200029" w:rsidRPr="00200029" w:rsidRDefault="00200029" w:rsidP="00582EB0">
      <w:pPr>
        <w:pStyle w:val="BodyText"/>
        <w:spacing w:before="300"/>
        <w:ind w:left="363"/>
        <w:jc w:val="both"/>
        <w:rPr>
          <w:b/>
          <w:szCs w:val="22"/>
          <w:lang w:val="en-GB"/>
        </w:rPr>
      </w:pPr>
      <w:r w:rsidRPr="00200029">
        <w:rPr>
          <w:b/>
          <w:szCs w:val="22"/>
          <w:lang w:val="en-GB"/>
        </w:rPr>
        <w:t>Noise Assessment Summary</w:t>
      </w:r>
    </w:p>
    <w:p w14:paraId="463038C9" w14:textId="4BCED5CD" w:rsidR="00B330A1" w:rsidRDefault="007527DD" w:rsidP="00894121">
      <w:pPr>
        <w:pStyle w:val="BodyText"/>
        <w:spacing w:before="120" w:line="276" w:lineRule="auto"/>
        <w:ind w:left="363"/>
        <w:jc w:val="both"/>
        <w:rPr>
          <w:szCs w:val="22"/>
          <w:lang w:val="en-GB"/>
        </w:rPr>
      </w:pPr>
      <w:r w:rsidRPr="006E174A">
        <w:rPr>
          <w:szCs w:val="22"/>
          <w:lang w:val="en-GB"/>
        </w:rPr>
        <w:t xml:space="preserve">In summary, </w:t>
      </w:r>
      <w:r w:rsidR="006E174A" w:rsidRPr="006E174A">
        <w:rPr>
          <w:szCs w:val="22"/>
          <w:lang w:val="en-GB"/>
        </w:rPr>
        <w:t xml:space="preserve">by </w:t>
      </w:r>
      <w:r w:rsidRPr="006E174A">
        <w:rPr>
          <w:szCs w:val="22"/>
          <w:lang w:val="en-GB"/>
        </w:rPr>
        <w:t xml:space="preserve">using the </w:t>
      </w:r>
      <w:r w:rsidR="007150D9" w:rsidRPr="006E174A">
        <w:rPr>
          <w:szCs w:val="22"/>
          <w:lang w:val="en-GB"/>
        </w:rPr>
        <w:t>su</w:t>
      </w:r>
      <w:r w:rsidR="007150D9">
        <w:rPr>
          <w:szCs w:val="22"/>
          <w:lang w:val="en-GB"/>
        </w:rPr>
        <w:t>gges</w:t>
      </w:r>
      <w:r w:rsidR="007150D9" w:rsidRPr="006E174A">
        <w:rPr>
          <w:szCs w:val="22"/>
          <w:lang w:val="en-GB"/>
        </w:rPr>
        <w:t>ted</w:t>
      </w:r>
      <w:r w:rsidRPr="006E174A">
        <w:rPr>
          <w:szCs w:val="22"/>
          <w:lang w:val="en-GB"/>
        </w:rPr>
        <w:t xml:space="preserve"> </w:t>
      </w:r>
      <w:r w:rsidR="0038344F" w:rsidRPr="006E174A">
        <w:rPr>
          <w:szCs w:val="22"/>
          <w:lang w:val="en-GB"/>
        </w:rPr>
        <w:t xml:space="preserve">JBF </w:t>
      </w:r>
      <w:r w:rsidR="00542C28" w:rsidRPr="006E174A">
        <w:rPr>
          <w:szCs w:val="22"/>
          <w:lang w:val="en-GB"/>
        </w:rPr>
        <w:t>hearing protection</w:t>
      </w:r>
      <w:r w:rsidR="00CD67B8" w:rsidRPr="006E174A">
        <w:rPr>
          <w:szCs w:val="22"/>
          <w:lang w:val="en-GB"/>
        </w:rPr>
        <w:t xml:space="preserve"> </w:t>
      </w:r>
      <w:r w:rsidR="00494540" w:rsidRPr="006E174A">
        <w:rPr>
          <w:szCs w:val="22"/>
          <w:lang w:val="en-GB"/>
        </w:rPr>
        <w:t xml:space="preserve">with a 32 SNR factor </w:t>
      </w:r>
      <w:r w:rsidR="00B74435" w:rsidRPr="006E174A">
        <w:rPr>
          <w:szCs w:val="22"/>
          <w:lang w:val="en-GB"/>
        </w:rPr>
        <w:t xml:space="preserve">within the </w:t>
      </w:r>
      <w:r w:rsidR="0038344F" w:rsidRPr="006E174A">
        <w:rPr>
          <w:szCs w:val="22"/>
          <w:lang w:val="en-GB"/>
        </w:rPr>
        <w:t xml:space="preserve">affected </w:t>
      </w:r>
      <w:r w:rsidR="00B74435" w:rsidRPr="006E174A">
        <w:rPr>
          <w:szCs w:val="22"/>
          <w:lang w:val="en-GB"/>
        </w:rPr>
        <w:t>area</w:t>
      </w:r>
      <w:r w:rsidR="0038344F" w:rsidRPr="006E174A">
        <w:rPr>
          <w:szCs w:val="22"/>
          <w:lang w:val="en-GB"/>
        </w:rPr>
        <w:t>s</w:t>
      </w:r>
      <w:r w:rsidR="00B74435" w:rsidRPr="006E174A">
        <w:rPr>
          <w:szCs w:val="22"/>
          <w:lang w:val="en-GB"/>
        </w:rPr>
        <w:t xml:space="preserve"> for a period of </w:t>
      </w:r>
      <w:proofErr w:type="gramStart"/>
      <w:r w:rsidR="00B74435" w:rsidRPr="006E174A">
        <w:rPr>
          <w:szCs w:val="22"/>
          <w:lang w:val="en-GB"/>
        </w:rPr>
        <w:t>an</w:t>
      </w:r>
      <w:proofErr w:type="gramEnd"/>
      <w:r w:rsidR="00B74435" w:rsidRPr="006E174A">
        <w:rPr>
          <w:szCs w:val="22"/>
          <w:lang w:val="en-GB"/>
        </w:rPr>
        <w:t xml:space="preserve"> </w:t>
      </w:r>
      <w:r w:rsidR="0046035D">
        <w:rPr>
          <w:szCs w:val="22"/>
          <w:lang w:val="en-GB"/>
        </w:rPr>
        <w:t>10</w:t>
      </w:r>
      <w:r w:rsidR="00B74435" w:rsidRPr="006E174A">
        <w:rPr>
          <w:szCs w:val="22"/>
          <w:lang w:val="en-GB"/>
        </w:rPr>
        <w:t>-hour shift does not result in a</w:t>
      </w:r>
      <w:r w:rsidR="00542C28" w:rsidRPr="006E174A">
        <w:rPr>
          <w:szCs w:val="22"/>
          <w:lang w:val="en-GB"/>
        </w:rPr>
        <w:t xml:space="preserve"> daily noise exposure issue</w:t>
      </w:r>
      <w:r w:rsidR="00894121">
        <w:rPr>
          <w:szCs w:val="22"/>
          <w:lang w:val="en-GB"/>
        </w:rPr>
        <w:t>.</w:t>
      </w:r>
    </w:p>
    <w:p w14:paraId="7BFFF7BB" w14:textId="25CFAD82" w:rsidR="00CD0D03" w:rsidRDefault="00CD0D03" w:rsidP="00894121">
      <w:pPr>
        <w:pStyle w:val="BodyText"/>
        <w:spacing w:before="120" w:line="276" w:lineRule="auto"/>
        <w:ind w:left="363"/>
        <w:jc w:val="both"/>
        <w:rPr>
          <w:szCs w:val="22"/>
          <w:lang w:val="en-GB"/>
        </w:rPr>
      </w:pPr>
    </w:p>
    <w:p w14:paraId="2B400F59" w14:textId="539988DF" w:rsidR="00CD0D03" w:rsidRDefault="00CD0D03" w:rsidP="00894121">
      <w:pPr>
        <w:pStyle w:val="BodyText"/>
        <w:spacing w:before="120" w:line="276" w:lineRule="auto"/>
        <w:ind w:left="363"/>
        <w:jc w:val="both"/>
        <w:rPr>
          <w:szCs w:val="22"/>
          <w:lang w:val="en-GB"/>
        </w:rPr>
      </w:pPr>
    </w:p>
    <w:p w14:paraId="4424AE0D" w14:textId="4E35F6CC" w:rsidR="00CD0D03" w:rsidRDefault="00CD0D03" w:rsidP="00894121">
      <w:pPr>
        <w:pStyle w:val="BodyText"/>
        <w:spacing w:before="120" w:line="276" w:lineRule="auto"/>
        <w:ind w:left="363"/>
        <w:jc w:val="both"/>
        <w:rPr>
          <w:szCs w:val="22"/>
          <w:lang w:val="en-GB"/>
        </w:rPr>
      </w:pPr>
    </w:p>
    <w:p w14:paraId="0749D44B" w14:textId="77777777" w:rsidR="00CD0D03" w:rsidRDefault="00CD0D03" w:rsidP="00894121">
      <w:pPr>
        <w:pStyle w:val="BodyText"/>
        <w:spacing w:before="120" w:line="276" w:lineRule="auto"/>
        <w:ind w:left="363"/>
        <w:jc w:val="both"/>
        <w:rPr>
          <w:szCs w:val="22"/>
          <w:lang w:val="en-GB"/>
        </w:rPr>
      </w:pPr>
    </w:p>
    <w:p w14:paraId="00757DF3" w14:textId="0EBE40AE" w:rsidR="007A7AB9" w:rsidRPr="00F33583" w:rsidRDefault="00F61F59" w:rsidP="00F33583">
      <w:pPr>
        <w:pStyle w:val="JBHeading1"/>
      </w:pPr>
      <w:r>
        <w:lastRenderedPageBreak/>
        <w:t>HAVs (Hand Arm Vibration) Assessment</w:t>
      </w:r>
    </w:p>
    <w:p w14:paraId="16DCABE3" w14:textId="2BC81A0D" w:rsidR="00F33583" w:rsidRPr="00350997" w:rsidRDefault="00F33583" w:rsidP="00350997">
      <w:pPr>
        <w:pStyle w:val="Textbody"/>
        <w:spacing w:line="276" w:lineRule="auto"/>
        <w:ind w:left="363"/>
        <w:jc w:val="both"/>
        <w:rPr>
          <w:b/>
          <w:sz w:val="22"/>
          <w:szCs w:val="22"/>
          <w:lang w:val="en-GB"/>
        </w:rPr>
      </w:pPr>
      <w:r w:rsidRPr="00F33583">
        <w:rPr>
          <w:sz w:val="22"/>
          <w:szCs w:val="22"/>
          <w:lang w:val="en-GB"/>
        </w:rPr>
        <w:t xml:space="preserve">The </w:t>
      </w:r>
      <w:r w:rsidRPr="00F33583">
        <w:rPr>
          <w:b/>
          <w:sz w:val="22"/>
          <w:szCs w:val="22"/>
          <w:lang w:val="en-GB"/>
        </w:rPr>
        <w:t xml:space="preserve">Makita </w:t>
      </w:r>
      <w:r w:rsidR="00350997" w:rsidRPr="00350997">
        <w:rPr>
          <w:b/>
          <w:sz w:val="22"/>
          <w:szCs w:val="22"/>
          <w:lang w:val="en-GB"/>
        </w:rPr>
        <w:t>GA4530R</w:t>
      </w:r>
      <w:r w:rsidR="00350997">
        <w:rPr>
          <w:b/>
          <w:sz w:val="22"/>
          <w:szCs w:val="22"/>
          <w:lang w:val="en-GB"/>
        </w:rPr>
        <w:t xml:space="preserve"> </w:t>
      </w:r>
      <w:r w:rsidR="00350997" w:rsidRPr="00350997">
        <w:rPr>
          <w:b/>
          <w:sz w:val="22"/>
          <w:szCs w:val="22"/>
          <w:lang w:val="en-GB"/>
        </w:rPr>
        <w:t xml:space="preserve">4.5” angle grinder </w:t>
      </w:r>
      <w:r w:rsidRPr="00F33583">
        <w:rPr>
          <w:sz w:val="22"/>
          <w:szCs w:val="22"/>
          <w:lang w:val="en-GB"/>
        </w:rPr>
        <w:t xml:space="preserve">will be used to </w:t>
      </w:r>
      <w:r w:rsidR="00350997">
        <w:rPr>
          <w:sz w:val="22"/>
          <w:szCs w:val="22"/>
          <w:lang w:val="en-GB"/>
        </w:rPr>
        <w:t>prepare the surface of the</w:t>
      </w:r>
      <w:r w:rsidR="00CD0D03">
        <w:rPr>
          <w:sz w:val="22"/>
          <w:szCs w:val="22"/>
          <w:lang w:val="en-GB"/>
        </w:rPr>
        <w:t xml:space="preserve"> existing steelwork </w:t>
      </w:r>
      <w:r w:rsidR="00754D4C">
        <w:rPr>
          <w:sz w:val="22"/>
          <w:szCs w:val="22"/>
          <w:lang w:val="en-GB"/>
        </w:rPr>
        <w:t>to enable drilling</w:t>
      </w:r>
      <w:r w:rsidRPr="00F33583">
        <w:rPr>
          <w:sz w:val="22"/>
          <w:szCs w:val="22"/>
          <w:lang w:val="en-GB"/>
        </w:rPr>
        <w:t>.</w:t>
      </w:r>
      <w:r w:rsidR="0001480C">
        <w:rPr>
          <w:sz w:val="22"/>
          <w:szCs w:val="22"/>
          <w:lang w:val="en-GB"/>
        </w:rPr>
        <w:t xml:space="preserve"> </w:t>
      </w:r>
      <w:r w:rsidR="00CC2EF5">
        <w:rPr>
          <w:sz w:val="22"/>
          <w:szCs w:val="22"/>
          <w:lang w:val="en-GB"/>
        </w:rPr>
        <w:t xml:space="preserve">Shown in </w:t>
      </w:r>
      <w:r w:rsidRPr="00F33583">
        <w:rPr>
          <w:b/>
          <w:sz w:val="22"/>
          <w:szCs w:val="22"/>
          <w:lang w:val="en-GB"/>
        </w:rPr>
        <w:t>Table C</w:t>
      </w:r>
      <w:r w:rsidRPr="00F33583">
        <w:rPr>
          <w:sz w:val="22"/>
          <w:szCs w:val="22"/>
          <w:lang w:val="en-GB"/>
        </w:rPr>
        <w:t xml:space="preserve"> below.</w:t>
      </w:r>
    </w:p>
    <w:p w14:paraId="21EB51EB" w14:textId="2D1DC370" w:rsidR="00F33583" w:rsidRPr="00F33583" w:rsidRDefault="00F33583" w:rsidP="00F33583">
      <w:pPr>
        <w:pStyle w:val="Textbody"/>
        <w:spacing w:line="276" w:lineRule="auto"/>
        <w:ind w:left="363"/>
        <w:jc w:val="both"/>
        <w:rPr>
          <w:sz w:val="22"/>
          <w:szCs w:val="22"/>
        </w:rPr>
      </w:pPr>
    </w:p>
    <w:tbl>
      <w:tblPr>
        <w:tblStyle w:val="TableGrid"/>
        <w:tblW w:w="9261" w:type="dxa"/>
        <w:tblInd w:w="279" w:type="dxa"/>
        <w:tblLook w:val="04A0" w:firstRow="1" w:lastRow="0" w:firstColumn="1" w:lastColumn="0" w:noHBand="0" w:noVBand="1"/>
      </w:tblPr>
      <w:tblGrid>
        <w:gridCol w:w="1905"/>
        <w:gridCol w:w="1722"/>
        <w:gridCol w:w="1276"/>
        <w:gridCol w:w="1276"/>
        <w:gridCol w:w="1502"/>
        <w:gridCol w:w="1580"/>
      </w:tblGrid>
      <w:tr w:rsidR="00906F6B" w14:paraId="2D93F884" w14:textId="77777777" w:rsidTr="00C81AAE">
        <w:trPr>
          <w:trHeight w:val="533"/>
        </w:trPr>
        <w:tc>
          <w:tcPr>
            <w:tcW w:w="1905" w:type="dxa"/>
            <w:vMerge w:val="restart"/>
            <w:shd w:val="clear" w:color="auto" w:fill="E7E6E6" w:themeFill="background2"/>
          </w:tcPr>
          <w:p w14:paraId="5AF18E00" w14:textId="737F5F5C" w:rsidR="00906F6B" w:rsidRPr="00884F3C" w:rsidRDefault="00906F6B" w:rsidP="00697337">
            <w:pPr>
              <w:pStyle w:val="BodyText"/>
              <w:spacing w:before="80"/>
              <w:rPr>
                <w:b/>
                <w:sz w:val="20"/>
                <w:lang w:val="en-GB"/>
              </w:rPr>
            </w:pPr>
            <w:r>
              <w:rPr>
                <w:b/>
                <w:sz w:val="20"/>
                <w:lang w:val="en-GB"/>
              </w:rPr>
              <w:t>Acceleration source</w:t>
            </w:r>
          </w:p>
        </w:tc>
        <w:tc>
          <w:tcPr>
            <w:tcW w:w="1722" w:type="dxa"/>
            <w:vMerge w:val="restart"/>
            <w:shd w:val="clear" w:color="auto" w:fill="E7E6E6" w:themeFill="background2"/>
          </w:tcPr>
          <w:p w14:paraId="57B4335B" w14:textId="77777777" w:rsidR="00906F6B" w:rsidRDefault="00906F6B" w:rsidP="001E4BEB">
            <w:pPr>
              <w:pStyle w:val="BodyText"/>
              <w:spacing w:before="80" w:after="0"/>
              <w:rPr>
                <w:b/>
                <w:sz w:val="20"/>
                <w:lang w:val="en-GB"/>
              </w:rPr>
            </w:pPr>
            <w:r>
              <w:rPr>
                <w:b/>
                <w:sz w:val="20"/>
                <w:lang w:val="en-GB"/>
              </w:rPr>
              <w:t>Acceleration Rate</w:t>
            </w:r>
          </w:p>
          <w:p w14:paraId="7FE18F9B" w14:textId="2A587A57" w:rsidR="00906F6B" w:rsidRPr="005A280E" w:rsidRDefault="00906F6B" w:rsidP="00042523">
            <w:pPr>
              <w:pStyle w:val="BodyText"/>
              <w:spacing w:after="40"/>
              <w:rPr>
                <w:i/>
                <w:sz w:val="18"/>
                <w:szCs w:val="18"/>
                <w:lang w:val="en-GB"/>
              </w:rPr>
            </w:pPr>
            <w:r w:rsidRPr="005A280E">
              <w:rPr>
                <w:i/>
                <w:sz w:val="18"/>
                <w:szCs w:val="18"/>
                <w:lang w:val="en-GB"/>
              </w:rPr>
              <w:t>(drilling into concrete)</w:t>
            </w:r>
          </w:p>
        </w:tc>
        <w:tc>
          <w:tcPr>
            <w:tcW w:w="2552" w:type="dxa"/>
            <w:gridSpan w:val="2"/>
            <w:shd w:val="clear" w:color="auto" w:fill="E7E6E6" w:themeFill="background2"/>
          </w:tcPr>
          <w:p w14:paraId="0B4F25F2" w14:textId="534F1657" w:rsidR="00906F6B" w:rsidRPr="000558C8" w:rsidRDefault="00906F6B" w:rsidP="00042523">
            <w:pPr>
              <w:pStyle w:val="BodyText"/>
              <w:spacing w:before="80" w:after="40"/>
              <w:rPr>
                <w:i/>
                <w:sz w:val="18"/>
                <w:szCs w:val="18"/>
                <w:lang w:val="en-GB"/>
              </w:rPr>
            </w:pPr>
            <w:r>
              <w:rPr>
                <w:b/>
                <w:sz w:val="20"/>
                <w:lang w:val="en-GB"/>
              </w:rPr>
              <w:t xml:space="preserve">Maximum Use Time </w:t>
            </w:r>
            <w:r w:rsidRPr="000558C8">
              <w:rPr>
                <w:i/>
                <w:sz w:val="18"/>
                <w:szCs w:val="18"/>
                <w:lang w:val="en-GB"/>
              </w:rPr>
              <w:t>(mins)</w:t>
            </w:r>
          </w:p>
        </w:tc>
        <w:tc>
          <w:tcPr>
            <w:tcW w:w="1502" w:type="dxa"/>
            <w:vMerge w:val="restart"/>
            <w:shd w:val="clear" w:color="auto" w:fill="E7E6E6" w:themeFill="background2"/>
          </w:tcPr>
          <w:p w14:paraId="240BAB95" w14:textId="3A24D210" w:rsidR="00906F6B" w:rsidRDefault="00906F6B" w:rsidP="00697337">
            <w:pPr>
              <w:pStyle w:val="BodyText"/>
              <w:spacing w:before="80"/>
              <w:rPr>
                <w:b/>
                <w:sz w:val="20"/>
                <w:lang w:val="en-GB"/>
              </w:rPr>
            </w:pPr>
            <w:r>
              <w:rPr>
                <w:b/>
                <w:sz w:val="20"/>
                <w:lang w:val="en-GB"/>
              </w:rPr>
              <w:t>Intended use time</w:t>
            </w:r>
          </w:p>
        </w:tc>
        <w:tc>
          <w:tcPr>
            <w:tcW w:w="1580" w:type="dxa"/>
            <w:vMerge w:val="restart"/>
            <w:shd w:val="clear" w:color="auto" w:fill="E7E6E6" w:themeFill="background2"/>
          </w:tcPr>
          <w:p w14:paraId="769394C1" w14:textId="5BD20B63" w:rsidR="00906F6B" w:rsidRDefault="00906F6B" w:rsidP="00697337">
            <w:pPr>
              <w:pStyle w:val="BodyText"/>
              <w:spacing w:before="80"/>
              <w:rPr>
                <w:b/>
                <w:sz w:val="20"/>
                <w:lang w:val="en-GB"/>
              </w:rPr>
            </w:pPr>
            <w:r>
              <w:rPr>
                <w:b/>
                <w:sz w:val="20"/>
                <w:lang w:val="en-GB"/>
              </w:rPr>
              <w:t>Daily Exposure</w:t>
            </w:r>
          </w:p>
          <w:p w14:paraId="3621B26A" w14:textId="6AEEE53F" w:rsidR="00906F6B" w:rsidRDefault="00906F6B" w:rsidP="00697337">
            <w:pPr>
              <w:pStyle w:val="BodyText"/>
              <w:spacing w:before="80"/>
              <w:rPr>
                <w:b/>
                <w:sz w:val="20"/>
                <w:lang w:val="en-GB"/>
              </w:rPr>
            </w:pPr>
            <w:r>
              <w:rPr>
                <w:sz w:val="20"/>
                <w:lang w:val="en-GB"/>
              </w:rPr>
              <w:t>m/s</w:t>
            </w:r>
            <w:r w:rsidRPr="005A280E">
              <w:rPr>
                <w:sz w:val="20"/>
                <w:vertAlign w:val="superscript"/>
                <w:lang w:val="en-GB"/>
              </w:rPr>
              <w:t>2</w:t>
            </w:r>
          </w:p>
        </w:tc>
      </w:tr>
      <w:tr w:rsidR="0051391E" w14:paraId="0673A7FB" w14:textId="77777777" w:rsidTr="00C81AAE">
        <w:trPr>
          <w:trHeight w:val="329"/>
        </w:trPr>
        <w:tc>
          <w:tcPr>
            <w:tcW w:w="1905" w:type="dxa"/>
            <w:vMerge/>
            <w:shd w:val="clear" w:color="auto" w:fill="E7E6E6" w:themeFill="background2"/>
          </w:tcPr>
          <w:p w14:paraId="37EABBDE" w14:textId="77777777" w:rsidR="0051391E" w:rsidRDefault="0051391E" w:rsidP="00697337">
            <w:pPr>
              <w:pStyle w:val="BodyText"/>
              <w:spacing w:before="80"/>
              <w:rPr>
                <w:b/>
                <w:sz w:val="20"/>
                <w:lang w:val="en-GB"/>
              </w:rPr>
            </w:pPr>
          </w:p>
        </w:tc>
        <w:tc>
          <w:tcPr>
            <w:tcW w:w="1722" w:type="dxa"/>
            <w:vMerge/>
            <w:shd w:val="clear" w:color="auto" w:fill="E7E6E6" w:themeFill="background2"/>
          </w:tcPr>
          <w:p w14:paraId="4335FB0E" w14:textId="77777777" w:rsidR="0051391E" w:rsidRDefault="0051391E" w:rsidP="001E4BEB">
            <w:pPr>
              <w:pStyle w:val="BodyText"/>
              <w:spacing w:before="80" w:after="0"/>
              <w:rPr>
                <w:b/>
                <w:sz w:val="20"/>
                <w:lang w:val="en-GB"/>
              </w:rPr>
            </w:pPr>
          </w:p>
        </w:tc>
        <w:tc>
          <w:tcPr>
            <w:tcW w:w="2552" w:type="dxa"/>
            <w:gridSpan w:val="2"/>
            <w:shd w:val="clear" w:color="auto" w:fill="E7E6E6" w:themeFill="background2"/>
          </w:tcPr>
          <w:p w14:paraId="08ED25E6" w14:textId="77777777" w:rsidR="0051391E" w:rsidRDefault="0051391E" w:rsidP="00042523">
            <w:pPr>
              <w:pStyle w:val="BodyText"/>
              <w:spacing w:before="80" w:after="40"/>
              <w:rPr>
                <w:b/>
                <w:sz w:val="20"/>
                <w:lang w:val="en-GB"/>
              </w:rPr>
            </w:pPr>
          </w:p>
        </w:tc>
        <w:tc>
          <w:tcPr>
            <w:tcW w:w="1502" w:type="dxa"/>
            <w:vMerge/>
            <w:shd w:val="clear" w:color="auto" w:fill="E7E6E6" w:themeFill="background2"/>
          </w:tcPr>
          <w:p w14:paraId="0CD3ABEB" w14:textId="77777777" w:rsidR="0051391E" w:rsidRDefault="0051391E" w:rsidP="00697337">
            <w:pPr>
              <w:pStyle w:val="BodyText"/>
              <w:spacing w:before="80"/>
              <w:rPr>
                <w:b/>
                <w:sz w:val="20"/>
                <w:lang w:val="en-GB"/>
              </w:rPr>
            </w:pPr>
          </w:p>
        </w:tc>
        <w:tc>
          <w:tcPr>
            <w:tcW w:w="1580" w:type="dxa"/>
            <w:vMerge/>
            <w:shd w:val="clear" w:color="auto" w:fill="E7E6E6" w:themeFill="background2"/>
          </w:tcPr>
          <w:p w14:paraId="2F77152A" w14:textId="77777777" w:rsidR="0051391E" w:rsidRDefault="0051391E" w:rsidP="00697337">
            <w:pPr>
              <w:pStyle w:val="BodyText"/>
              <w:spacing w:before="80"/>
              <w:rPr>
                <w:b/>
                <w:sz w:val="20"/>
                <w:lang w:val="en-GB"/>
              </w:rPr>
            </w:pPr>
          </w:p>
        </w:tc>
      </w:tr>
      <w:tr w:rsidR="00906F6B" w14:paraId="1A87A761" w14:textId="77777777" w:rsidTr="00C81AAE">
        <w:trPr>
          <w:trHeight w:val="533"/>
        </w:trPr>
        <w:tc>
          <w:tcPr>
            <w:tcW w:w="1905" w:type="dxa"/>
            <w:vMerge/>
            <w:shd w:val="clear" w:color="auto" w:fill="E7E6E6" w:themeFill="background2"/>
          </w:tcPr>
          <w:p w14:paraId="61BAF7B9" w14:textId="77777777" w:rsidR="00906F6B" w:rsidRDefault="00906F6B" w:rsidP="00697337">
            <w:pPr>
              <w:pStyle w:val="BodyText"/>
              <w:spacing w:before="80"/>
              <w:rPr>
                <w:b/>
                <w:sz w:val="20"/>
                <w:lang w:val="en-GB"/>
              </w:rPr>
            </w:pPr>
          </w:p>
        </w:tc>
        <w:tc>
          <w:tcPr>
            <w:tcW w:w="1722" w:type="dxa"/>
            <w:vMerge/>
            <w:shd w:val="clear" w:color="auto" w:fill="E7E6E6" w:themeFill="background2"/>
          </w:tcPr>
          <w:p w14:paraId="5CBE6EB7" w14:textId="77777777" w:rsidR="00906F6B" w:rsidRDefault="00906F6B" w:rsidP="001E4BEB">
            <w:pPr>
              <w:pStyle w:val="BodyText"/>
              <w:spacing w:before="80" w:after="0"/>
              <w:rPr>
                <w:b/>
                <w:sz w:val="20"/>
                <w:lang w:val="en-GB"/>
              </w:rPr>
            </w:pPr>
          </w:p>
        </w:tc>
        <w:tc>
          <w:tcPr>
            <w:tcW w:w="1276" w:type="dxa"/>
            <w:shd w:val="clear" w:color="auto" w:fill="FFC000"/>
          </w:tcPr>
          <w:p w14:paraId="5C6D2042" w14:textId="243A6570" w:rsidR="00906F6B" w:rsidRDefault="00906F6B" w:rsidP="00F77545">
            <w:pPr>
              <w:pStyle w:val="BodyText"/>
              <w:spacing w:before="120"/>
              <w:jc w:val="center"/>
              <w:rPr>
                <w:b/>
                <w:sz w:val="20"/>
                <w:lang w:val="en-GB"/>
              </w:rPr>
            </w:pPr>
            <w:r>
              <w:rPr>
                <w:sz w:val="20"/>
                <w:lang w:val="en-GB"/>
              </w:rPr>
              <w:t>2.5 m/s</w:t>
            </w:r>
            <w:r w:rsidRPr="005A280E">
              <w:rPr>
                <w:sz w:val="20"/>
                <w:vertAlign w:val="superscript"/>
                <w:lang w:val="en-GB"/>
              </w:rPr>
              <w:t>2</w:t>
            </w:r>
            <w:r>
              <w:rPr>
                <w:sz w:val="20"/>
                <w:vertAlign w:val="superscript"/>
                <w:lang w:val="en-GB"/>
              </w:rPr>
              <w:t xml:space="preserve"> </w:t>
            </w:r>
            <w:r>
              <w:rPr>
                <w:sz w:val="20"/>
                <w:lang w:val="en-GB"/>
              </w:rPr>
              <w:t>EA</w:t>
            </w:r>
            <w:r w:rsidRPr="005548FB">
              <w:rPr>
                <w:sz w:val="20"/>
                <w:lang w:val="en-GB"/>
              </w:rPr>
              <w:t>V</w:t>
            </w:r>
          </w:p>
        </w:tc>
        <w:tc>
          <w:tcPr>
            <w:tcW w:w="1276" w:type="dxa"/>
            <w:shd w:val="clear" w:color="auto" w:fill="FF0000"/>
          </w:tcPr>
          <w:p w14:paraId="6DBF089F" w14:textId="6EF3E06A" w:rsidR="00906F6B" w:rsidRPr="005548FB" w:rsidRDefault="00906F6B" w:rsidP="00F77545">
            <w:pPr>
              <w:pStyle w:val="BodyText"/>
              <w:spacing w:before="120"/>
              <w:jc w:val="center"/>
              <w:rPr>
                <w:sz w:val="20"/>
                <w:lang w:val="en-GB"/>
              </w:rPr>
            </w:pPr>
            <w:r w:rsidRPr="005548FB">
              <w:rPr>
                <w:sz w:val="20"/>
                <w:lang w:val="en-GB"/>
              </w:rPr>
              <w:t xml:space="preserve">5.0 </w:t>
            </w:r>
            <w:r>
              <w:rPr>
                <w:sz w:val="20"/>
                <w:lang w:val="en-GB"/>
              </w:rPr>
              <w:t>m/s</w:t>
            </w:r>
            <w:r w:rsidRPr="005A280E">
              <w:rPr>
                <w:sz w:val="20"/>
                <w:vertAlign w:val="superscript"/>
                <w:lang w:val="en-GB"/>
              </w:rPr>
              <w:t>2</w:t>
            </w:r>
            <w:r>
              <w:rPr>
                <w:sz w:val="20"/>
                <w:vertAlign w:val="superscript"/>
                <w:lang w:val="en-GB"/>
              </w:rPr>
              <w:t xml:space="preserve"> </w:t>
            </w:r>
            <w:r>
              <w:rPr>
                <w:sz w:val="20"/>
                <w:lang w:val="en-GB"/>
              </w:rPr>
              <w:t>EL</w:t>
            </w:r>
            <w:r w:rsidRPr="005548FB">
              <w:rPr>
                <w:sz w:val="20"/>
                <w:lang w:val="en-GB"/>
              </w:rPr>
              <w:t>V</w:t>
            </w:r>
          </w:p>
        </w:tc>
        <w:tc>
          <w:tcPr>
            <w:tcW w:w="1502" w:type="dxa"/>
            <w:vMerge/>
            <w:shd w:val="clear" w:color="auto" w:fill="E7E6E6" w:themeFill="background2"/>
          </w:tcPr>
          <w:p w14:paraId="2EED1952" w14:textId="77777777" w:rsidR="00906F6B" w:rsidRDefault="00906F6B" w:rsidP="00697337">
            <w:pPr>
              <w:pStyle w:val="BodyText"/>
              <w:spacing w:before="80"/>
              <w:rPr>
                <w:b/>
                <w:sz w:val="20"/>
                <w:lang w:val="en-GB"/>
              </w:rPr>
            </w:pPr>
          </w:p>
        </w:tc>
        <w:tc>
          <w:tcPr>
            <w:tcW w:w="1580" w:type="dxa"/>
            <w:vMerge/>
            <w:shd w:val="clear" w:color="auto" w:fill="E7E6E6" w:themeFill="background2"/>
          </w:tcPr>
          <w:p w14:paraId="682BAC2C" w14:textId="6EC24C11" w:rsidR="00906F6B" w:rsidRDefault="00906F6B" w:rsidP="00697337">
            <w:pPr>
              <w:pStyle w:val="BodyText"/>
              <w:spacing w:before="80"/>
              <w:rPr>
                <w:b/>
                <w:sz w:val="20"/>
                <w:lang w:val="en-GB"/>
              </w:rPr>
            </w:pPr>
          </w:p>
        </w:tc>
      </w:tr>
      <w:tr w:rsidR="00655C12" w14:paraId="6B3312A6" w14:textId="77777777" w:rsidTr="00C81AAE">
        <w:trPr>
          <w:trHeight w:val="329"/>
        </w:trPr>
        <w:tc>
          <w:tcPr>
            <w:tcW w:w="1905" w:type="dxa"/>
          </w:tcPr>
          <w:p w14:paraId="65CD835C" w14:textId="77777777" w:rsidR="00655C12" w:rsidRDefault="00C13157" w:rsidP="00655C12">
            <w:pPr>
              <w:pStyle w:val="BodyText"/>
              <w:spacing w:before="120" w:after="0"/>
              <w:rPr>
                <w:b/>
                <w:sz w:val="18"/>
                <w:szCs w:val="18"/>
                <w:lang w:val="en-GB"/>
              </w:rPr>
            </w:pPr>
            <w:r>
              <w:rPr>
                <w:b/>
                <w:sz w:val="18"/>
                <w:szCs w:val="18"/>
                <w:lang w:val="en-GB"/>
              </w:rPr>
              <w:t xml:space="preserve">Makita </w:t>
            </w:r>
            <w:r w:rsidR="00CD7849">
              <w:rPr>
                <w:b/>
                <w:sz w:val="18"/>
                <w:szCs w:val="18"/>
                <w:lang w:val="en-GB"/>
              </w:rPr>
              <w:t>GA4530R</w:t>
            </w:r>
          </w:p>
          <w:p w14:paraId="3C3D49D2" w14:textId="7741928E" w:rsidR="00CD7849" w:rsidRPr="00CD7849" w:rsidRDefault="00CD7849" w:rsidP="00655C12">
            <w:pPr>
              <w:pStyle w:val="BodyText"/>
              <w:spacing w:before="120" w:after="0"/>
              <w:rPr>
                <w:bCs/>
                <w:sz w:val="18"/>
                <w:szCs w:val="18"/>
                <w:lang w:val="en-GB"/>
              </w:rPr>
            </w:pPr>
            <w:r w:rsidRPr="00CD7849">
              <w:rPr>
                <w:bCs/>
                <w:sz w:val="18"/>
                <w:szCs w:val="18"/>
                <w:lang w:val="en-GB"/>
              </w:rPr>
              <w:t>4.5” angle grinder</w:t>
            </w:r>
          </w:p>
        </w:tc>
        <w:tc>
          <w:tcPr>
            <w:tcW w:w="1722" w:type="dxa"/>
            <w:vAlign w:val="center"/>
          </w:tcPr>
          <w:p w14:paraId="1645BFD4" w14:textId="50503976" w:rsidR="00655C12" w:rsidRPr="00F77545" w:rsidRDefault="0081356A" w:rsidP="00655C12">
            <w:pPr>
              <w:pStyle w:val="BodyText"/>
              <w:spacing w:before="120"/>
              <w:jc w:val="center"/>
              <w:rPr>
                <w:sz w:val="20"/>
                <w:lang w:val="en-GB"/>
              </w:rPr>
            </w:pPr>
            <w:r>
              <w:rPr>
                <w:sz w:val="20"/>
                <w:lang w:val="en-GB"/>
              </w:rPr>
              <w:t xml:space="preserve">7.5 </w:t>
            </w:r>
            <w:r w:rsidR="00D96383" w:rsidRPr="00F77545">
              <w:rPr>
                <w:sz w:val="20"/>
                <w:lang w:val="en-GB"/>
              </w:rPr>
              <w:t>m/s</w:t>
            </w:r>
            <w:r w:rsidR="00D96383" w:rsidRPr="00F77545">
              <w:rPr>
                <w:sz w:val="20"/>
                <w:vertAlign w:val="superscript"/>
                <w:lang w:val="en-GB"/>
              </w:rPr>
              <w:t>2</w:t>
            </w:r>
          </w:p>
        </w:tc>
        <w:tc>
          <w:tcPr>
            <w:tcW w:w="1276" w:type="dxa"/>
            <w:shd w:val="clear" w:color="auto" w:fill="auto"/>
            <w:vAlign w:val="center"/>
          </w:tcPr>
          <w:p w14:paraId="0CDCE6E2" w14:textId="20551392" w:rsidR="00655C12" w:rsidRDefault="00D72D40" w:rsidP="00655C12">
            <w:pPr>
              <w:pStyle w:val="BodyText"/>
              <w:spacing w:before="120"/>
              <w:jc w:val="center"/>
              <w:rPr>
                <w:sz w:val="20"/>
                <w:lang w:val="en-GB"/>
              </w:rPr>
            </w:pPr>
            <w:r>
              <w:rPr>
                <w:sz w:val="20"/>
                <w:lang w:val="en-GB"/>
              </w:rPr>
              <w:t>53 mins</w:t>
            </w:r>
          </w:p>
        </w:tc>
        <w:tc>
          <w:tcPr>
            <w:tcW w:w="1276" w:type="dxa"/>
            <w:shd w:val="clear" w:color="auto" w:fill="auto"/>
            <w:vAlign w:val="center"/>
          </w:tcPr>
          <w:p w14:paraId="11922ECA" w14:textId="4963AD3F" w:rsidR="00655C12" w:rsidRDefault="00EC1AB8" w:rsidP="00655C12">
            <w:pPr>
              <w:pStyle w:val="BodyText"/>
              <w:spacing w:before="120"/>
              <w:jc w:val="center"/>
              <w:rPr>
                <w:sz w:val="20"/>
                <w:lang w:val="en-GB"/>
              </w:rPr>
            </w:pPr>
            <w:r>
              <w:rPr>
                <w:sz w:val="20"/>
                <w:lang w:val="en-GB"/>
              </w:rPr>
              <w:t>213 mins</w:t>
            </w:r>
          </w:p>
        </w:tc>
        <w:tc>
          <w:tcPr>
            <w:tcW w:w="1502" w:type="dxa"/>
            <w:vAlign w:val="center"/>
          </w:tcPr>
          <w:p w14:paraId="3019C830" w14:textId="3BEC8845" w:rsidR="00655C12" w:rsidRDefault="00EC1AB8" w:rsidP="00EC1AB8">
            <w:pPr>
              <w:pStyle w:val="BodyText"/>
              <w:spacing w:before="120"/>
              <w:rPr>
                <w:sz w:val="20"/>
                <w:lang w:val="en-GB"/>
              </w:rPr>
            </w:pPr>
            <w:r>
              <w:rPr>
                <w:sz w:val="20"/>
                <w:lang w:val="en-GB"/>
              </w:rPr>
              <w:t xml:space="preserve">         30</w:t>
            </w:r>
          </w:p>
        </w:tc>
        <w:tc>
          <w:tcPr>
            <w:tcW w:w="1580" w:type="dxa"/>
            <w:shd w:val="clear" w:color="auto" w:fill="auto"/>
            <w:vAlign w:val="center"/>
          </w:tcPr>
          <w:p w14:paraId="682193E1" w14:textId="77777777" w:rsidR="00655C12" w:rsidRDefault="00655C12" w:rsidP="00655C12">
            <w:pPr>
              <w:pStyle w:val="BodyText"/>
              <w:spacing w:before="120"/>
              <w:rPr>
                <w:b/>
                <w:sz w:val="20"/>
                <w:lang w:val="en-GB"/>
              </w:rPr>
            </w:pPr>
          </w:p>
        </w:tc>
      </w:tr>
      <w:tr w:rsidR="00906F6B" w14:paraId="1F94998D" w14:textId="77777777" w:rsidTr="004F6F04">
        <w:trPr>
          <w:trHeight w:val="552"/>
        </w:trPr>
        <w:tc>
          <w:tcPr>
            <w:tcW w:w="7681" w:type="dxa"/>
            <w:gridSpan w:val="5"/>
          </w:tcPr>
          <w:p w14:paraId="7675BC2E" w14:textId="140CBC9B" w:rsidR="00906F6B" w:rsidRPr="00DA28C7" w:rsidRDefault="00906F6B" w:rsidP="001D6323">
            <w:pPr>
              <w:pStyle w:val="BodyText"/>
              <w:spacing w:before="120"/>
              <w:jc w:val="right"/>
              <w:rPr>
                <w:b/>
                <w:sz w:val="20"/>
                <w:lang w:val="en-GB"/>
              </w:rPr>
            </w:pPr>
            <w:r>
              <w:rPr>
                <w:b/>
                <w:sz w:val="18"/>
                <w:szCs w:val="18"/>
                <w:lang w:val="en-GB"/>
              </w:rPr>
              <w:t xml:space="preserve">Total daily exposure per person </w:t>
            </w:r>
            <w:r w:rsidRPr="00CA54F5">
              <w:rPr>
                <w:i/>
                <w:sz w:val="18"/>
                <w:szCs w:val="18"/>
                <w:lang w:val="en-GB"/>
              </w:rPr>
              <w:t>(m/s</w:t>
            </w:r>
            <w:r w:rsidRPr="00CA54F5">
              <w:rPr>
                <w:i/>
                <w:sz w:val="18"/>
                <w:szCs w:val="18"/>
                <w:vertAlign w:val="superscript"/>
                <w:lang w:val="en-GB"/>
              </w:rPr>
              <w:t>2</w:t>
            </w:r>
            <w:r w:rsidRPr="00CA54F5">
              <w:rPr>
                <w:i/>
                <w:sz w:val="18"/>
                <w:szCs w:val="18"/>
                <w:lang w:val="en-GB"/>
              </w:rPr>
              <w:t xml:space="preserve"> A (8)</w:t>
            </w:r>
          </w:p>
        </w:tc>
        <w:tc>
          <w:tcPr>
            <w:tcW w:w="1580" w:type="dxa"/>
            <w:shd w:val="clear" w:color="auto" w:fill="auto"/>
            <w:vAlign w:val="center"/>
          </w:tcPr>
          <w:p w14:paraId="1DC1254D" w14:textId="70615E48" w:rsidR="0087655E" w:rsidRPr="00906F6B" w:rsidRDefault="00CD0D03" w:rsidP="00CB3BE2">
            <w:pPr>
              <w:pStyle w:val="BodyText"/>
              <w:spacing w:before="120"/>
              <w:jc w:val="center"/>
              <w:rPr>
                <w:b/>
                <w:sz w:val="20"/>
                <w:lang w:val="en-GB"/>
              </w:rPr>
            </w:pPr>
            <w:r>
              <w:rPr>
                <w:b/>
                <w:sz w:val="20"/>
                <w:lang w:val="en-GB"/>
              </w:rPr>
              <w:t>1.9</w:t>
            </w:r>
          </w:p>
        </w:tc>
      </w:tr>
    </w:tbl>
    <w:p w14:paraId="0E607C2E" w14:textId="77777777" w:rsidR="004F6F04" w:rsidRDefault="00907EB8" w:rsidP="004F6F04">
      <w:pPr>
        <w:pStyle w:val="BodyText"/>
        <w:spacing w:before="120" w:line="276" w:lineRule="auto"/>
        <w:ind w:left="363"/>
        <w:jc w:val="both"/>
        <w:rPr>
          <w:sz w:val="20"/>
          <w:lang w:val="en-GB"/>
        </w:rPr>
      </w:pPr>
      <w:r w:rsidRPr="00907EB8">
        <w:rPr>
          <w:b/>
          <w:sz w:val="20"/>
          <w:lang w:val="en-GB"/>
        </w:rPr>
        <w:t>Table C:</w:t>
      </w:r>
      <w:r w:rsidRPr="00907EB8">
        <w:rPr>
          <w:sz w:val="20"/>
          <w:lang w:val="en-GB"/>
        </w:rPr>
        <w:t xml:space="preserve"> HAV acceleration rates showing maximum use time and exposure rates</w:t>
      </w:r>
    </w:p>
    <w:p w14:paraId="1CF63F50" w14:textId="0ED14456" w:rsidR="005B24D2" w:rsidRPr="004F6F04" w:rsidRDefault="001D6323" w:rsidP="004F6F04">
      <w:pPr>
        <w:pStyle w:val="BodyText"/>
        <w:spacing w:before="120" w:line="276" w:lineRule="auto"/>
        <w:ind w:left="363"/>
        <w:jc w:val="both"/>
        <w:rPr>
          <w:sz w:val="20"/>
          <w:lang w:val="en-GB"/>
        </w:rPr>
      </w:pPr>
      <w:r w:rsidRPr="00B10A5C">
        <w:rPr>
          <w:b/>
          <w:lang w:val="en-GB"/>
        </w:rPr>
        <w:t>ACTION:</w:t>
      </w:r>
      <w:r>
        <w:rPr>
          <w:lang w:val="en-GB"/>
        </w:rPr>
        <w:t xml:space="preserve"> The total daily exposure level </w:t>
      </w:r>
      <w:r w:rsidR="00CD0D03">
        <w:rPr>
          <w:lang w:val="en-GB"/>
        </w:rPr>
        <w:t>is</w:t>
      </w:r>
      <w:r>
        <w:rPr>
          <w:lang w:val="en-GB"/>
        </w:rPr>
        <w:t xml:space="preserve"> lower </w:t>
      </w:r>
      <w:r w:rsidR="00CD0D03">
        <w:rPr>
          <w:lang w:val="en-GB"/>
        </w:rPr>
        <w:t xml:space="preserve">than the </w:t>
      </w:r>
      <w:r>
        <w:rPr>
          <w:lang w:val="en-GB"/>
        </w:rPr>
        <w:t xml:space="preserve">threshold level for single person use of </w:t>
      </w:r>
      <w:r w:rsidR="000818C3">
        <w:rPr>
          <w:lang w:val="en-GB"/>
        </w:rPr>
        <w:t xml:space="preserve">all </w:t>
      </w:r>
      <w:r w:rsidR="00323835">
        <w:rPr>
          <w:lang w:val="en-GB"/>
        </w:rPr>
        <w:t>tools and</w:t>
      </w:r>
      <w:r w:rsidR="00CD0D03">
        <w:rPr>
          <w:lang w:val="en-GB"/>
        </w:rPr>
        <w:t xml:space="preserve"> does not involve an exposure issue</w:t>
      </w:r>
      <w:r w:rsidR="000818C3">
        <w:rPr>
          <w:lang w:val="en-GB"/>
        </w:rPr>
        <w:t>.</w:t>
      </w:r>
    </w:p>
    <w:p w14:paraId="69A19F0A" w14:textId="08BFDA82" w:rsidR="00C8072B" w:rsidRDefault="00C8072B" w:rsidP="00AA6ACA">
      <w:pPr>
        <w:pStyle w:val="JBHeading1"/>
        <w:spacing w:before="120"/>
      </w:pPr>
      <w:r>
        <w:t>Lifting Assessment</w:t>
      </w:r>
    </w:p>
    <w:p w14:paraId="11255E98" w14:textId="0FFE14DF" w:rsidR="007F4296" w:rsidRDefault="007630C3" w:rsidP="007F4296">
      <w:pPr>
        <w:pStyle w:val="BodyText"/>
        <w:spacing w:after="240" w:line="276" w:lineRule="auto"/>
        <w:ind w:left="363"/>
        <w:jc w:val="both"/>
        <w:rPr>
          <w:lang w:val="en-GB"/>
        </w:rPr>
      </w:pPr>
      <w:r>
        <w:rPr>
          <w:lang w:val="en-GB"/>
        </w:rPr>
        <w:t xml:space="preserve">The </w:t>
      </w:r>
      <w:r w:rsidR="007150D9">
        <w:rPr>
          <w:lang w:val="en-GB"/>
        </w:rPr>
        <w:t>152 x 152 x 23 UB support steel and Krafton GRP panels</w:t>
      </w:r>
      <w:r w:rsidR="00611CF2">
        <w:rPr>
          <w:lang w:val="en-GB"/>
        </w:rPr>
        <w:t xml:space="preserve"> </w:t>
      </w:r>
      <w:r>
        <w:rPr>
          <w:lang w:val="en-GB"/>
        </w:rPr>
        <w:t xml:space="preserve">will be </w:t>
      </w:r>
      <w:r w:rsidR="007F4296">
        <w:rPr>
          <w:lang w:val="en-GB"/>
        </w:rPr>
        <w:t xml:space="preserve">delivered by a mixture of JBF wagon </w:t>
      </w:r>
      <w:r w:rsidR="0046035D">
        <w:rPr>
          <w:lang w:val="en-GB"/>
        </w:rPr>
        <w:t>and HIAB From WS Transport services</w:t>
      </w:r>
      <w:r w:rsidR="007F4296">
        <w:rPr>
          <w:lang w:val="en-GB"/>
        </w:rPr>
        <w:t xml:space="preserve">. </w:t>
      </w:r>
      <w:r w:rsidR="00CC2EF5">
        <w:rPr>
          <w:lang w:val="en-GB"/>
        </w:rPr>
        <w:t>P</w:t>
      </w:r>
      <w:r w:rsidR="00F62319">
        <w:rPr>
          <w:lang w:val="en-GB"/>
        </w:rPr>
        <w:t>ersonnel are to refrain from climbing on the back of delivery vehicle.</w:t>
      </w:r>
      <w:r w:rsidR="0046035D">
        <w:rPr>
          <w:lang w:val="en-GB"/>
        </w:rPr>
        <w:t xml:space="preserve"> The loads will be pre slung or the </w:t>
      </w:r>
      <w:r w:rsidR="009079FF">
        <w:rPr>
          <w:lang w:val="en-GB"/>
        </w:rPr>
        <w:t>Trailer will have suitable edge protection in place.</w:t>
      </w:r>
      <w:r w:rsidR="007F4296">
        <w:rPr>
          <w:lang w:val="en-GB"/>
        </w:rPr>
        <w:t xml:space="preserve"> </w:t>
      </w:r>
    </w:p>
    <w:tbl>
      <w:tblPr>
        <w:tblStyle w:val="TableGrid"/>
        <w:tblW w:w="9145" w:type="dxa"/>
        <w:tblInd w:w="363" w:type="dxa"/>
        <w:tblLook w:val="04A0" w:firstRow="1" w:lastRow="0" w:firstColumn="1" w:lastColumn="0" w:noHBand="0" w:noVBand="1"/>
      </w:tblPr>
      <w:tblGrid>
        <w:gridCol w:w="6153"/>
        <w:gridCol w:w="2992"/>
      </w:tblGrid>
      <w:tr w:rsidR="001F28C8" w:rsidRPr="00C8072B" w14:paraId="58FE57E6" w14:textId="77777777" w:rsidTr="006F0B22">
        <w:tc>
          <w:tcPr>
            <w:tcW w:w="9145" w:type="dxa"/>
            <w:gridSpan w:val="2"/>
            <w:shd w:val="clear" w:color="auto" w:fill="D0CECE" w:themeFill="background2" w:themeFillShade="E6"/>
          </w:tcPr>
          <w:p w14:paraId="3E338622" w14:textId="38A24261" w:rsidR="001F28C8" w:rsidRPr="00141CF4" w:rsidRDefault="00904AB9" w:rsidP="00EA6D85">
            <w:pPr>
              <w:pStyle w:val="BodyText"/>
              <w:spacing w:before="60" w:after="60"/>
              <w:jc w:val="both"/>
              <w:rPr>
                <w:b/>
                <w:szCs w:val="22"/>
                <w:lang w:val="en-GB"/>
              </w:rPr>
            </w:pPr>
            <w:r>
              <w:rPr>
                <w:b/>
                <w:szCs w:val="22"/>
                <w:lang w:val="en-GB"/>
              </w:rPr>
              <w:t>Equipment Weights</w:t>
            </w:r>
          </w:p>
          <w:p w14:paraId="46983A38" w14:textId="59ADA656" w:rsidR="001F28C8" w:rsidRPr="00AD1BF2" w:rsidRDefault="001F28C8" w:rsidP="003835C7">
            <w:pPr>
              <w:pStyle w:val="BodyText"/>
              <w:spacing w:before="60"/>
              <w:ind w:left="57"/>
              <w:jc w:val="both"/>
              <w:rPr>
                <w:b/>
                <w:i/>
                <w:sz w:val="20"/>
                <w:lang w:val="en-GB"/>
              </w:rPr>
            </w:pPr>
            <w:r w:rsidRPr="00AD1BF2">
              <w:rPr>
                <w:i/>
                <w:sz w:val="20"/>
                <w:lang w:val="en-GB"/>
              </w:rPr>
              <w:t>(Equipment and weights per item)</w:t>
            </w:r>
          </w:p>
        </w:tc>
      </w:tr>
      <w:tr w:rsidR="00055D5F" w:rsidRPr="00EE44E4" w14:paraId="13C59FE2" w14:textId="77777777" w:rsidTr="004F6F04">
        <w:trPr>
          <w:trHeight w:val="693"/>
        </w:trPr>
        <w:tc>
          <w:tcPr>
            <w:tcW w:w="9145" w:type="dxa"/>
            <w:gridSpan w:val="2"/>
          </w:tcPr>
          <w:p w14:paraId="6674DCD1" w14:textId="4565531E" w:rsidR="00FF22DE" w:rsidRPr="00B91C07" w:rsidRDefault="004D4C65" w:rsidP="00B91C07">
            <w:pPr>
              <w:pStyle w:val="BodyText"/>
              <w:spacing w:before="40" w:after="40"/>
              <w:jc w:val="both"/>
              <w:rPr>
                <w:b/>
                <w:sz w:val="20"/>
                <w:lang w:val="en-GB"/>
              </w:rPr>
            </w:pPr>
            <w:r w:rsidRPr="00AA6ACA">
              <w:rPr>
                <w:b/>
                <w:sz w:val="20"/>
                <w:lang w:val="en-GB"/>
              </w:rPr>
              <w:t xml:space="preserve">Items to be </w:t>
            </w:r>
            <w:r w:rsidR="007F4296">
              <w:rPr>
                <w:b/>
                <w:sz w:val="20"/>
                <w:lang w:val="en-GB"/>
              </w:rPr>
              <w:t>unloaded/Installed:</w:t>
            </w:r>
            <w:r w:rsidRPr="00AA6ACA">
              <w:rPr>
                <w:b/>
                <w:sz w:val="20"/>
                <w:lang w:val="en-GB"/>
              </w:rPr>
              <w:t xml:space="preserve"> -</w:t>
            </w:r>
          </w:p>
          <w:p w14:paraId="1C57D299" w14:textId="3C832E23" w:rsidR="008A2064" w:rsidRDefault="00754D4C" w:rsidP="00207E4B">
            <w:pPr>
              <w:pStyle w:val="ListParagraph"/>
              <w:numPr>
                <w:ilvl w:val="0"/>
                <w:numId w:val="37"/>
              </w:numPr>
              <w:spacing w:before="120" w:after="0" w:line="259" w:lineRule="auto"/>
              <w:rPr>
                <w:rFonts w:ascii="Arial" w:hAnsi="Arial" w:cs="Arial"/>
                <w:sz w:val="20"/>
                <w:szCs w:val="20"/>
              </w:rPr>
            </w:pPr>
            <w:r>
              <w:rPr>
                <w:rFonts w:ascii="Arial" w:hAnsi="Arial" w:cs="Arial"/>
                <w:sz w:val="20"/>
                <w:szCs w:val="20"/>
              </w:rPr>
              <w:t>152 x 152 x 23 UB</w:t>
            </w:r>
            <w:r w:rsidR="00F10540" w:rsidRPr="00207E4B">
              <w:rPr>
                <w:rFonts w:ascii="Arial" w:hAnsi="Arial" w:cs="Arial"/>
                <w:sz w:val="20"/>
                <w:szCs w:val="20"/>
              </w:rPr>
              <w:t xml:space="preserve"> </w:t>
            </w:r>
            <w:r w:rsidR="00D82928" w:rsidRPr="00207E4B">
              <w:rPr>
                <w:rFonts w:ascii="Arial" w:hAnsi="Arial" w:cs="Arial"/>
                <w:sz w:val="20"/>
                <w:szCs w:val="20"/>
              </w:rPr>
              <w:t>–</w:t>
            </w:r>
            <w:r w:rsidR="00F10540" w:rsidRPr="00207E4B">
              <w:rPr>
                <w:rFonts w:ascii="Arial" w:hAnsi="Arial" w:cs="Arial"/>
                <w:sz w:val="20"/>
                <w:szCs w:val="20"/>
              </w:rPr>
              <w:t xml:space="preserve"> </w:t>
            </w:r>
            <w:r w:rsidR="00207E4B" w:rsidRPr="00207E4B">
              <w:rPr>
                <w:rFonts w:ascii="Arial" w:hAnsi="Arial" w:cs="Arial"/>
                <w:sz w:val="20"/>
                <w:szCs w:val="20"/>
              </w:rPr>
              <w:t>1</w:t>
            </w:r>
            <w:r>
              <w:rPr>
                <w:rFonts w:ascii="Arial" w:hAnsi="Arial" w:cs="Arial"/>
                <w:sz w:val="20"/>
                <w:szCs w:val="20"/>
              </w:rPr>
              <w:t>06</w:t>
            </w:r>
            <w:r w:rsidR="00D82928" w:rsidRPr="00207E4B">
              <w:rPr>
                <w:rFonts w:ascii="Arial" w:hAnsi="Arial" w:cs="Arial"/>
                <w:sz w:val="20"/>
                <w:szCs w:val="20"/>
              </w:rPr>
              <w:t xml:space="preserve"> kg</w:t>
            </w:r>
            <w:r w:rsidR="0086544D">
              <w:rPr>
                <w:rFonts w:ascii="Arial" w:hAnsi="Arial" w:cs="Arial"/>
                <w:sz w:val="20"/>
                <w:szCs w:val="20"/>
              </w:rPr>
              <w:t xml:space="preserve"> max</w:t>
            </w:r>
          </w:p>
          <w:p w14:paraId="10AA9F4C" w14:textId="023BA5B6" w:rsidR="0086544D" w:rsidRPr="00207E4B" w:rsidRDefault="0086544D" w:rsidP="00207E4B">
            <w:pPr>
              <w:pStyle w:val="ListParagraph"/>
              <w:numPr>
                <w:ilvl w:val="0"/>
                <w:numId w:val="37"/>
              </w:numPr>
              <w:spacing w:before="120" w:after="0" w:line="259" w:lineRule="auto"/>
              <w:rPr>
                <w:rFonts w:ascii="Arial" w:hAnsi="Arial" w:cs="Arial"/>
                <w:sz w:val="20"/>
                <w:szCs w:val="20"/>
              </w:rPr>
            </w:pPr>
            <w:r>
              <w:rPr>
                <w:rFonts w:ascii="Arial" w:hAnsi="Arial" w:cs="Arial"/>
                <w:sz w:val="20"/>
                <w:szCs w:val="20"/>
              </w:rPr>
              <w:t>Krafton GRP flooring panels – 40Kg per panel</w:t>
            </w:r>
          </w:p>
          <w:p w14:paraId="4A4D5513" w14:textId="6893430E" w:rsidR="00250A11" w:rsidRPr="00784A73" w:rsidRDefault="00250A11" w:rsidP="00207E4B">
            <w:pPr>
              <w:pStyle w:val="ListParagraph"/>
              <w:spacing w:before="120" w:after="0" w:line="259" w:lineRule="auto"/>
              <w:ind w:left="814"/>
              <w:rPr>
                <w:rFonts w:ascii="Arial" w:hAnsi="Arial" w:cs="Arial"/>
                <w:sz w:val="20"/>
                <w:szCs w:val="20"/>
              </w:rPr>
            </w:pPr>
          </w:p>
        </w:tc>
      </w:tr>
      <w:tr w:rsidR="00E24654" w:rsidRPr="00A540FB" w14:paraId="585A4F28" w14:textId="77777777" w:rsidTr="00091044">
        <w:trPr>
          <w:trHeight w:val="366"/>
        </w:trPr>
        <w:tc>
          <w:tcPr>
            <w:tcW w:w="6153" w:type="dxa"/>
            <w:shd w:val="clear" w:color="auto" w:fill="E7E6E6" w:themeFill="background2"/>
          </w:tcPr>
          <w:p w14:paraId="1F935CBF" w14:textId="77777777" w:rsidR="00E24654" w:rsidRPr="00A540FB" w:rsidRDefault="00E24654" w:rsidP="006F0B22">
            <w:pPr>
              <w:pStyle w:val="BodyText"/>
              <w:spacing w:before="60"/>
              <w:jc w:val="both"/>
              <w:rPr>
                <w:b/>
                <w:sz w:val="20"/>
                <w:lang w:val="en-GB"/>
              </w:rPr>
            </w:pPr>
            <w:r w:rsidRPr="00A540FB">
              <w:rPr>
                <w:b/>
                <w:sz w:val="20"/>
                <w:lang w:val="en-GB"/>
              </w:rPr>
              <w:t>Activity</w:t>
            </w:r>
          </w:p>
        </w:tc>
        <w:tc>
          <w:tcPr>
            <w:tcW w:w="2992" w:type="dxa"/>
            <w:shd w:val="clear" w:color="auto" w:fill="E7E6E6" w:themeFill="background2"/>
          </w:tcPr>
          <w:p w14:paraId="7359D557" w14:textId="77777777" w:rsidR="00E24654" w:rsidRPr="00A540FB" w:rsidRDefault="00E24654" w:rsidP="006F0B22">
            <w:pPr>
              <w:pStyle w:val="BodyText"/>
              <w:spacing w:before="60"/>
              <w:jc w:val="both"/>
              <w:rPr>
                <w:b/>
                <w:sz w:val="20"/>
                <w:lang w:val="en-GB"/>
              </w:rPr>
            </w:pPr>
            <w:r w:rsidRPr="00A540FB">
              <w:rPr>
                <w:b/>
                <w:sz w:val="20"/>
                <w:lang w:val="en-GB"/>
              </w:rPr>
              <w:t>Lifting Appliance</w:t>
            </w:r>
          </w:p>
        </w:tc>
      </w:tr>
      <w:tr w:rsidR="00E24654" w:rsidRPr="00C8072B" w14:paraId="4540FBF1" w14:textId="77777777" w:rsidTr="00091044">
        <w:trPr>
          <w:trHeight w:val="514"/>
        </w:trPr>
        <w:tc>
          <w:tcPr>
            <w:tcW w:w="6153" w:type="dxa"/>
            <w:vAlign w:val="center"/>
          </w:tcPr>
          <w:p w14:paraId="1B9BA8BF" w14:textId="6D5DBFA8" w:rsidR="002F033F" w:rsidRPr="002F033F" w:rsidRDefault="002275C9" w:rsidP="002F033F">
            <w:pPr>
              <w:pStyle w:val="BodyText"/>
              <w:numPr>
                <w:ilvl w:val="1"/>
                <w:numId w:val="31"/>
              </w:numPr>
              <w:spacing w:before="80" w:after="80"/>
              <w:rPr>
                <w:sz w:val="20"/>
                <w:lang w:val="en-GB"/>
              </w:rPr>
            </w:pPr>
            <w:r>
              <w:rPr>
                <w:sz w:val="20"/>
                <w:lang w:val="en-GB"/>
              </w:rPr>
              <w:t>O</w:t>
            </w:r>
            <w:r w:rsidR="00E24654" w:rsidRPr="00C8072B">
              <w:rPr>
                <w:sz w:val="20"/>
                <w:lang w:val="en-GB"/>
              </w:rPr>
              <w:t xml:space="preserve">ff-loading </w:t>
            </w:r>
            <w:r w:rsidR="00141CF4">
              <w:rPr>
                <w:sz w:val="20"/>
                <w:lang w:val="en-GB"/>
              </w:rPr>
              <w:t>of items</w:t>
            </w:r>
            <w:r w:rsidR="00E24654" w:rsidRPr="00C8072B">
              <w:rPr>
                <w:sz w:val="20"/>
                <w:lang w:val="en-GB"/>
              </w:rPr>
              <w:t xml:space="preserve"> from </w:t>
            </w:r>
            <w:r w:rsidR="005B3B83">
              <w:rPr>
                <w:sz w:val="20"/>
                <w:lang w:val="en-GB"/>
              </w:rPr>
              <w:t>JB wagon</w:t>
            </w:r>
            <w:r w:rsidR="002F033F">
              <w:rPr>
                <w:sz w:val="20"/>
                <w:lang w:val="en-GB"/>
              </w:rPr>
              <w:t xml:space="preserve"> to lay down area.</w:t>
            </w:r>
          </w:p>
        </w:tc>
        <w:tc>
          <w:tcPr>
            <w:tcW w:w="2992" w:type="dxa"/>
          </w:tcPr>
          <w:p w14:paraId="0B8D429B" w14:textId="63DE405D" w:rsidR="00E74F7B" w:rsidRPr="00904AB9" w:rsidRDefault="00E74F7B" w:rsidP="00AC1825">
            <w:pPr>
              <w:pStyle w:val="BodyText"/>
              <w:spacing w:before="40" w:after="60"/>
              <w:rPr>
                <w:sz w:val="20"/>
                <w:lang w:val="en-GB"/>
              </w:rPr>
            </w:pPr>
            <w:r>
              <w:rPr>
                <w:sz w:val="20"/>
                <w:lang w:val="en-GB"/>
              </w:rPr>
              <w:t>HIAB Lift</w:t>
            </w:r>
          </w:p>
        </w:tc>
      </w:tr>
      <w:tr w:rsidR="00E24654" w:rsidRPr="00C8072B" w14:paraId="7435B70D" w14:textId="77777777" w:rsidTr="00091044">
        <w:trPr>
          <w:trHeight w:val="266"/>
        </w:trPr>
        <w:tc>
          <w:tcPr>
            <w:tcW w:w="6153" w:type="dxa"/>
            <w:vAlign w:val="center"/>
          </w:tcPr>
          <w:p w14:paraId="690E18E7" w14:textId="334E03B7" w:rsidR="000618E8" w:rsidRPr="00993A86" w:rsidRDefault="002F033F" w:rsidP="005B3B83">
            <w:pPr>
              <w:pStyle w:val="BodyText"/>
              <w:spacing w:before="80" w:after="80"/>
              <w:rPr>
                <w:sz w:val="20"/>
                <w:lang w:val="en-GB"/>
              </w:rPr>
            </w:pPr>
            <w:r>
              <w:rPr>
                <w:sz w:val="20"/>
                <w:lang w:val="en-GB"/>
              </w:rPr>
              <w:t>1.</w:t>
            </w:r>
            <w:r w:rsidR="007F4296">
              <w:rPr>
                <w:sz w:val="20"/>
                <w:lang w:val="en-GB"/>
              </w:rPr>
              <w:t>2</w:t>
            </w:r>
            <w:r>
              <w:rPr>
                <w:sz w:val="20"/>
                <w:lang w:val="en-GB"/>
              </w:rPr>
              <w:t xml:space="preserve"> </w:t>
            </w:r>
            <w:r w:rsidR="00FB2893">
              <w:rPr>
                <w:sz w:val="20"/>
                <w:lang w:val="en-GB"/>
              </w:rPr>
              <w:t>Movement</w:t>
            </w:r>
            <w:r w:rsidR="00B20615">
              <w:rPr>
                <w:sz w:val="20"/>
                <w:lang w:val="en-GB"/>
              </w:rPr>
              <w:t xml:space="preserve"> of items from lay down area to</w:t>
            </w:r>
            <w:r w:rsidR="007F4296">
              <w:rPr>
                <w:sz w:val="20"/>
                <w:lang w:val="en-GB"/>
              </w:rPr>
              <w:t xml:space="preserve"> installation.</w:t>
            </w:r>
            <w:r w:rsidR="00B20615">
              <w:rPr>
                <w:sz w:val="20"/>
                <w:lang w:val="en-GB"/>
              </w:rPr>
              <w:t xml:space="preserve">  </w:t>
            </w:r>
          </w:p>
        </w:tc>
        <w:tc>
          <w:tcPr>
            <w:tcW w:w="2992" w:type="dxa"/>
            <w:vAlign w:val="center"/>
          </w:tcPr>
          <w:p w14:paraId="53621112" w14:textId="544944BC" w:rsidR="00D67E56" w:rsidRPr="00C8072B" w:rsidRDefault="00D9607F" w:rsidP="004F1019">
            <w:pPr>
              <w:pStyle w:val="BodyText"/>
              <w:spacing w:after="80"/>
              <w:rPr>
                <w:sz w:val="20"/>
                <w:lang w:val="en-GB"/>
              </w:rPr>
            </w:pPr>
            <w:r>
              <w:rPr>
                <w:sz w:val="20"/>
                <w:lang w:val="en-GB"/>
              </w:rPr>
              <w:t>Manual Trolley</w:t>
            </w:r>
          </w:p>
        </w:tc>
      </w:tr>
      <w:tr w:rsidR="007F4296" w:rsidRPr="00C8072B" w14:paraId="03406D54" w14:textId="77777777" w:rsidTr="00091044">
        <w:trPr>
          <w:trHeight w:val="266"/>
        </w:trPr>
        <w:tc>
          <w:tcPr>
            <w:tcW w:w="6153" w:type="dxa"/>
            <w:vAlign w:val="center"/>
          </w:tcPr>
          <w:p w14:paraId="796AC99D" w14:textId="181B94A2" w:rsidR="007F4296" w:rsidRDefault="007F4296" w:rsidP="005B3B83">
            <w:pPr>
              <w:pStyle w:val="BodyText"/>
              <w:spacing w:before="80" w:after="80"/>
              <w:rPr>
                <w:sz w:val="20"/>
                <w:lang w:val="en-GB"/>
              </w:rPr>
            </w:pPr>
            <w:r>
              <w:rPr>
                <w:sz w:val="20"/>
                <w:lang w:val="en-GB"/>
              </w:rPr>
              <w:t xml:space="preserve">1.3 </w:t>
            </w:r>
            <w:r w:rsidR="00F10540">
              <w:rPr>
                <w:sz w:val="20"/>
                <w:lang w:val="en-GB"/>
              </w:rPr>
              <w:t xml:space="preserve">Installation </w:t>
            </w:r>
            <w:r w:rsidR="00D9607F">
              <w:rPr>
                <w:sz w:val="20"/>
                <w:lang w:val="en-GB"/>
              </w:rPr>
              <w:t xml:space="preserve">of </w:t>
            </w:r>
            <w:r w:rsidR="00754D4C">
              <w:rPr>
                <w:sz w:val="20"/>
                <w:lang w:val="en-GB"/>
              </w:rPr>
              <w:t>main steelwork</w:t>
            </w:r>
          </w:p>
        </w:tc>
        <w:tc>
          <w:tcPr>
            <w:tcW w:w="2992" w:type="dxa"/>
            <w:vAlign w:val="center"/>
          </w:tcPr>
          <w:p w14:paraId="10C57C5B" w14:textId="792398A1" w:rsidR="007F4296" w:rsidRDefault="00754D4C" w:rsidP="00B20615">
            <w:pPr>
              <w:pStyle w:val="BodyText"/>
              <w:spacing w:before="40" w:after="60"/>
              <w:rPr>
                <w:sz w:val="20"/>
                <w:lang w:val="en-GB"/>
              </w:rPr>
            </w:pPr>
            <w:r>
              <w:rPr>
                <w:sz w:val="20"/>
                <w:lang w:val="en-GB"/>
              </w:rPr>
              <w:t>Mechanical hoist/safe manual handling techniques</w:t>
            </w:r>
          </w:p>
        </w:tc>
      </w:tr>
    </w:tbl>
    <w:p w14:paraId="244A48A8" w14:textId="77777777" w:rsidR="00CC6E93" w:rsidRDefault="00CC6E93" w:rsidP="00640ADD">
      <w:pPr>
        <w:pStyle w:val="BodyText"/>
        <w:jc w:val="both"/>
        <w:rPr>
          <w:lang w:val="en-GB"/>
        </w:rPr>
      </w:pPr>
    </w:p>
    <w:p w14:paraId="3DA226D6" w14:textId="2F525D91" w:rsidR="001F3875" w:rsidRDefault="001F3875" w:rsidP="008132A9">
      <w:pPr>
        <w:pStyle w:val="JBHeading1"/>
        <w:spacing w:before="240"/>
      </w:pPr>
      <w:r>
        <w:t>COSHH</w:t>
      </w:r>
    </w:p>
    <w:p w14:paraId="0385D6F1" w14:textId="65A34821" w:rsidR="00F10540" w:rsidRDefault="00D9607F" w:rsidP="00F10540">
      <w:pPr>
        <w:pStyle w:val="BodyText"/>
        <w:numPr>
          <w:ilvl w:val="0"/>
          <w:numId w:val="33"/>
        </w:numPr>
        <w:spacing w:before="60" w:after="0" w:line="276" w:lineRule="auto"/>
        <w:jc w:val="both"/>
        <w:rPr>
          <w:lang w:val="en-GB"/>
        </w:rPr>
      </w:pPr>
      <w:r>
        <w:rPr>
          <w:lang w:val="en-GB"/>
        </w:rPr>
        <w:t>Galvafroid Paint</w:t>
      </w:r>
      <w:r w:rsidR="00F10540">
        <w:rPr>
          <w:lang w:val="en-GB"/>
        </w:rPr>
        <w:t>.</w:t>
      </w:r>
    </w:p>
    <w:p w14:paraId="44130CB4" w14:textId="29DB32C1" w:rsidR="00754D4C" w:rsidRDefault="00754D4C" w:rsidP="00754D4C">
      <w:pPr>
        <w:pStyle w:val="BodyText"/>
        <w:spacing w:before="60" w:after="0" w:line="276" w:lineRule="auto"/>
        <w:jc w:val="both"/>
        <w:rPr>
          <w:lang w:val="en-GB"/>
        </w:rPr>
      </w:pPr>
    </w:p>
    <w:p w14:paraId="5936D607" w14:textId="27BDA210" w:rsidR="00754D4C" w:rsidRDefault="00754D4C" w:rsidP="00754D4C">
      <w:pPr>
        <w:pStyle w:val="BodyText"/>
        <w:spacing w:before="60" w:after="0" w:line="276" w:lineRule="auto"/>
        <w:jc w:val="both"/>
        <w:rPr>
          <w:lang w:val="en-GB"/>
        </w:rPr>
      </w:pPr>
    </w:p>
    <w:p w14:paraId="30FEF949" w14:textId="77777777" w:rsidR="00754D4C" w:rsidRDefault="00754D4C" w:rsidP="00754D4C">
      <w:pPr>
        <w:pStyle w:val="BodyText"/>
        <w:spacing w:before="60" w:after="0" w:line="276" w:lineRule="auto"/>
        <w:jc w:val="both"/>
        <w:rPr>
          <w:lang w:val="en-GB"/>
        </w:rPr>
      </w:pPr>
    </w:p>
    <w:p w14:paraId="1FFCE078" w14:textId="06D53D6D" w:rsidR="00AF1BC9" w:rsidRPr="00532580" w:rsidRDefault="00AF1BC9" w:rsidP="00C8017D">
      <w:pPr>
        <w:pStyle w:val="JBHeading1"/>
        <w:spacing w:before="300"/>
      </w:pPr>
      <w:r w:rsidRPr="00532580">
        <w:lastRenderedPageBreak/>
        <w:t>Approval, Review and Briefing</w:t>
      </w:r>
    </w:p>
    <w:p w14:paraId="324ADA00" w14:textId="5EA9B738" w:rsidR="007A69BE" w:rsidRDefault="00AF1BC9" w:rsidP="001454AA">
      <w:pPr>
        <w:pStyle w:val="BodyText"/>
        <w:spacing w:line="276" w:lineRule="auto"/>
        <w:ind w:left="363"/>
        <w:jc w:val="both"/>
        <w:rPr>
          <w:rFonts w:cs="Arial"/>
        </w:rPr>
      </w:pPr>
      <w:r>
        <w:rPr>
          <w:lang w:val="en-GB"/>
        </w:rPr>
        <w:t xml:space="preserve">This Method Statement, Risk Assessment and associated documentation will be </w:t>
      </w:r>
      <w:r w:rsidR="007C3983">
        <w:rPr>
          <w:lang w:val="en-GB"/>
        </w:rPr>
        <w:t>r</w:t>
      </w:r>
      <w:r w:rsidR="00FF22DE">
        <w:rPr>
          <w:lang w:val="en-GB"/>
        </w:rPr>
        <w:t>eviewed and approved by the</w:t>
      </w:r>
      <w:r w:rsidR="007C3983">
        <w:rPr>
          <w:lang w:val="en-GB"/>
        </w:rPr>
        <w:t xml:space="preserve"> </w:t>
      </w:r>
      <w:r w:rsidR="00D9607F">
        <w:rPr>
          <w:lang w:val="en-GB"/>
        </w:rPr>
        <w:t>HSEQ</w:t>
      </w:r>
      <w:r w:rsidR="00250A11">
        <w:rPr>
          <w:lang w:val="en-GB"/>
        </w:rPr>
        <w:t xml:space="preserve"> Manager</w:t>
      </w:r>
      <w:r w:rsidR="00C11188">
        <w:rPr>
          <w:lang w:val="en-GB"/>
        </w:rPr>
        <w:t xml:space="preserve"> </w:t>
      </w:r>
      <w:r w:rsidR="00D9607F">
        <w:rPr>
          <w:lang w:val="en-GB"/>
        </w:rPr>
        <w:t>Oliver Thomson</w:t>
      </w:r>
      <w:r w:rsidR="002F125B">
        <w:rPr>
          <w:lang w:val="en-GB"/>
        </w:rPr>
        <w:t xml:space="preserve"> </w:t>
      </w:r>
      <w:r w:rsidR="001212B1">
        <w:rPr>
          <w:lang w:val="en-GB"/>
        </w:rPr>
        <w:t>and communicated /</w:t>
      </w:r>
      <w:r w:rsidR="007D5DE9">
        <w:rPr>
          <w:lang w:val="en-GB"/>
        </w:rPr>
        <w:t xml:space="preserve"> </w:t>
      </w:r>
      <w:r w:rsidR="001212B1">
        <w:rPr>
          <w:lang w:val="en-GB"/>
        </w:rPr>
        <w:t xml:space="preserve">briefed out </w:t>
      </w:r>
      <w:r w:rsidR="00C510D3">
        <w:rPr>
          <w:lang w:val="en-GB"/>
        </w:rPr>
        <w:t xml:space="preserve">to </w:t>
      </w:r>
      <w:r w:rsidR="001212B1">
        <w:rPr>
          <w:lang w:val="en-GB"/>
        </w:rPr>
        <w:t xml:space="preserve">the </w:t>
      </w:r>
      <w:r w:rsidR="00C510D3">
        <w:rPr>
          <w:lang w:val="en-GB"/>
        </w:rPr>
        <w:t>JBF personnel.</w:t>
      </w:r>
    </w:p>
    <w:p w14:paraId="60FD70E9" w14:textId="77777777" w:rsidR="007A69BE" w:rsidRPr="007A69BE" w:rsidRDefault="007A69BE" w:rsidP="007A69BE">
      <w:pPr>
        <w:pStyle w:val="DocText"/>
        <w:spacing w:before="120"/>
        <w:rPr>
          <w:rFonts w:ascii="Arial" w:hAnsi="Arial" w:cs="Arial"/>
        </w:rPr>
        <w:sectPr w:rsidR="007A69BE" w:rsidRPr="007A69BE" w:rsidSect="00187824">
          <w:pgSz w:w="11906" w:h="16838" w:code="9"/>
          <w:pgMar w:top="1728" w:right="1195" w:bottom="1368" w:left="1195" w:header="0" w:footer="115" w:gutter="0"/>
          <w:cols w:space="708"/>
          <w:docGrid w:linePitch="360"/>
        </w:sectPr>
      </w:pPr>
    </w:p>
    <w:p w14:paraId="633C99E6" w14:textId="77777777" w:rsidR="00F95ADE" w:rsidRDefault="00F95ADE" w:rsidP="00173F59">
      <w:pPr>
        <w:pStyle w:val="JBHeading1"/>
        <w:numPr>
          <w:ilvl w:val="0"/>
          <w:numId w:val="0"/>
        </w:numPr>
        <w:spacing w:before="120" w:after="0"/>
      </w:pPr>
    </w:p>
    <w:p w14:paraId="12C86986" w14:textId="77777777" w:rsidR="00580DFB" w:rsidRPr="00580DFB" w:rsidRDefault="00580DFB" w:rsidP="00580DFB">
      <w:pPr>
        <w:numPr>
          <w:ilvl w:val="0"/>
          <w:numId w:val="8"/>
        </w:numPr>
        <w:spacing w:after="160" w:line="276" w:lineRule="auto"/>
        <w:ind w:left="66" w:hanging="576"/>
        <w:contextualSpacing/>
        <w:jc w:val="both"/>
        <w:rPr>
          <w:rFonts w:ascii="Arial" w:hAnsi="Arial" w:cs="Arial"/>
          <w:b/>
          <w:sz w:val="24"/>
          <w:szCs w:val="20"/>
        </w:rPr>
      </w:pPr>
      <w:r w:rsidRPr="00580DFB">
        <w:rPr>
          <w:rFonts w:ascii="Arial" w:hAnsi="Arial" w:cs="Arial"/>
          <w:b/>
          <w:sz w:val="24"/>
          <w:szCs w:val="20"/>
        </w:rPr>
        <w:t>Hazard Assessment</w:t>
      </w:r>
    </w:p>
    <w:tbl>
      <w:tblPr>
        <w:tblW w:w="15284"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5"/>
        <w:gridCol w:w="2823"/>
        <w:gridCol w:w="29"/>
        <w:gridCol w:w="8"/>
        <w:gridCol w:w="7"/>
        <w:gridCol w:w="1056"/>
        <w:gridCol w:w="1037"/>
        <w:gridCol w:w="10"/>
        <w:gridCol w:w="1018"/>
        <w:gridCol w:w="20"/>
        <w:gridCol w:w="3262"/>
        <w:gridCol w:w="19"/>
        <w:gridCol w:w="1054"/>
        <w:gridCol w:w="1050"/>
        <w:gridCol w:w="1037"/>
        <w:gridCol w:w="19"/>
      </w:tblGrid>
      <w:tr w:rsidR="00580DFB" w:rsidRPr="00580DFB" w14:paraId="27BE7C6B" w14:textId="77777777" w:rsidTr="00093B34">
        <w:tc>
          <w:tcPr>
            <w:tcW w:w="15284" w:type="dxa"/>
            <w:gridSpan w:val="16"/>
          </w:tcPr>
          <w:p w14:paraId="2D8500F0" w14:textId="77777777" w:rsidR="00580DFB" w:rsidRPr="00580DFB" w:rsidRDefault="00580DFB" w:rsidP="00580DFB">
            <w:pPr>
              <w:spacing w:before="40" w:after="60"/>
              <w:rPr>
                <w:rFonts w:ascii="Verdana" w:hAnsi="Verdana"/>
                <w:b/>
                <w:bCs/>
                <w:sz w:val="18"/>
                <w:szCs w:val="18"/>
              </w:rPr>
            </w:pPr>
            <w:r w:rsidRPr="00580DFB">
              <w:rPr>
                <w:rFonts w:ascii="Verdana" w:hAnsi="Verdana"/>
                <w:b/>
                <w:bCs/>
                <w:sz w:val="18"/>
                <w:szCs w:val="18"/>
              </w:rPr>
              <w:t>Task operation and location</w:t>
            </w:r>
          </w:p>
          <w:p w14:paraId="6281C70F" w14:textId="13032B40" w:rsidR="00580DFB" w:rsidRPr="00580DFB" w:rsidRDefault="00F05B18" w:rsidP="00580DFB">
            <w:pPr>
              <w:rPr>
                <w:rFonts w:ascii="Verdana" w:hAnsi="Verdana"/>
                <w:sz w:val="18"/>
                <w:szCs w:val="18"/>
              </w:rPr>
            </w:pPr>
            <w:r>
              <w:rPr>
                <w:rFonts w:ascii="Verdana" w:hAnsi="Verdana"/>
                <w:sz w:val="18"/>
                <w:szCs w:val="18"/>
              </w:rPr>
              <w:t>Installation</w:t>
            </w:r>
            <w:r w:rsidR="00CC6E93">
              <w:rPr>
                <w:rFonts w:ascii="Verdana" w:hAnsi="Verdana"/>
                <w:sz w:val="18"/>
                <w:szCs w:val="18"/>
              </w:rPr>
              <w:t xml:space="preserve"> of </w:t>
            </w:r>
            <w:r w:rsidR="0086544D">
              <w:rPr>
                <w:rFonts w:ascii="Verdana" w:hAnsi="Verdana"/>
                <w:sz w:val="18"/>
                <w:szCs w:val="18"/>
              </w:rPr>
              <w:t>Upper and lower decking and support steelwork</w:t>
            </w:r>
          </w:p>
        </w:tc>
      </w:tr>
      <w:tr w:rsidR="00580DFB" w:rsidRPr="00580DFB" w14:paraId="21ACD9EE" w14:textId="77777777" w:rsidTr="00093B34">
        <w:tc>
          <w:tcPr>
            <w:tcW w:w="8843" w:type="dxa"/>
            <w:gridSpan w:val="10"/>
            <w:shd w:val="clear" w:color="auto" w:fill="ACB9CA" w:themeFill="text2" w:themeFillTint="66"/>
          </w:tcPr>
          <w:p w14:paraId="51B7D2E9" w14:textId="77777777" w:rsidR="00580DFB" w:rsidRPr="00580DFB" w:rsidRDefault="00580DFB" w:rsidP="00580DFB">
            <w:pPr>
              <w:spacing w:before="40" w:after="40"/>
              <w:jc w:val="center"/>
              <w:rPr>
                <w:rFonts w:ascii="Verdana" w:hAnsi="Verdana"/>
                <w:b/>
                <w:bCs/>
                <w:sz w:val="16"/>
                <w:szCs w:val="16"/>
              </w:rPr>
            </w:pPr>
            <w:r w:rsidRPr="00580DFB">
              <w:rPr>
                <w:rFonts w:ascii="Verdana" w:hAnsi="Verdana"/>
                <w:b/>
                <w:bCs/>
                <w:sz w:val="16"/>
                <w:szCs w:val="16"/>
              </w:rPr>
              <w:t>Existing / Potential (due to work activity)</w:t>
            </w:r>
          </w:p>
        </w:tc>
        <w:tc>
          <w:tcPr>
            <w:tcW w:w="3281" w:type="dxa"/>
            <w:gridSpan w:val="2"/>
            <w:shd w:val="clear" w:color="auto" w:fill="ACB9CA" w:themeFill="text2" w:themeFillTint="66"/>
          </w:tcPr>
          <w:p w14:paraId="14231DC6" w14:textId="77777777" w:rsidR="00580DFB" w:rsidRPr="00580DFB" w:rsidRDefault="00580DFB" w:rsidP="00580DFB">
            <w:pPr>
              <w:spacing w:before="40" w:after="40"/>
              <w:jc w:val="center"/>
              <w:rPr>
                <w:rFonts w:ascii="Verdana" w:hAnsi="Verdana"/>
                <w:b/>
                <w:bCs/>
                <w:sz w:val="16"/>
                <w:szCs w:val="16"/>
              </w:rPr>
            </w:pPr>
            <w:r w:rsidRPr="00580DFB">
              <w:rPr>
                <w:rFonts w:ascii="Verdana" w:hAnsi="Verdana"/>
                <w:b/>
                <w:bCs/>
                <w:sz w:val="16"/>
                <w:szCs w:val="16"/>
              </w:rPr>
              <w:t>Intervention</w:t>
            </w:r>
          </w:p>
        </w:tc>
        <w:tc>
          <w:tcPr>
            <w:tcW w:w="3160" w:type="dxa"/>
            <w:gridSpan w:val="4"/>
            <w:shd w:val="clear" w:color="auto" w:fill="ACB9CA" w:themeFill="text2" w:themeFillTint="66"/>
          </w:tcPr>
          <w:p w14:paraId="2239E257" w14:textId="77777777" w:rsidR="00580DFB" w:rsidRPr="00580DFB" w:rsidRDefault="00580DFB" w:rsidP="00580DFB">
            <w:pPr>
              <w:spacing w:before="40" w:after="40"/>
              <w:jc w:val="center"/>
              <w:rPr>
                <w:rFonts w:ascii="Verdana" w:hAnsi="Verdana"/>
                <w:b/>
                <w:bCs/>
                <w:sz w:val="16"/>
                <w:szCs w:val="16"/>
              </w:rPr>
            </w:pPr>
            <w:r w:rsidRPr="00580DFB">
              <w:rPr>
                <w:rFonts w:ascii="Verdana" w:hAnsi="Verdana"/>
                <w:b/>
                <w:bCs/>
                <w:sz w:val="16"/>
                <w:szCs w:val="16"/>
              </w:rPr>
              <w:t xml:space="preserve">Residual </w:t>
            </w:r>
          </w:p>
        </w:tc>
      </w:tr>
      <w:tr w:rsidR="00580DFB" w:rsidRPr="00580DFB" w14:paraId="1CCDF215" w14:textId="77777777" w:rsidTr="007150D9">
        <w:tc>
          <w:tcPr>
            <w:tcW w:w="2835" w:type="dxa"/>
            <w:shd w:val="clear" w:color="auto" w:fill="D5DCE4" w:themeFill="text2" w:themeFillTint="33"/>
          </w:tcPr>
          <w:p w14:paraId="7F314D62" w14:textId="77777777" w:rsidR="00580DFB" w:rsidRPr="00580DFB" w:rsidRDefault="00580DFB" w:rsidP="00580DFB">
            <w:pPr>
              <w:keepNext/>
              <w:keepLines/>
              <w:spacing w:after="80"/>
              <w:outlineLvl w:val="0"/>
              <w:rPr>
                <w:rFonts w:ascii="Verdana" w:eastAsiaTheme="majorEastAsia" w:hAnsi="Verdana" w:cstheme="majorBidi"/>
                <w:b/>
                <w:color w:val="2C3986"/>
                <w:sz w:val="16"/>
                <w:szCs w:val="16"/>
              </w:rPr>
            </w:pPr>
            <w:r w:rsidRPr="00580DFB">
              <w:rPr>
                <w:rFonts w:ascii="Verdana" w:eastAsiaTheme="majorEastAsia" w:hAnsi="Verdana" w:cstheme="majorBidi"/>
                <w:b/>
                <w:sz w:val="16"/>
                <w:szCs w:val="16"/>
              </w:rPr>
              <w:t>Hazard</w:t>
            </w:r>
          </w:p>
        </w:tc>
        <w:tc>
          <w:tcPr>
            <w:tcW w:w="2867" w:type="dxa"/>
            <w:gridSpan w:val="4"/>
            <w:shd w:val="clear" w:color="auto" w:fill="D5DCE4" w:themeFill="text2" w:themeFillTint="33"/>
          </w:tcPr>
          <w:p w14:paraId="2172A536" w14:textId="77777777" w:rsidR="00580DFB" w:rsidRPr="00580DFB" w:rsidRDefault="00580DFB" w:rsidP="00580DFB">
            <w:pPr>
              <w:spacing w:before="40" w:after="40"/>
              <w:rPr>
                <w:rFonts w:ascii="Verdana" w:hAnsi="Verdana"/>
                <w:b/>
                <w:bCs/>
                <w:sz w:val="16"/>
                <w:szCs w:val="16"/>
              </w:rPr>
            </w:pPr>
            <w:r w:rsidRPr="00580DFB">
              <w:rPr>
                <w:rFonts w:ascii="Verdana" w:hAnsi="Verdana"/>
                <w:b/>
                <w:bCs/>
                <w:sz w:val="16"/>
                <w:szCs w:val="16"/>
              </w:rPr>
              <w:t>Risk</w:t>
            </w:r>
          </w:p>
        </w:tc>
        <w:tc>
          <w:tcPr>
            <w:tcW w:w="1056" w:type="dxa"/>
            <w:shd w:val="clear" w:color="auto" w:fill="D5DCE4" w:themeFill="text2" w:themeFillTint="33"/>
          </w:tcPr>
          <w:p w14:paraId="4638BECA" w14:textId="77777777" w:rsidR="00580DFB" w:rsidRPr="00580DFB" w:rsidRDefault="00580DFB" w:rsidP="00580DFB">
            <w:pPr>
              <w:spacing w:before="40" w:after="40"/>
              <w:jc w:val="center"/>
              <w:rPr>
                <w:rFonts w:ascii="Verdana" w:hAnsi="Verdana"/>
                <w:b/>
                <w:bCs/>
                <w:sz w:val="14"/>
                <w:szCs w:val="14"/>
              </w:rPr>
            </w:pPr>
            <w:r w:rsidRPr="00580DFB">
              <w:rPr>
                <w:rFonts w:ascii="Verdana" w:hAnsi="Verdana"/>
                <w:b/>
                <w:bCs/>
                <w:sz w:val="14"/>
                <w:szCs w:val="14"/>
              </w:rPr>
              <w:t>Likelihood (L)</w:t>
            </w:r>
          </w:p>
          <w:p w14:paraId="09FC31BD" w14:textId="77777777" w:rsidR="00580DFB" w:rsidRPr="00580DFB" w:rsidRDefault="00580DFB" w:rsidP="00580DFB">
            <w:pPr>
              <w:spacing w:after="40"/>
              <w:jc w:val="center"/>
              <w:rPr>
                <w:rFonts w:ascii="Verdana" w:hAnsi="Verdana"/>
                <w:b/>
                <w:bCs/>
                <w:sz w:val="14"/>
                <w:szCs w:val="14"/>
              </w:rPr>
            </w:pPr>
            <w:r w:rsidRPr="00580DFB">
              <w:rPr>
                <w:rFonts w:ascii="Verdana" w:hAnsi="Verdana"/>
                <w:b/>
                <w:bCs/>
                <w:sz w:val="14"/>
                <w:szCs w:val="14"/>
              </w:rPr>
              <w:t>(1–3)</w:t>
            </w:r>
          </w:p>
        </w:tc>
        <w:tc>
          <w:tcPr>
            <w:tcW w:w="1047" w:type="dxa"/>
            <w:gridSpan w:val="2"/>
            <w:shd w:val="clear" w:color="auto" w:fill="D5DCE4" w:themeFill="text2" w:themeFillTint="33"/>
          </w:tcPr>
          <w:p w14:paraId="2B0CD7C8" w14:textId="77777777" w:rsidR="00580DFB" w:rsidRPr="00580DFB" w:rsidRDefault="00580DFB" w:rsidP="00580DFB">
            <w:pPr>
              <w:keepNext/>
              <w:keepLines/>
              <w:spacing w:before="40" w:after="40"/>
              <w:jc w:val="center"/>
              <w:outlineLvl w:val="2"/>
              <w:rPr>
                <w:rFonts w:ascii="Verdana" w:eastAsiaTheme="majorEastAsia" w:hAnsi="Verdana" w:cstheme="majorBidi"/>
                <w:b/>
                <w:sz w:val="14"/>
                <w:szCs w:val="14"/>
              </w:rPr>
            </w:pPr>
            <w:r w:rsidRPr="00580DFB">
              <w:rPr>
                <w:rFonts w:ascii="Verdana" w:eastAsiaTheme="majorEastAsia" w:hAnsi="Verdana" w:cstheme="majorBidi"/>
                <w:b/>
                <w:sz w:val="14"/>
                <w:szCs w:val="14"/>
              </w:rPr>
              <w:t>Severity (S)</w:t>
            </w:r>
          </w:p>
          <w:p w14:paraId="26BEEF5F" w14:textId="77777777" w:rsidR="00580DFB" w:rsidRPr="00580DFB" w:rsidRDefault="00580DFB" w:rsidP="00580DFB">
            <w:pPr>
              <w:spacing w:after="40"/>
              <w:jc w:val="center"/>
              <w:rPr>
                <w:rFonts w:ascii="Verdana" w:hAnsi="Verdana"/>
                <w:b/>
                <w:bCs/>
                <w:sz w:val="14"/>
                <w:szCs w:val="14"/>
              </w:rPr>
            </w:pPr>
            <w:r w:rsidRPr="00580DFB">
              <w:rPr>
                <w:rFonts w:ascii="Verdana" w:hAnsi="Verdana"/>
                <w:b/>
                <w:bCs/>
                <w:sz w:val="14"/>
                <w:szCs w:val="14"/>
              </w:rPr>
              <w:t>(1–3)</w:t>
            </w:r>
          </w:p>
        </w:tc>
        <w:tc>
          <w:tcPr>
            <w:tcW w:w="1038" w:type="dxa"/>
            <w:gridSpan w:val="2"/>
            <w:shd w:val="clear" w:color="auto" w:fill="D5DCE4" w:themeFill="text2" w:themeFillTint="33"/>
          </w:tcPr>
          <w:p w14:paraId="05F1CF94" w14:textId="77777777" w:rsidR="00580DFB" w:rsidRPr="00580DFB" w:rsidRDefault="00580DFB" w:rsidP="00580DFB">
            <w:pPr>
              <w:spacing w:before="40" w:after="40"/>
              <w:jc w:val="center"/>
              <w:rPr>
                <w:rFonts w:ascii="Verdana" w:hAnsi="Verdana"/>
                <w:b/>
                <w:bCs/>
                <w:sz w:val="14"/>
                <w:szCs w:val="14"/>
              </w:rPr>
            </w:pPr>
            <w:r w:rsidRPr="00580DFB">
              <w:rPr>
                <w:rFonts w:ascii="Verdana" w:hAnsi="Verdana"/>
                <w:b/>
                <w:bCs/>
                <w:sz w:val="14"/>
                <w:szCs w:val="14"/>
              </w:rPr>
              <w:t xml:space="preserve">Risk Rating </w:t>
            </w:r>
          </w:p>
          <w:p w14:paraId="28B51FDB" w14:textId="77777777" w:rsidR="00580DFB" w:rsidRPr="00580DFB" w:rsidRDefault="00580DFB" w:rsidP="00580DFB">
            <w:pPr>
              <w:spacing w:before="40" w:after="40"/>
              <w:jc w:val="center"/>
              <w:rPr>
                <w:rFonts w:ascii="Verdana" w:hAnsi="Verdana"/>
                <w:b/>
                <w:bCs/>
                <w:sz w:val="14"/>
                <w:szCs w:val="14"/>
              </w:rPr>
            </w:pPr>
            <w:r w:rsidRPr="00580DFB">
              <w:rPr>
                <w:rFonts w:ascii="Verdana" w:hAnsi="Verdana"/>
                <w:b/>
                <w:bCs/>
                <w:sz w:val="14"/>
                <w:szCs w:val="14"/>
              </w:rPr>
              <w:t>(= L x S)</w:t>
            </w:r>
          </w:p>
        </w:tc>
        <w:tc>
          <w:tcPr>
            <w:tcW w:w="3281" w:type="dxa"/>
            <w:gridSpan w:val="2"/>
            <w:shd w:val="clear" w:color="auto" w:fill="D5DCE4" w:themeFill="text2" w:themeFillTint="33"/>
          </w:tcPr>
          <w:p w14:paraId="4793EC26" w14:textId="77777777" w:rsidR="00580DFB" w:rsidRPr="00580DFB" w:rsidRDefault="00580DFB" w:rsidP="00580DFB">
            <w:pPr>
              <w:spacing w:before="40" w:after="40"/>
              <w:rPr>
                <w:rFonts w:ascii="Verdana" w:hAnsi="Verdana"/>
                <w:b/>
                <w:bCs/>
                <w:sz w:val="16"/>
                <w:szCs w:val="16"/>
              </w:rPr>
            </w:pPr>
            <w:r w:rsidRPr="00580DFB">
              <w:rPr>
                <w:rFonts w:ascii="Verdana" w:hAnsi="Verdana"/>
                <w:b/>
                <w:bCs/>
                <w:sz w:val="16"/>
                <w:szCs w:val="16"/>
              </w:rPr>
              <w:t>Controls</w:t>
            </w:r>
          </w:p>
        </w:tc>
        <w:tc>
          <w:tcPr>
            <w:tcW w:w="1054" w:type="dxa"/>
            <w:shd w:val="clear" w:color="auto" w:fill="D5DCE4" w:themeFill="text2" w:themeFillTint="33"/>
          </w:tcPr>
          <w:p w14:paraId="10D7549C" w14:textId="77777777" w:rsidR="00580DFB" w:rsidRPr="00580DFB" w:rsidRDefault="00580DFB" w:rsidP="00580DFB">
            <w:pPr>
              <w:spacing w:before="40" w:after="40"/>
              <w:jc w:val="center"/>
              <w:rPr>
                <w:rFonts w:ascii="Verdana" w:hAnsi="Verdana"/>
                <w:b/>
                <w:bCs/>
                <w:sz w:val="14"/>
                <w:szCs w:val="14"/>
              </w:rPr>
            </w:pPr>
            <w:r w:rsidRPr="00580DFB">
              <w:rPr>
                <w:rFonts w:ascii="Verdana" w:hAnsi="Verdana"/>
                <w:b/>
                <w:bCs/>
                <w:sz w:val="14"/>
                <w:szCs w:val="14"/>
              </w:rPr>
              <w:t>Likelihood (L)</w:t>
            </w:r>
          </w:p>
          <w:p w14:paraId="2FD5A03E" w14:textId="77777777" w:rsidR="00580DFB" w:rsidRPr="00580DFB" w:rsidRDefault="00580DFB" w:rsidP="00580DFB">
            <w:pPr>
              <w:spacing w:before="40" w:after="40"/>
              <w:jc w:val="center"/>
              <w:rPr>
                <w:rFonts w:ascii="Verdana" w:hAnsi="Verdana"/>
                <w:b/>
                <w:bCs/>
                <w:sz w:val="16"/>
                <w:szCs w:val="16"/>
              </w:rPr>
            </w:pPr>
            <w:r w:rsidRPr="00580DFB">
              <w:rPr>
                <w:rFonts w:ascii="Verdana" w:hAnsi="Verdana"/>
                <w:b/>
                <w:bCs/>
                <w:sz w:val="14"/>
                <w:szCs w:val="14"/>
              </w:rPr>
              <w:t>(1–3)</w:t>
            </w:r>
          </w:p>
        </w:tc>
        <w:tc>
          <w:tcPr>
            <w:tcW w:w="1050" w:type="dxa"/>
            <w:shd w:val="clear" w:color="auto" w:fill="D5DCE4" w:themeFill="text2" w:themeFillTint="33"/>
          </w:tcPr>
          <w:p w14:paraId="31712D83" w14:textId="77777777" w:rsidR="00580DFB" w:rsidRPr="00580DFB" w:rsidRDefault="00580DFB" w:rsidP="00580DFB">
            <w:pPr>
              <w:keepNext/>
              <w:keepLines/>
              <w:spacing w:before="40" w:after="40"/>
              <w:jc w:val="center"/>
              <w:outlineLvl w:val="2"/>
              <w:rPr>
                <w:rFonts w:ascii="Verdana" w:eastAsiaTheme="majorEastAsia" w:hAnsi="Verdana" w:cstheme="majorBidi"/>
                <w:b/>
                <w:sz w:val="14"/>
                <w:szCs w:val="14"/>
              </w:rPr>
            </w:pPr>
            <w:r w:rsidRPr="00580DFB">
              <w:rPr>
                <w:rFonts w:ascii="Verdana" w:eastAsiaTheme="majorEastAsia" w:hAnsi="Verdana" w:cstheme="majorBidi"/>
                <w:b/>
                <w:sz w:val="14"/>
                <w:szCs w:val="14"/>
              </w:rPr>
              <w:t>Severity (S)</w:t>
            </w:r>
          </w:p>
          <w:p w14:paraId="5DEBBCE6" w14:textId="77777777" w:rsidR="00580DFB" w:rsidRPr="00580DFB" w:rsidRDefault="00580DFB" w:rsidP="00580DFB">
            <w:pPr>
              <w:spacing w:before="40" w:after="40"/>
              <w:jc w:val="center"/>
              <w:rPr>
                <w:rFonts w:ascii="Verdana" w:hAnsi="Verdana"/>
                <w:b/>
                <w:bCs/>
                <w:sz w:val="16"/>
                <w:szCs w:val="16"/>
              </w:rPr>
            </w:pPr>
            <w:r w:rsidRPr="00580DFB">
              <w:rPr>
                <w:rFonts w:ascii="Verdana" w:hAnsi="Verdana"/>
                <w:b/>
                <w:bCs/>
                <w:sz w:val="14"/>
                <w:szCs w:val="14"/>
              </w:rPr>
              <w:t>(1–3)</w:t>
            </w:r>
          </w:p>
        </w:tc>
        <w:tc>
          <w:tcPr>
            <w:tcW w:w="1056" w:type="dxa"/>
            <w:gridSpan w:val="2"/>
            <w:shd w:val="clear" w:color="auto" w:fill="D5DCE4" w:themeFill="text2" w:themeFillTint="33"/>
          </w:tcPr>
          <w:p w14:paraId="37BABA3E" w14:textId="77777777" w:rsidR="00580DFB" w:rsidRPr="00580DFB" w:rsidRDefault="00580DFB" w:rsidP="00580DFB">
            <w:pPr>
              <w:spacing w:before="40" w:after="40"/>
              <w:jc w:val="center"/>
              <w:rPr>
                <w:rFonts w:ascii="Verdana" w:hAnsi="Verdana"/>
                <w:b/>
                <w:bCs/>
                <w:sz w:val="14"/>
                <w:szCs w:val="14"/>
              </w:rPr>
            </w:pPr>
            <w:r w:rsidRPr="00580DFB">
              <w:rPr>
                <w:rFonts w:ascii="Verdana" w:hAnsi="Verdana"/>
                <w:b/>
                <w:bCs/>
                <w:sz w:val="14"/>
                <w:szCs w:val="14"/>
              </w:rPr>
              <w:t xml:space="preserve">Risk Rating </w:t>
            </w:r>
          </w:p>
          <w:p w14:paraId="1187AB93" w14:textId="77777777" w:rsidR="00580DFB" w:rsidRPr="00580DFB" w:rsidRDefault="00580DFB" w:rsidP="00580DFB">
            <w:pPr>
              <w:spacing w:before="40" w:after="40"/>
              <w:jc w:val="center"/>
              <w:rPr>
                <w:rFonts w:ascii="Verdana" w:hAnsi="Verdana"/>
                <w:b/>
                <w:bCs/>
                <w:sz w:val="16"/>
                <w:szCs w:val="16"/>
              </w:rPr>
            </w:pPr>
            <w:r w:rsidRPr="00580DFB">
              <w:rPr>
                <w:rFonts w:ascii="Verdana" w:hAnsi="Verdana"/>
                <w:b/>
                <w:bCs/>
                <w:sz w:val="14"/>
                <w:szCs w:val="14"/>
              </w:rPr>
              <w:t>(= L x S)</w:t>
            </w:r>
          </w:p>
        </w:tc>
      </w:tr>
      <w:tr w:rsidR="00093B34" w14:paraId="18B917A6" w14:textId="77777777" w:rsidTr="007150D9">
        <w:trPr>
          <w:trHeight w:val="981"/>
        </w:trPr>
        <w:tc>
          <w:tcPr>
            <w:tcW w:w="2835" w:type="dxa"/>
          </w:tcPr>
          <w:p w14:paraId="73F88A17" w14:textId="77777777" w:rsidR="00093B34" w:rsidRPr="00093B34" w:rsidRDefault="00093B34" w:rsidP="00105A04">
            <w:pPr>
              <w:spacing w:before="40" w:after="40"/>
              <w:rPr>
                <w:rFonts w:ascii="Verdana" w:hAnsi="Verdana"/>
                <w:b/>
                <w:color w:val="FF0000"/>
                <w:sz w:val="16"/>
                <w:szCs w:val="16"/>
              </w:rPr>
            </w:pPr>
            <w:r w:rsidRPr="00093B34">
              <w:rPr>
                <w:rFonts w:ascii="Verdana" w:hAnsi="Verdana"/>
                <w:b/>
                <w:color w:val="FF0000"/>
                <w:sz w:val="16"/>
                <w:szCs w:val="16"/>
              </w:rPr>
              <w:t>COVID-19</w:t>
            </w:r>
          </w:p>
          <w:p w14:paraId="20D68A12" w14:textId="77777777" w:rsidR="00093B34" w:rsidRPr="00557C1E" w:rsidRDefault="00093B34" w:rsidP="00105A04">
            <w:pPr>
              <w:pStyle w:val="ListParagraph"/>
              <w:spacing w:before="40" w:after="40"/>
              <w:ind w:left="360"/>
              <w:rPr>
                <w:rFonts w:ascii="Verdana" w:hAnsi="Verdana"/>
                <w:sz w:val="16"/>
                <w:szCs w:val="16"/>
              </w:rPr>
            </w:pPr>
          </w:p>
        </w:tc>
        <w:tc>
          <w:tcPr>
            <w:tcW w:w="2823" w:type="dxa"/>
          </w:tcPr>
          <w:p w14:paraId="617B95CD" w14:textId="77777777" w:rsidR="00093B34" w:rsidRDefault="00093B34" w:rsidP="00105A04">
            <w:pPr>
              <w:spacing w:before="40" w:after="40"/>
              <w:rPr>
                <w:rFonts w:ascii="Verdana" w:hAnsi="Verdana"/>
                <w:sz w:val="16"/>
                <w:szCs w:val="16"/>
              </w:rPr>
            </w:pPr>
            <w:r>
              <w:rPr>
                <w:rFonts w:ascii="Verdana" w:hAnsi="Verdana"/>
                <w:sz w:val="16"/>
                <w:szCs w:val="16"/>
              </w:rPr>
              <w:t xml:space="preserve">Risk of transmission of disease </w:t>
            </w:r>
          </w:p>
          <w:p w14:paraId="5D2EBB54" w14:textId="77777777" w:rsidR="00093B34" w:rsidRDefault="00093B34" w:rsidP="00105A04">
            <w:pPr>
              <w:spacing w:before="40" w:after="40"/>
              <w:rPr>
                <w:rFonts w:ascii="Verdana" w:hAnsi="Verdana"/>
                <w:sz w:val="16"/>
                <w:szCs w:val="16"/>
              </w:rPr>
            </w:pPr>
            <w:r>
              <w:rPr>
                <w:rFonts w:ascii="Verdana" w:hAnsi="Verdana"/>
                <w:sz w:val="16"/>
                <w:szCs w:val="16"/>
              </w:rPr>
              <w:t>Leading to illness/death</w:t>
            </w:r>
          </w:p>
        </w:tc>
        <w:tc>
          <w:tcPr>
            <w:tcW w:w="1100" w:type="dxa"/>
            <w:gridSpan w:val="4"/>
            <w:vAlign w:val="center"/>
          </w:tcPr>
          <w:p w14:paraId="64D567E5" w14:textId="77777777" w:rsidR="00093B34" w:rsidRDefault="00093B34" w:rsidP="00105A04">
            <w:pPr>
              <w:spacing w:after="0"/>
              <w:jc w:val="center"/>
              <w:rPr>
                <w:rFonts w:ascii="Verdana" w:hAnsi="Verdana"/>
                <w:sz w:val="16"/>
                <w:szCs w:val="16"/>
              </w:rPr>
            </w:pPr>
            <w:r>
              <w:rPr>
                <w:rFonts w:ascii="Verdana" w:hAnsi="Verdana"/>
                <w:sz w:val="16"/>
                <w:szCs w:val="16"/>
              </w:rPr>
              <w:t>3</w:t>
            </w:r>
          </w:p>
        </w:tc>
        <w:tc>
          <w:tcPr>
            <w:tcW w:w="1037" w:type="dxa"/>
            <w:vAlign w:val="center"/>
          </w:tcPr>
          <w:p w14:paraId="69FFA8FC" w14:textId="77777777" w:rsidR="00093B34" w:rsidRDefault="00093B34" w:rsidP="00105A04">
            <w:pPr>
              <w:spacing w:after="0"/>
              <w:jc w:val="center"/>
              <w:rPr>
                <w:rFonts w:ascii="Verdana" w:hAnsi="Verdana"/>
                <w:sz w:val="16"/>
                <w:szCs w:val="16"/>
              </w:rPr>
            </w:pPr>
            <w:r>
              <w:rPr>
                <w:rFonts w:ascii="Verdana" w:hAnsi="Verdana"/>
                <w:sz w:val="16"/>
                <w:szCs w:val="16"/>
              </w:rPr>
              <w:t>3</w:t>
            </w:r>
          </w:p>
        </w:tc>
        <w:tc>
          <w:tcPr>
            <w:tcW w:w="1048" w:type="dxa"/>
            <w:gridSpan w:val="3"/>
            <w:shd w:val="clear" w:color="auto" w:fill="FF0000"/>
            <w:vAlign w:val="center"/>
          </w:tcPr>
          <w:p w14:paraId="1002C1DD" w14:textId="77777777" w:rsidR="00093B34" w:rsidRDefault="00093B34" w:rsidP="00105A04">
            <w:pPr>
              <w:spacing w:after="0"/>
              <w:jc w:val="center"/>
              <w:rPr>
                <w:rFonts w:ascii="Verdana" w:hAnsi="Verdana"/>
                <w:sz w:val="16"/>
                <w:szCs w:val="16"/>
              </w:rPr>
            </w:pPr>
            <w:r>
              <w:rPr>
                <w:rFonts w:ascii="Verdana" w:hAnsi="Verdana"/>
                <w:sz w:val="16"/>
                <w:szCs w:val="16"/>
              </w:rPr>
              <w:t>9</w:t>
            </w:r>
          </w:p>
        </w:tc>
        <w:tc>
          <w:tcPr>
            <w:tcW w:w="3281" w:type="dxa"/>
            <w:gridSpan w:val="2"/>
          </w:tcPr>
          <w:p w14:paraId="54D3E77E" w14:textId="77777777" w:rsidR="00093B34" w:rsidRDefault="00093B34" w:rsidP="00105A04">
            <w:pPr>
              <w:spacing w:before="40" w:after="0"/>
              <w:rPr>
                <w:rFonts w:ascii="Verdana" w:hAnsi="Verdana"/>
                <w:sz w:val="16"/>
                <w:szCs w:val="16"/>
              </w:rPr>
            </w:pPr>
            <w:r>
              <w:rPr>
                <w:rFonts w:ascii="Verdana" w:hAnsi="Verdana"/>
                <w:sz w:val="16"/>
                <w:szCs w:val="16"/>
              </w:rPr>
              <w:t>All other personnel and trades that are not critical to the task will be excluded from the working area.</w:t>
            </w:r>
          </w:p>
          <w:p w14:paraId="3FA7D9BE" w14:textId="77777777" w:rsidR="00093B34" w:rsidRDefault="00093B34" w:rsidP="00105A04">
            <w:pPr>
              <w:spacing w:before="40" w:after="0"/>
              <w:rPr>
                <w:rFonts w:ascii="Verdana" w:hAnsi="Verdana"/>
                <w:sz w:val="16"/>
                <w:szCs w:val="16"/>
              </w:rPr>
            </w:pPr>
            <w:r>
              <w:rPr>
                <w:rFonts w:ascii="Verdana" w:hAnsi="Verdana"/>
                <w:sz w:val="16"/>
                <w:szCs w:val="16"/>
              </w:rPr>
              <w:t>All person to wash hands frequently</w:t>
            </w:r>
          </w:p>
          <w:p w14:paraId="2559161B" w14:textId="77777777" w:rsidR="00093B34" w:rsidRDefault="00093B34" w:rsidP="00105A04">
            <w:pPr>
              <w:spacing w:before="40" w:after="0"/>
              <w:rPr>
                <w:rFonts w:ascii="Verdana" w:hAnsi="Verdana"/>
                <w:sz w:val="16"/>
                <w:szCs w:val="16"/>
              </w:rPr>
            </w:pPr>
            <w:r>
              <w:rPr>
                <w:rFonts w:ascii="Verdana" w:hAnsi="Verdana"/>
                <w:sz w:val="16"/>
                <w:szCs w:val="16"/>
              </w:rPr>
              <w:t xml:space="preserve"> Anyone who has, or has recently had contact with persons with symptoms of COVID 19 to not attend site and is to seek further advice from NHS 111</w:t>
            </w:r>
          </w:p>
          <w:p w14:paraId="79244483" w14:textId="77777777" w:rsidR="00093B34" w:rsidRDefault="00093B34" w:rsidP="00105A04">
            <w:pPr>
              <w:spacing w:before="40" w:after="0"/>
              <w:rPr>
                <w:rFonts w:ascii="Verdana" w:hAnsi="Verdana"/>
                <w:b/>
                <w:bCs/>
                <w:color w:val="FF0000"/>
                <w:sz w:val="16"/>
                <w:szCs w:val="16"/>
              </w:rPr>
            </w:pPr>
            <w:r w:rsidRPr="009D7BA7">
              <w:rPr>
                <w:rFonts w:ascii="Verdana" w:hAnsi="Verdana"/>
                <w:b/>
                <w:bCs/>
                <w:color w:val="FF0000"/>
                <w:sz w:val="16"/>
                <w:szCs w:val="16"/>
              </w:rPr>
              <w:t>Follow current Government Guidelines</w:t>
            </w:r>
          </w:p>
          <w:p w14:paraId="6B09BBFA" w14:textId="77777777" w:rsidR="007150D9" w:rsidRDefault="007150D9" w:rsidP="00105A04">
            <w:pPr>
              <w:spacing w:before="40" w:after="0"/>
              <w:rPr>
                <w:rFonts w:ascii="Verdana" w:hAnsi="Verdana"/>
                <w:b/>
                <w:bCs/>
                <w:color w:val="FF0000"/>
                <w:sz w:val="16"/>
                <w:szCs w:val="16"/>
              </w:rPr>
            </w:pPr>
          </w:p>
          <w:p w14:paraId="36D15C2C" w14:textId="77777777" w:rsidR="007150D9" w:rsidRDefault="007150D9" w:rsidP="00105A04">
            <w:pPr>
              <w:spacing w:before="40" w:after="0"/>
              <w:rPr>
                <w:rFonts w:ascii="Verdana" w:hAnsi="Verdana"/>
                <w:b/>
                <w:bCs/>
                <w:color w:val="FF0000"/>
                <w:sz w:val="16"/>
                <w:szCs w:val="16"/>
              </w:rPr>
            </w:pPr>
          </w:p>
          <w:p w14:paraId="65B1D99B" w14:textId="6F7D5922" w:rsidR="007150D9" w:rsidRPr="00CF76CC" w:rsidRDefault="007150D9" w:rsidP="00105A04">
            <w:pPr>
              <w:spacing w:before="40" w:after="0"/>
              <w:rPr>
                <w:rFonts w:ascii="Verdana" w:hAnsi="Verdana"/>
                <w:b/>
                <w:bCs/>
                <w:sz w:val="16"/>
                <w:szCs w:val="16"/>
              </w:rPr>
            </w:pPr>
          </w:p>
        </w:tc>
        <w:tc>
          <w:tcPr>
            <w:tcW w:w="1054" w:type="dxa"/>
            <w:vAlign w:val="center"/>
          </w:tcPr>
          <w:p w14:paraId="72F5FA4E" w14:textId="77777777" w:rsidR="00093B34" w:rsidRDefault="00093B34" w:rsidP="00105A04">
            <w:pPr>
              <w:spacing w:after="0"/>
              <w:jc w:val="center"/>
              <w:rPr>
                <w:rFonts w:ascii="Verdana" w:hAnsi="Verdana"/>
                <w:sz w:val="16"/>
                <w:szCs w:val="16"/>
              </w:rPr>
            </w:pPr>
            <w:r>
              <w:rPr>
                <w:rFonts w:ascii="Verdana" w:hAnsi="Verdana"/>
                <w:sz w:val="16"/>
                <w:szCs w:val="16"/>
              </w:rPr>
              <w:t>2</w:t>
            </w:r>
          </w:p>
        </w:tc>
        <w:tc>
          <w:tcPr>
            <w:tcW w:w="1050" w:type="dxa"/>
            <w:vAlign w:val="center"/>
          </w:tcPr>
          <w:p w14:paraId="61906ADC" w14:textId="77777777" w:rsidR="00093B34" w:rsidRDefault="00093B34" w:rsidP="00105A04">
            <w:pPr>
              <w:spacing w:after="0"/>
              <w:jc w:val="center"/>
              <w:rPr>
                <w:rFonts w:ascii="Verdana" w:hAnsi="Verdana"/>
                <w:sz w:val="16"/>
                <w:szCs w:val="16"/>
              </w:rPr>
            </w:pPr>
            <w:r>
              <w:rPr>
                <w:rFonts w:ascii="Verdana" w:hAnsi="Verdana"/>
                <w:sz w:val="16"/>
                <w:szCs w:val="16"/>
              </w:rPr>
              <w:t>3</w:t>
            </w:r>
          </w:p>
        </w:tc>
        <w:tc>
          <w:tcPr>
            <w:tcW w:w="1056" w:type="dxa"/>
            <w:gridSpan w:val="2"/>
            <w:shd w:val="clear" w:color="auto" w:fill="FFC000"/>
            <w:vAlign w:val="center"/>
          </w:tcPr>
          <w:p w14:paraId="7C6062BE" w14:textId="77777777" w:rsidR="00093B34" w:rsidRDefault="00093B34" w:rsidP="00105A04">
            <w:pPr>
              <w:spacing w:after="0"/>
              <w:jc w:val="center"/>
              <w:rPr>
                <w:rFonts w:ascii="Verdana" w:hAnsi="Verdana"/>
                <w:sz w:val="16"/>
                <w:szCs w:val="16"/>
              </w:rPr>
            </w:pPr>
            <w:r>
              <w:rPr>
                <w:rFonts w:ascii="Verdana" w:hAnsi="Verdana"/>
                <w:sz w:val="16"/>
                <w:szCs w:val="16"/>
              </w:rPr>
              <w:t>6</w:t>
            </w:r>
          </w:p>
        </w:tc>
      </w:tr>
      <w:tr w:rsidR="00093B34" w14:paraId="4268AF3C" w14:textId="77777777" w:rsidTr="007150D9">
        <w:trPr>
          <w:trHeight w:val="1039"/>
        </w:trPr>
        <w:tc>
          <w:tcPr>
            <w:tcW w:w="2835" w:type="dxa"/>
          </w:tcPr>
          <w:p w14:paraId="5121275C" w14:textId="77777777" w:rsidR="00093B34" w:rsidRPr="00E82501" w:rsidRDefault="00093B34" w:rsidP="00105A04">
            <w:pPr>
              <w:spacing w:before="40" w:after="40"/>
              <w:rPr>
                <w:rFonts w:ascii="Verdana" w:hAnsi="Verdana"/>
                <w:b/>
                <w:sz w:val="16"/>
                <w:szCs w:val="16"/>
              </w:rPr>
            </w:pPr>
            <w:r>
              <w:rPr>
                <w:rFonts w:ascii="Verdana" w:hAnsi="Verdana"/>
                <w:b/>
                <w:sz w:val="16"/>
                <w:szCs w:val="16"/>
              </w:rPr>
              <w:t>Lifting O</w:t>
            </w:r>
            <w:r w:rsidRPr="00E82501">
              <w:rPr>
                <w:rFonts w:ascii="Verdana" w:hAnsi="Verdana"/>
                <w:b/>
                <w:sz w:val="16"/>
                <w:szCs w:val="16"/>
              </w:rPr>
              <w:t>perations</w:t>
            </w:r>
          </w:p>
          <w:p w14:paraId="7FEFDB38" w14:textId="5F7763ED" w:rsidR="00093B34" w:rsidRDefault="00093B34" w:rsidP="00105A04">
            <w:pPr>
              <w:spacing w:before="40" w:after="40"/>
              <w:rPr>
                <w:rFonts w:ascii="Verdana" w:hAnsi="Verdana"/>
                <w:sz w:val="16"/>
                <w:szCs w:val="16"/>
              </w:rPr>
            </w:pPr>
            <w:r>
              <w:rPr>
                <w:rFonts w:ascii="Verdana" w:hAnsi="Verdana"/>
                <w:sz w:val="16"/>
                <w:szCs w:val="16"/>
              </w:rPr>
              <w:t xml:space="preserve">Offloading, transfer, and positioning of, </w:t>
            </w:r>
            <w:r w:rsidR="0086544D">
              <w:rPr>
                <w:rFonts w:ascii="Verdana" w:hAnsi="Verdana"/>
                <w:sz w:val="16"/>
                <w:szCs w:val="16"/>
              </w:rPr>
              <w:t>steelwork and GRP panels</w:t>
            </w:r>
          </w:p>
          <w:p w14:paraId="2FB9FBA4" w14:textId="77777777" w:rsidR="00093B34" w:rsidRDefault="00093B34" w:rsidP="00093B34">
            <w:pPr>
              <w:pStyle w:val="ListParagraph"/>
              <w:numPr>
                <w:ilvl w:val="0"/>
                <w:numId w:val="34"/>
              </w:numPr>
              <w:spacing w:before="40" w:after="40"/>
              <w:ind w:left="357" w:hanging="357"/>
              <w:contextualSpacing w:val="0"/>
              <w:rPr>
                <w:rFonts w:ascii="Verdana" w:hAnsi="Verdana"/>
                <w:sz w:val="16"/>
                <w:szCs w:val="16"/>
              </w:rPr>
            </w:pPr>
            <w:r w:rsidRPr="005E68F2">
              <w:rPr>
                <w:rFonts w:ascii="Verdana" w:hAnsi="Verdana"/>
                <w:sz w:val="16"/>
                <w:szCs w:val="16"/>
              </w:rPr>
              <w:t xml:space="preserve">Lifting large weights i.e. </w:t>
            </w:r>
          </w:p>
          <w:p w14:paraId="0CF785A4" w14:textId="18890EAB" w:rsidR="00093B34" w:rsidRDefault="00093B34" w:rsidP="00093B34">
            <w:pPr>
              <w:pStyle w:val="ListParagraph"/>
              <w:numPr>
                <w:ilvl w:val="0"/>
                <w:numId w:val="34"/>
              </w:numPr>
              <w:spacing w:before="40" w:after="40"/>
              <w:ind w:left="357" w:hanging="357"/>
              <w:contextualSpacing w:val="0"/>
              <w:rPr>
                <w:rFonts w:ascii="Verdana" w:hAnsi="Verdana"/>
                <w:sz w:val="16"/>
                <w:szCs w:val="16"/>
              </w:rPr>
            </w:pPr>
            <w:r>
              <w:rPr>
                <w:rFonts w:ascii="Verdana" w:hAnsi="Verdana"/>
                <w:sz w:val="16"/>
                <w:szCs w:val="16"/>
              </w:rPr>
              <w:t xml:space="preserve">Wind and other weather conditions affecting </w:t>
            </w:r>
            <w:r w:rsidR="0086544D">
              <w:rPr>
                <w:rFonts w:ascii="Verdana" w:hAnsi="Verdana"/>
                <w:sz w:val="16"/>
                <w:szCs w:val="16"/>
              </w:rPr>
              <w:t>movement</w:t>
            </w:r>
          </w:p>
          <w:p w14:paraId="0ECEADDC" w14:textId="77777777" w:rsidR="00093B34" w:rsidRPr="00E82501" w:rsidRDefault="00093B34" w:rsidP="0086544D">
            <w:pPr>
              <w:pStyle w:val="ListParagraph"/>
              <w:spacing w:before="40" w:after="40"/>
              <w:ind w:left="357"/>
              <w:contextualSpacing w:val="0"/>
              <w:rPr>
                <w:rFonts w:ascii="Verdana" w:hAnsi="Verdana"/>
                <w:sz w:val="16"/>
                <w:szCs w:val="16"/>
              </w:rPr>
            </w:pPr>
          </w:p>
        </w:tc>
        <w:tc>
          <w:tcPr>
            <w:tcW w:w="2823" w:type="dxa"/>
          </w:tcPr>
          <w:p w14:paraId="29F09D20" w14:textId="77777777" w:rsidR="00093B34" w:rsidRDefault="00093B34" w:rsidP="00105A04">
            <w:pPr>
              <w:spacing w:before="120" w:after="40"/>
              <w:rPr>
                <w:rFonts w:ascii="Verdana" w:hAnsi="Verdana"/>
                <w:sz w:val="16"/>
                <w:szCs w:val="16"/>
              </w:rPr>
            </w:pPr>
            <w:r>
              <w:rPr>
                <w:rFonts w:ascii="Verdana" w:hAnsi="Verdana"/>
                <w:sz w:val="16"/>
                <w:szCs w:val="16"/>
              </w:rPr>
              <w:t>Slip or movement of load causing impact injuries to installation personnel during transfer and positioning work area</w:t>
            </w:r>
          </w:p>
          <w:p w14:paraId="0EC8A40D" w14:textId="64A3D647" w:rsidR="00093B34" w:rsidRDefault="00093B34" w:rsidP="00105A04">
            <w:pPr>
              <w:spacing w:before="120" w:after="40"/>
              <w:rPr>
                <w:rFonts w:ascii="Verdana" w:hAnsi="Verdana"/>
                <w:sz w:val="16"/>
                <w:szCs w:val="16"/>
              </w:rPr>
            </w:pPr>
            <w:r>
              <w:rPr>
                <w:rFonts w:ascii="Verdana" w:hAnsi="Verdana"/>
                <w:sz w:val="16"/>
                <w:szCs w:val="16"/>
              </w:rPr>
              <w:t>Failure of slings, chains or accessories</w:t>
            </w:r>
            <w:r w:rsidR="0086544D">
              <w:rPr>
                <w:rFonts w:ascii="Verdana" w:hAnsi="Verdana"/>
                <w:sz w:val="16"/>
                <w:szCs w:val="16"/>
              </w:rPr>
              <w:t xml:space="preserve"> with mechanical hoist</w:t>
            </w:r>
          </w:p>
          <w:p w14:paraId="424A4EE1" w14:textId="77777777" w:rsidR="00093B34" w:rsidRPr="00E82501" w:rsidRDefault="00093B34" w:rsidP="00105A04">
            <w:pPr>
              <w:spacing w:before="40" w:after="40"/>
              <w:rPr>
                <w:rFonts w:ascii="Verdana" w:hAnsi="Verdana"/>
                <w:sz w:val="16"/>
                <w:szCs w:val="16"/>
              </w:rPr>
            </w:pPr>
          </w:p>
          <w:p w14:paraId="37C0E482" w14:textId="77777777" w:rsidR="00093B34" w:rsidRPr="00E82501" w:rsidRDefault="00093B34" w:rsidP="00105A04">
            <w:pPr>
              <w:spacing w:before="40" w:after="40"/>
              <w:rPr>
                <w:rFonts w:ascii="Verdana" w:hAnsi="Verdana"/>
                <w:sz w:val="16"/>
                <w:szCs w:val="16"/>
              </w:rPr>
            </w:pPr>
          </w:p>
        </w:tc>
        <w:tc>
          <w:tcPr>
            <w:tcW w:w="1100" w:type="dxa"/>
            <w:gridSpan w:val="4"/>
          </w:tcPr>
          <w:p w14:paraId="7E0B0FBD" w14:textId="77777777" w:rsidR="00093B34" w:rsidRPr="00E82501" w:rsidRDefault="00093B34" w:rsidP="00105A04">
            <w:pPr>
              <w:spacing w:before="240" w:after="0"/>
              <w:jc w:val="center"/>
              <w:rPr>
                <w:rFonts w:ascii="Verdana" w:hAnsi="Verdana"/>
                <w:sz w:val="16"/>
                <w:szCs w:val="16"/>
              </w:rPr>
            </w:pPr>
            <w:r>
              <w:rPr>
                <w:rFonts w:ascii="Verdana" w:hAnsi="Verdana"/>
                <w:sz w:val="16"/>
                <w:szCs w:val="16"/>
              </w:rPr>
              <w:t>3</w:t>
            </w:r>
          </w:p>
        </w:tc>
        <w:tc>
          <w:tcPr>
            <w:tcW w:w="1037" w:type="dxa"/>
          </w:tcPr>
          <w:p w14:paraId="0967AE90" w14:textId="77777777" w:rsidR="00093B34" w:rsidRPr="00E82501" w:rsidRDefault="00093B34" w:rsidP="00105A04">
            <w:pPr>
              <w:spacing w:before="240" w:after="0"/>
              <w:jc w:val="center"/>
              <w:rPr>
                <w:rFonts w:ascii="Verdana" w:hAnsi="Verdana"/>
                <w:sz w:val="16"/>
                <w:szCs w:val="16"/>
              </w:rPr>
            </w:pPr>
            <w:r>
              <w:rPr>
                <w:rFonts w:ascii="Verdana" w:hAnsi="Verdana"/>
                <w:sz w:val="16"/>
                <w:szCs w:val="16"/>
              </w:rPr>
              <w:t>3</w:t>
            </w:r>
          </w:p>
        </w:tc>
        <w:tc>
          <w:tcPr>
            <w:tcW w:w="1048" w:type="dxa"/>
            <w:gridSpan w:val="3"/>
            <w:shd w:val="clear" w:color="auto" w:fill="FF0000"/>
          </w:tcPr>
          <w:p w14:paraId="69A0892D" w14:textId="77777777" w:rsidR="00093B34" w:rsidRPr="00E82501" w:rsidRDefault="00093B34" w:rsidP="00105A04">
            <w:pPr>
              <w:spacing w:before="240" w:after="0"/>
              <w:jc w:val="center"/>
              <w:rPr>
                <w:rFonts w:ascii="Verdana" w:hAnsi="Verdana"/>
                <w:sz w:val="16"/>
                <w:szCs w:val="16"/>
              </w:rPr>
            </w:pPr>
            <w:r>
              <w:rPr>
                <w:rFonts w:ascii="Verdana" w:hAnsi="Verdana"/>
                <w:sz w:val="16"/>
                <w:szCs w:val="16"/>
              </w:rPr>
              <w:t>9</w:t>
            </w:r>
          </w:p>
        </w:tc>
        <w:tc>
          <w:tcPr>
            <w:tcW w:w="3281" w:type="dxa"/>
            <w:gridSpan w:val="2"/>
          </w:tcPr>
          <w:p w14:paraId="073A51DC" w14:textId="77777777" w:rsidR="00093B34" w:rsidRDefault="00093B34" w:rsidP="00105A04">
            <w:pPr>
              <w:spacing w:before="20" w:after="20"/>
              <w:rPr>
                <w:rFonts w:ascii="Verdana" w:hAnsi="Verdana"/>
                <w:sz w:val="16"/>
                <w:szCs w:val="16"/>
              </w:rPr>
            </w:pPr>
            <w:r>
              <w:rPr>
                <w:rFonts w:ascii="Verdana" w:hAnsi="Verdana"/>
                <w:sz w:val="16"/>
                <w:szCs w:val="16"/>
              </w:rPr>
              <w:t>Area of unloading and installation work to be cordoned off (Red/White barrier tape)</w:t>
            </w:r>
          </w:p>
          <w:p w14:paraId="6CB726B2" w14:textId="2CC48D39" w:rsidR="00093B34" w:rsidRDefault="00093B34" w:rsidP="00105A04">
            <w:pPr>
              <w:spacing w:before="20" w:after="20"/>
              <w:rPr>
                <w:rFonts w:ascii="Verdana" w:hAnsi="Verdana"/>
                <w:sz w:val="16"/>
                <w:szCs w:val="16"/>
              </w:rPr>
            </w:pPr>
            <w:r>
              <w:rPr>
                <w:rFonts w:ascii="Verdana" w:hAnsi="Verdana"/>
                <w:sz w:val="16"/>
                <w:szCs w:val="16"/>
              </w:rPr>
              <w:t xml:space="preserve">ALL operatives to sign on RAMS </w:t>
            </w:r>
          </w:p>
          <w:p w14:paraId="0B6A9B87" w14:textId="77777777" w:rsidR="00867519" w:rsidRDefault="00867519" w:rsidP="00105A04">
            <w:pPr>
              <w:spacing w:before="20" w:after="20"/>
              <w:rPr>
                <w:rFonts w:ascii="Verdana" w:hAnsi="Verdana"/>
                <w:sz w:val="16"/>
                <w:szCs w:val="16"/>
              </w:rPr>
            </w:pPr>
          </w:p>
          <w:p w14:paraId="48F78899" w14:textId="13DD3907" w:rsidR="00093B34" w:rsidRDefault="00093B34" w:rsidP="00105A04">
            <w:pPr>
              <w:spacing w:before="20" w:after="20"/>
              <w:rPr>
                <w:rFonts w:ascii="Verdana" w:hAnsi="Verdana"/>
                <w:sz w:val="16"/>
                <w:szCs w:val="16"/>
              </w:rPr>
            </w:pPr>
            <w:r>
              <w:rPr>
                <w:rFonts w:ascii="Verdana" w:hAnsi="Verdana"/>
                <w:sz w:val="16"/>
                <w:szCs w:val="16"/>
              </w:rPr>
              <w:t>Laydown area of materials in suitable range for lifting movements</w:t>
            </w:r>
          </w:p>
          <w:p w14:paraId="28E170C0" w14:textId="77777777" w:rsidR="00867519" w:rsidRDefault="00867519" w:rsidP="00105A04">
            <w:pPr>
              <w:spacing w:before="20" w:after="20"/>
              <w:rPr>
                <w:rFonts w:ascii="Verdana" w:hAnsi="Verdana"/>
                <w:sz w:val="16"/>
                <w:szCs w:val="16"/>
              </w:rPr>
            </w:pPr>
          </w:p>
          <w:p w14:paraId="5B404107" w14:textId="5C3DA5CC" w:rsidR="00093B34" w:rsidRDefault="00093B34" w:rsidP="00105A04">
            <w:pPr>
              <w:spacing w:before="20" w:after="20"/>
              <w:rPr>
                <w:rFonts w:ascii="Verdana" w:hAnsi="Verdana"/>
                <w:sz w:val="16"/>
                <w:szCs w:val="16"/>
              </w:rPr>
            </w:pPr>
            <w:r>
              <w:rPr>
                <w:rFonts w:ascii="Verdana" w:hAnsi="Verdana"/>
                <w:sz w:val="16"/>
                <w:szCs w:val="16"/>
              </w:rPr>
              <w:t xml:space="preserve">Footprint of </w:t>
            </w:r>
            <w:r w:rsidR="0086544D">
              <w:rPr>
                <w:rFonts w:ascii="Verdana" w:hAnsi="Verdana"/>
                <w:sz w:val="16"/>
                <w:szCs w:val="16"/>
              </w:rPr>
              <w:t>laydown area for materials</w:t>
            </w:r>
            <w:r>
              <w:rPr>
                <w:rFonts w:ascii="Verdana" w:hAnsi="Verdana"/>
                <w:sz w:val="16"/>
                <w:szCs w:val="16"/>
              </w:rPr>
              <w:t xml:space="preserve"> issued to </w:t>
            </w:r>
            <w:r w:rsidR="00D9607F">
              <w:rPr>
                <w:rFonts w:ascii="Verdana" w:hAnsi="Verdana"/>
                <w:sz w:val="16"/>
                <w:szCs w:val="16"/>
              </w:rPr>
              <w:t>Lewis Civil Engineering</w:t>
            </w:r>
            <w:r>
              <w:rPr>
                <w:rFonts w:ascii="Verdana" w:hAnsi="Verdana"/>
                <w:sz w:val="16"/>
                <w:szCs w:val="16"/>
              </w:rPr>
              <w:t xml:space="preserve"> to assist with possible storage areas</w:t>
            </w:r>
            <w:r w:rsidR="00D9607F">
              <w:rPr>
                <w:rFonts w:ascii="Verdana" w:hAnsi="Verdana"/>
                <w:sz w:val="16"/>
                <w:szCs w:val="16"/>
              </w:rPr>
              <w:t>.</w:t>
            </w:r>
          </w:p>
          <w:p w14:paraId="4BF52D95" w14:textId="77777777" w:rsidR="00093B34" w:rsidRDefault="00093B34" w:rsidP="00105A04">
            <w:pPr>
              <w:spacing w:before="20" w:after="80"/>
              <w:rPr>
                <w:rFonts w:ascii="Verdana" w:hAnsi="Verdana"/>
                <w:i/>
                <w:sz w:val="16"/>
                <w:szCs w:val="16"/>
              </w:rPr>
            </w:pPr>
            <w:r w:rsidRPr="00D36CE5">
              <w:rPr>
                <w:rFonts w:ascii="Verdana" w:hAnsi="Verdana"/>
                <w:i/>
                <w:sz w:val="16"/>
                <w:szCs w:val="16"/>
              </w:rPr>
              <w:t>See Lifting Assessment in Section 10</w:t>
            </w:r>
          </w:p>
          <w:p w14:paraId="6691FBC1" w14:textId="77777777" w:rsidR="00093B34" w:rsidRDefault="00093B34" w:rsidP="00105A04">
            <w:pPr>
              <w:spacing w:before="20" w:after="80"/>
              <w:rPr>
                <w:rFonts w:ascii="Verdana" w:hAnsi="Verdana"/>
                <w:i/>
                <w:sz w:val="16"/>
                <w:szCs w:val="16"/>
              </w:rPr>
            </w:pPr>
          </w:p>
          <w:p w14:paraId="628815BB" w14:textId="18C9D057" w:rsidR="00D9607F" w:rsidRDefault="00D9607F" w:rsidP="00105A04">
            <w:pPr>
              <w:spacing w:before="20" w:after="80"/>
              <w:rPr>
                <w:rFonts w:ascii="Verdana" w:hAnsi="Verdana"/>
                <w:i/>
                <w:sz w:val="16"/>
                <w:szCs w:val="16"/>
              </w:rPr>
            </w:pPr>
          </w:p>
          <w:p w14:paraId="114A509B" w14:textId="6B030A38" w:rsidR="007150D9" w:rsidRDefault="007150D9" w:rsidP="00105A04">
            <w:pPr>
              <w:spacing w:before="20" w:after="80"/>
              <w:rPr>
                <w:rFonts w:ascii="Verdana" w:hAnsi="Verdana"/>
                <w:i/>
                <w:sz w:val="16"/>
                <w:szCs w:val="16"/>
              </w:rPr>
            </w:pPr>
          </w:p>
          <w:p w14:paraId="6EAC0439" w14:textId="582ADE8A" w:rsidR="007150D9" w:rsidRDefault="007150D9" w:rsidP="00105A04">
            <w:pPr>
              <w:spacing w:before="20" w:after="80"/>
              <w:rPr>
                <w:rFonts w:ascii="Verdana" w:hAnsi="Verdana"/>
                <w:i/>
                <w:sz w:val="16"/>
                <w:szCs w:val="16"/>
              </w:rPr>
            </w:pPr>
          </w:p>
          <w:p w14:paraId="188B71DE" w14:textId="48398AA1" w:rsidR="00656B03" w:rsidRPr="00D36CE5" w:rsidRDefault="00656B03" w:rsidP="00105A04">
            <w:pPr>
              <w:spacing w:before="20" w:after="80"/>
              <w:rPr>
                <w:rFonts w:ascii="Verdana" w:hAnsi="Verdana"/>
                <w:i/>
                <w:sz w:val="16"/>
                <w:szCs w:val="16"/>
              </w:rPr>
            </w:pPr>
          </w:p>
        </w:tc>
        <w:tc>
          <w:tcPr>
            <w:tcW w:w="1054" w:type="dxa"/>
          </w:tcPr>
          <w:p w14:paraId="389C2079" w14:textId="77777777" w:rsidR="00093B34" w:rsidRPr="00E82501" w:rsidRDefault="00093B34" w:rsidP="00105A04">
            <w:pPr>
              <w:spacing w:before="240" w:after="0"/>
              <w:jc w:val="center"/>
              <w:rPr>
                <w:rFonts w:ascii="Verdana" w:hAnsi="Verdana"/>
                <w:sz w:val="16"/>
                <w:szCs w:val="16"/>
              </w:rPr>
            </w:pPr>
            <w:r>
              <w:rPr>
                <w:rFonts w:ascii="Verdana" w:hAnsi="Verdana"/>
                <w:sz w:val="16"/>
                <w:szCs w:val="16"/>
              </w:rPr>
              <w:t>2</w:t>
            </w:r>
          </w:p>
        </w:tc>
        <w:tc>
          <w:tcPr>
            <w:tcW w:w="1050" w:type="dxa"/>
          </w:tcPr>
          <w:p w14:paraId="58969F17" w14:textId="77777777" w:rsidR="00093B34" w:rsidRPr="00E82501" w:rsidRDefault="00093B34" w:rsidP="00105A04">
            <w:pPr>
              <w:spacing w:before="240" w:after="0"/>
              <w:jc w:val="center"/>
              <w:rPr>
                <w:rFonts w:ascii="Verdana" w:hAnsi="Verdana"/>
                <w:sz w:val="16"/>
                <w:szCs w:val="16"/>
              </w:rPr>
            </w:pPr>
            <w:r>
              <w:rPr>
                <w:rFonts w:ascii="Verdana" w:hAnsi="Verdana"/>
                <w:sz w:val="16"/>
                <w:szCs w:val="16"/>
              </w:rPr>
              <w:t>3</w:t>
            </w:r>
          </w:p>
        </w:tc>
        <w:tc>
          <w:tcPr>
            <w:tcW w:w="1056" w:type="dxa"/>
            <w:gridSpan w:val="2"/>
            <w:shd w:val="clear" w:color="auto" w:fill="FFC000"/>
          </w:tcPr>
          <w:p w14:paraId="25622D18" w14:textId="77777777" w:rsidR="00093B34" w:rsidRPr="00E82501" w:rsidRDefault="00093B34" w:rsidP="00105A04">
            <w:pPr>
              <w:spacing w:before="240" w:after="0"/>
              <w:jc w:val="center"/>
              <w:rPr>
                <w:rFonts w:ascii="Verdana" w:hAnsi="Verdana"/>
                <w:sz w:val="16"/>
                <w:szCs w:val="16"/>
              </w:rPr>
            </w:pPr>
            <w:r>
              <w:rPr>
                <w:rFonts w:ascii="Verdana" w:hAnsi="Verdana"/>
                <w:sz w:val="16"/>
                <w:szCs w:val="16"/>
              </w:rPr>
              <w:t>6</w:t>
            </w:r>
          </w:p>
        </w:tc>
      </w:tr>
      <w:tr w:rsidR="00BB7047" w:rsidRPr="00580DFB" w14:paraId="7C1E0B24" w14:textId="77777777" w:rsidTr="00105A04">
        <w:tc>
          <w:tcPr>
            <w:tcW w:w="15284" w:type="dxa"/>
            <w:gridSpan w:val="16"/>
          </w:tcPr>
          <w:p w14:paraId="1826584D" w14:textId="77777777" w:rsidR="00BB7047" w:rsidRPr="00580DFB" w:rsidRDefault="00BB7047" w:rsidP="00105A04">
            <w:pPr>
              <w:spacing w:before="40" w:after="60"/>
              <w:rPr>
                <w:rFonts w:ascii="Verdana" w:hAnsi="Verdana"/>
                <w:b/>
                <w:bCs/>
                <w:sz w:val="18"/>
                <w:szCs w:val="18"/>
              </w:rPr>
            </w:pPr>
            <w:r w:rsidRPr="00580DFB">
              <w:rPr>
                <w:rFonts w:ascii="Verdana" w:hAnsi="Verdana"/>
                <w:b/>
                <w:bCs/>
                <w:sz w:val="18"/>
                <w:szCs w:val="18"/>
              </w:rPr>
              <w:lastRenderedPageBreak/>
              <w:t>Task operation and location</w:t>
            </w:r>
          </w:p>
          <w:p w14:paraId="121649E8" w14:textId="5C71477A" w:rsidR="00BB7047" w:rsidRPr="00580DFB" w:rsidRDefault="007150D9" w:rsidP="00105A04">
            <w:pPr>
              <w:rPr>
                <w:rFonts w:ascii="Verdana" w:hAnsi="Verdana"/>
                <w:sz w:val="18"/>
                <w:szCs w:val="18"/>
              </w:rPr>
            </w:pPr>
            <w:r>
              <w:rPr>
                <w:rFonts w:ascii="Verdana" w:hAnsi="Verdana"/>
                <w:sz w:val="18"/>
                <w:szCs w:val="18"/>
              </w:rPr>
              <w:t>Installation of Upper and lower decking and support steelwork</w:t>
            </w:r>
          </w:p>
        </w:tc>
      </w:tr>
      <w:tr w:rsidR="00BB7047" w:rsidRPr="00580DFB" w14:paraId="03F011B7" w14:textId="77777777" w:rsidTr="00105A04">
        <w:tc>
          <w:tcPr>
            <w:tcW w:w="8843" w:type="dxa"/>
            <w:gridSpan w:val="10"/>
            <w:shd w:val="clear" w:color="auto" w:fill="ACB9CA" w:themeFill="text2" w:themeFillTint="66"/>
          </w:tcPr>
          <w:p w14:paraId="279E5752" w14:textId="77777777" w:rsidR="00BB7047" w:rsidRPr="00580DFB" w:rsidRDefault="00BB7047" w:rsidP="00105A04">
            <w:pPr>
              <w:spacing w:before="40" w:after="40"/>
              <w:jc w:val="center"/>
              <w:rPr>
                <w:rFonts w:ascii="Verdana" w:hAnsi="Verdana"/>
                <w:b/>
                <w:bCs/>
                <w:sz w:val="16"/>
                <w:szCs w:val="16"/>
              </w:rPr>
            </w:pPr>
            <w:r w:rsidRPr="00580DFB">
              <w:rPr>
                <w:rFonts w:ascii="Verdana" w:hAnsi="Verdana"/>
                <w:b/>
                <w:bCs/>
                <w:sz w:val="16"/>
                <w:szCs w:val="16"/>
              </w:rPr>
              <w:t>Existing / Potential (due to work activity)</w:t>
            </w:r>
          </w:p>
        </w:tc>
        <w:tc>
          <w:tcPr>
            <w:tcW w:w="3281" w:type="dxa"/>
            <w:gridSpan w:val="2"/>
            <w:shd w:val="clear" w:color="auto" w:fill="ACB9CA" w:themeFill="text2" w:themeFillTint="66"/>
          </w:tcPr>
          <w:p w14:paraId="0088A65B" w14:textId="77777777" w:rsidR="00BB7047" w:rsidRPr="00580DFB" w:rsidRDefault="00BB7047" w:rsidP="00105A04">
            <w:pPr>
              <w:spacing w:before="40" w:after="40"/>
              <w:jc w:val="center"/>
              <w:rPr>
                <w:rFonts w:ascii="Verdana" w:hAnsi="Verdana"/>
                <w:b/>
                <w:bCs/>
                <w:sz w:val="16"/>
                <w:szCs w:val="16"/>
              </w:rPr>
            </w:pPr>
            <w:r w:rsidRPr="00580DFB">
              <w:rPr>
                <w:rFonts w:ascii="Verdana" w:hAnsi="Verdana"/>
                <w:b/>
                <w:bCs/>
                <w:sz w:val="16"/>
                <w:szCs w:val="16"/>
              </w:rPr>
              <w:t>Intervention</w:t>
            </w:r>
          </w:p>
        </w:tc>
        <w:tc>
          <w:tcPr>
            <w:tcW w:w="3160" w:type="dxa"/>
            <w:gridSpan w:val="4"/>
            <w:shd w:val="clear" w:color="auto" w:fill="ACB9CA" w:themeFill="text2" w:themeFillTint="66"/>
          </w:tcPr>
          <w:p w14:paraId="1562A211" w14:textId="77777777" w:rsidR="00BB7047" w:rsidRPr="00580DFB" w:rsidRDefault="00BB7047" w:rsidP="00105A04">
            <w:pPr>
              <w:spacing w:before="40" w:after="40"/>
              <w:jc w:val="center"/>
              <w:rPr>
                <w:rFonts w:ascii="Verdana" w:hAnsi="Verdana"/>
                <w:b/>
                <w:bCs/>
                <w:sz w:val="16"/>
                <w:szCs w:val="16"/>
              </w:rPr>
            </w:pPr>
            <w:r w:rsidRPr="00580DFB">
              <w:rPr>
                <w:rFonts w:ascii="Verdana" w:hAnsi="Verdana"/>
                <w:b/>
                <w:bCs/>
                <w:sz w:val="16"/>
                <w:szCs w:val="16"/>
              </w:rPr>
              <w:t xml:space="preserve">Residual </w:t>
            </w:r>
          </w:p>
        </w:tc>
      </w:tr>
      <w:tr w:rsidR="00BB7047" w:rsidRPr="00580DFB" w14:paraId="0593F5E1" w14:textId="77777777" w:rsidTr="007150D9">
        <w:tc>
          <w:tcPr>
            <w:tcW w:w="2835" w:type="dxa"/>
            <w:shd w:val="clear" w:color="auto" w:fill="D5DCE4" w:themeFill="text2" w:themeFillTint="33"/>
          </w:tcPr>
          <w:p w14:paraId="2BE4468D" w14:textId="77777777" w:rsidR="00BB7047" w:rsidRPr="00580DFB" w:rsidRDefault="00BB7047" w:rsidP="00105A04">
            <w:pPr>
              <w:keepNext/>
              <w:keepLines/>
              <w:spacing w:after="80"/>
              <w:outlineLvl w:val="0"/>
              <w:rPr>
                <w:rFonts w:ascii="Verdana" w:eastAsiaTheme="majorEastAsia" w:hAnsi="Verdana" w:cstheme="majorBidi"/>
                <w:b/>
                <w:color w:val="2C3986"/>
                <w:sz w:val="16"/>
                <w:szCs w:val="16"/>
              </w:rPr>
            </w:pPr>
            <w:r w:rsidRPr="00580DFB">
              <w:rPr>
                <w:rFonts w:ascii="Verdana" w:eastAsiaTheme="majorEastAsia" w:hAnsi="Verdana" w:cstheme="majorBidi"/>
                <w:b/>
                <w:sz w:val="16"/>
                <w:szCs w:val="16"/>
              </w:rPr>
              <w:t>Hazard</w:t>
            </w:r>
          </w:p>
        </w:tc>
        <w:tc>
          <w:tcPr>
            <w:tcW w:w="2867" w:type="dxa"/>
            <w:gridSpan w:val="4"/>
            <w:shd w:val="clear" w:color="auto" w:fill="D5DCE4" w:themeFill="text2" w:themeFillTint="33"/>
          </w:tcPr>
          <w:p w14:paraId="6F735FBB" w14:textId="77777777" w:rsidR="00BB7047" w:rsidRPr="00580DFB" w:rsidRDefault="00BB7047" w:rsidP="00105A04">
            <w:pPr>
              <w:spacing w:before="40" w:after="40"/>
              <w:rPr>
                <w:rFonts w:ascii="Verdana" w:hAnsi="Verdana"/>
                <w:b/>
                <w:bCs/>
                <w:sz w:val="16"/>
                <w:szCs w:val="16"/>
              </w:rPr>
            </w:pPr>
            <w:r w:rsidRPr="00580DFB">
              <w:rPr>
                <w:rFonts w:ascii="Verdana" w:hAnsi="Verdana"/>
                <w:b/>
                <w:bCs/>
                <w:sz w:val="16"/>
                <w:szCs w:val="16"/>
              </w:rPr>
              <w:t>Risk</w:t>
            </w:r>
          </w:p>
        </w:tc>
        <w:tc>
          <w:tcPr>
            <w:tcW w:w="1056" w:type="dxa"/>
            <w:shd w:val="clear" w:color="auto" w:fill="D5DCE4" w:themeFill="text2" w:themeFillTint="33"/>
          </w:tcPr>
          <w:p w14:paraId="382C7C96" w14:textId="77777777" w:rsidR="00BB7047" w:rsidRPr="00580DFB" w:rsidRDefault="00BB7047" w:rsidP="00105A04">
            <w:pPr>
              <w:spacing w:before="40" w:after="40"/>
              <w:jc w:val="center"/>
              <w:rPr>
                <w:rFonts w:ascii="Verdana" w:hAnsi="Verdana"/>
                <w:b/>
                <w:bCs/>
                <w:sz w:val="14"/>
                <w:szCs w:val="14"/>
              </w:rPr>
            </w:pPr>
            <w:r w:rsidRPr="00580DFB">
              <w:rPr>
                <w:rFonts w:ascii="Verdana" w:hAnsi="Verdana"/>
                <w:b/>
                <w:bCs/>
                <w:sz w:val="14"/>
                <w:szCs w:val="14"/>
              </w:rPr>
              <w:t>Likelihood (L)</w:t>
            </w:r>
          </w:p>
          <w:p w14:paraId="1DB45B17" w14:textId="77777777" w:rsidR="00BB7047" w:rsidRPr="00580DFB" w:rsidRDefault="00BB7047" w:rsidP="00105A04">
            <w:pPr>
              <w:spacing w:after="40"/>
              <w:jc w:val="center"/>
              <w:rPr>
                <w:rFonts w:ascii="Verdana" w:hAnsi="Verdana"/>
                <w:b/>
                <w:bCs/>
                <w:sz w:val="14"/>
                <w:szCs w:val="14"/>
              </w:rPr>
            </w:pPr>
            <w:r w:rsidRPr="00580DFB">
              <w:rPr>
                <w:rFonts w:ascii="Verdana" w:hAnsi="Verdana"/>
                <w:b/>
                <w:bCs/>
                <w:sz w:val="14"/>
                <w:szCs w:val="14"/>
              </w:rPr>
              <w:t>(1–3)</w:t>
            </w:r>
          </w:p>
        </w:tc>
        <w:tc>
          <w:tcPr>
            <w:tcW w:w="1047" w:type="dxa"/>
            <w:gridSpan w:val="2"/>
            <w:shd w:val="clear" w:color="auto" w:fill="D5DCE4" w:themeFill="text2" w:themeFillTint="33"/>
          </w:tcPr>
          <w:p w14:paraId="2B17379B" w14:textId="77777777" w:rsidR="00BB7047" w:rsidRPr="00580DFB" w:rsidRDefault="00BB7047" w:rsidP="00105A04">
            <w:pPr>
              <w:keepNext/>
              <w:keepLines/>
              <w:spacing w:before="40" w:after="40"/>
              <w:jc w:val="center"/>
              <w:outlineLvl w:val="2"/>
              <w:rPr>
                <w:rFonts w:ascii="Verdana" w:eastAsiaTheme="majorEastAsia" w:hAnsi="Verdana" w:cstheme="majorBidi"/>
                <w:b/>
                <w:sz w:val="14"/>
                <w:szCs w:val="14"/>
              </w:rPr>
            </w:pPr>
            <w:r w:rsidRPr="00580DFB">
              <w:rPr>
                <w:rFonts w:ascii="Verdana" w:eastAsiaTheme="majorEastAsia" w:hAnsi="Verdana" w:cstheme="majorBidi"/>
                <w:b/>
                <w:sz w:val="14"/>
                <w:szCs w:val="14"/>
              </w:rPr>
              <w:t>Severity (S)</w:t>
            </w:r>
          </w:p>
          <w:p w14:paraId="34BCFC44" w14:textId="77777777" w:rsidR="00BB7047" w:rsidRPr="00580DFB" w:rsidRDefault="00BB7047" w:rsidP="00105A04">
            <w:pPr>
              <w:spacing w:after="40"/>
              <w:jc w:val="center"/>
              <w:rPr>
                <w:rFonts w:ascii="Verdana" w:hAnsi="Verdana"/>
                <w:b/>
                <w:bCs/>
                <w:sz w:val="14"/>
                <w:szCs w:val="14"/>
              </w:rPr>
            </w:pPr>
            <w:r w:rsidRPr="00580DFB">
              <w:rPr>
                <w:rFonts w:ascii="Verdana" w:hAnsi="Verdana"/>
                <w:b/>
                <w:bCs/>
                <w:sz w:val="14"/>
                <w:szCs w:val="14"/>
              </w:rPr>
              <w:t>(1–3)</w:t>
            </w:r>
          </w:p>
        </w:tc>
        <w:tc>
          <w:tcPr>
            <w:tcW w:w="1038" w:type="dxa"/>
            <w:gridSpan w:val="2"/>
            <w:shd w:val="clear" w:color="auto" w:fill="D5DCE4" w:themeFill="text2" w:themeFillTint="33"/>
          </w:tcPr>
          <w:p w14:paraId="51269711" w14:textId="77777777" w:rsidR="00BB7047" w:rsidRPr="00580DFB" w:rsidRDefault="00BB7047" w:rsidP="00105A04">
            <w:pPr>
              <w:spacing w:before="40" w:after="40"/>
              <w:jc w:val="center"/>
              <w:rPr>
                <w:rFonts w:ascii="Verdana" w:hAnsi="Verdana"/>
                <w:b/>
                <w:bCs/>
                <w:sz w:val="14"/>
                <w:szCs w:val="14"/>
              </w:rPr>
            </w:pPr>
            <w:r w:rsidRPr="00580DFB">
              <w:rPr>
                <w:rFonts w:ascii="Verdana" w:hAnsi="Verdana"/>
                <w:b/>
                <w:bCs/>
                <w:sz w:val="14"/>
                <w:szCs w:val="14"/>
              </w:rPr>
              <w:t xml:space="preserve">Risk Rating </w:t>
            </w:r>
          </w:p>
          <w:p w14:paraId="507E4343" w14:textId="77777777" w:rsidR="00BB7047" w:rsidRPr="00580DFB" w:rsidRDefault="00BB7047" w:rsidP="00105A04">
            <w:pPr>
              <w:spacing w:before="40" w:after="40"/>
              <w:jc w:val="center"/>
              <w:rPr>
                <w:rFonts w:ascii="Verdana" w:hAnsi="Verdana"/>
                <w:b/>
                <w:bCs/>
                <w:sz w:val="14"/>
                <w:szCs w:val="14"/>
              </w:rPr>
            </w:pPr>
            <w:r w:rsidRPr="00580DFB">
              <w:rPr>
                <w:rFonts w:ascii="Verdana" w:hAnsi="Verdana"/>
                <w:b/>
                <w:bCs/>
                <w:sz w:val="14"/>
                <w:szCs w:val="14"/>
              </w:rPr>
              <w:t>(= L x S)</w:t>
            </w:r>
          </w:p>
        </w:tc>
        <w:tc>
          <w:tcPr>
            <w:tcW w:w="3281" w:type="dxa"/>
            <w:gridSpan w:val="2"/>
            <w:shd w:val="clear" w:color="auto" w:fill="D5DCE4" w:themeFill="text2" w:themeFillTint="33"/>
          </w:tcPr>
          <w:p w14:paraId="16E7443F" w14:textId="77777777" w:rsidR="00BB7047" w:rsidRPr="00580DFB" w:rsidRDefault="00BB7047" w:rsidP="00105A04">
            <w:pPr>
              <w:spacing w:before="40" w:after="40"/>
              <w:rPr>
                <w:rFonts w:ascii="Verdana" w:hAnsi="Verdana"/>
                <w:b/>
                <w:bCs/>
                <w:sz w:val="16"/>
                <w:szCs w:val="16"/>
              </w:rPr>
            </w:pPr>
            <w:r w:rsidRPr="00580DFB">
              <w:rPr>
                <w:rFonts w:ascii="Verdana" w:hAnsi="Verdana"/>
                <w:b/>
                <w:bCs/>
                <w:sz w:val="16"/>
                <w:szCs w:val="16"/>
              </w:rPr>
              <w:t>Controls</w:t>
            </w:r>
          </w:p>
        </w:tc>
        <w:tc>
          <w:tcPr>
            <w:tcW w:w="1054" w:type="dxa"/>
            <w:shd w:val="clear" w:color="auto" w:fill="D5DCE4" w:themeFill="text2" w:themeFillTint="33"/>
          </w:tcPr>
          <w:p w14:paraId="4131F5BC" w14:textId="77777777" w:rsidR="00BB7047" w:rsidRPr="00580DFB" w:rsidRDefault="00BB7047" w:rsidP="00105A04">
            <w:pPr>
              <w:spacing w:before="40" w:after="40"/>
              <w:jc w:val="center"/>
              <w:rPr>
                <w:rFonts w:ascii="Verdana" w:hAnsi="Verdana"/>
                <w:b/>
                <w:bCs/>
                <w:sz w:val="14"/>
                <w:szCs w:val="14"/>
              </w:rPr>
            </w:pPr>
            <w:r w:rsidRPr="00580DFB">
              <w:rPr>
                <w:rFonts w:ascii="Verdana" w:hAnsi="Verdana"/>
                <w:b/>
                <w:bCs/>
                <w:sz w:val="14"/>
                <w:szCs w:val="14"/>
              </w:rPr>
              <w:t>Likelihood (L)</w:t>
            </w:r>
          </w:p>
          <w:p w14:paraId="34AD06C3" w14:textId="77777777" w:rsidR="00BB7047" w:rsidRPr="00580DFB" w:rsidRDefault="00BB7047" w:rsidP="00105A04">
            <w:pPr>
              <w:spacing w:before="40" w:after="40"/>
              <w:jc w:val="center"/>
              <w:rPr>
                <w:rFonts w:ascii="Verdana" w:hAnsi="Verdana"/>
                <w:b/>
                <w:bCs/>
                <w:sz w:val="16"/>
                <w:szCs w:val="16"/>
              </w:rPr>
            </w:pPr>
            <w:r w:rsidRPr="00580DFB">
              <w:rPr>
                <w:rFonts w:ascii="Verdana" w:hAnsi="Verdana"/>
                <w:b/>
                <w:bCs/>
                <w:sz w:val="14"/>
                <w:szCs w:val="14"/>
              </w:rPr>
              <w:t>(1–3)</w:t>
            </w:r>
          </w:p>
        </w:tc>
        <w:tc>
          <w:tcPr>
            <w:tcW w:w="1050" w:type="dxa"/>
            <w:shd w:val="clear" w:color="auto" w:fill="D5DCE4" w:themeFill="text2" w:themeFillTint="33"/>
          </w:tcPr>
          <w:p w14:paraId="6CE93C08" w14:textId="77777777" w:rsidR="00BB7047" w:rsidRPr="00580DFB" w:rsidRDefault="00BB7047" w:rsidP="00105A04">
            <w:pPr>
              <w:keepNext/>
              <w:keepLines/>
              <w:spacing w:before="40" w:after="40"/>
              <w:jc w:val="center"/>
              <w:outlineLvl w:val="2"/>
              <w:rPr>
                <w:rFonts w:ascii="Verdana" w:eastAsiaTheme="majorEastAsia" w:hAnsi="Verdana" w:cstheme="majorBidi"/>
                <w:b/>
                <w:sz w:val="14"/>
                <w:szCs w:val="14"/>
              </w:rPr>
            </w:pPr>
            <w:r w:rsidRPr="00580DFB">
              <w:rPr>
                <w:rFonts w:ascii="Verdana" w:eastAsiaTheme="majorEastAsia" w:hAnsi="Verdana" w:cstheme="majorBidi"/>
                <w:b/>
                <w:sz w:val="14"/>
                <w:szCs w:val="14"/>
              </w:rPr>
              <w:t>Severity (S)</w:t>
            </w:r>
          </w:p>
          <w:p w14:paraId="4AB0ECE7" w14:textId="77777777" w:rsidR="00BB7047" w:rsidRPr="00580DFB" w:rsidRDefault="00BB7047" w:rsidP="00105A04">
            <w:pPr>
              <w:spacing w:before="40" w:after="40"/>
              <w:jc w:val="center"/>
              <w:rPr>
                <w:rFonts w:ascii="Verdana" w:hAnsi="Verdana"/>
                <w:b/>
                <w:bCs/>
                <w:sz w:val="16"/>
                <w:szCs w:val="16"/>
              </w:rPr>
            </w:pPr>
            <w:r w:rsidRPr="00580DFB">
              <w:rPr>
                <w:rFonts w:ascii="Verdana" w:hAnsi="Verdana"/>
                <w:b/>
                <w:bCs/>
                <w:sz w:val="14"/>
                <w:szCs w:val="14"/>
              </w:rPr>
              <w:t>(1–3)</w:t>
            </w:r>
          </w:p>
        </w:tc>
        <w:tc>
          <w:tcPr>
            <w:tcW w:w="1056" w:type="dxa"/>
            <w:gridSpan w:val="2"/>
            <w:shd w:val="clear" w:color="auto" w:fill="D5DCE4" w:themeFill="text2" w:themeFillTint="33"/>
          </w:tcPr>
          <w:p w14:paraId="007D2646" w14:textId="77777777" w:rsidR="00BB7047" w:rsidRPr="00580DFB" w:rsidRDefault="00BB7047" w:rsidP="00105A04">
            <w:pPr>
              <w:spacing w:before="40" w:after="40"/>
              <w:jc w:val="center"/>
              <w:rPr>
                <w:rFonts w:ascii="Verdana" w:hAnsi="Verdana"/>
                <w:b/>
                <w:bCs/>
                <w:sz w:val="14"/>
                <w:szCs w:val="14"/>
              </w:rPr>
            </w:pPr>
            <w:r w:rsidRPr="00580DFB">
              <w:rPr>
                <w:rFonts w:ascii="Verdana" w:hAnsi="Verdana"/>
                <w:b/>
                <w:bCs/>
                <w:sz w:val="14"/>
                <w:szCs w:val="14"/>
              </w:rPr>
              <w:t xml:space="preserve">Risk Rating </w:t>
            </w:r>
          </w:p>
          <w:p w14:paraId="5C32026D" w14:textId="77777777" w:rsidR="00BB7047" w:rsidRPr="00580DFB" w:rsidRDefault="00BB7047" w:rsidP="00105A04">
            <w:pPr>
              <w:spacing w:before="40" w:after="40"/>
              <w:jc w:val="center"/>
              <w:rPr>
                <w:rFonts w:ascii="Verdana" w:hAnsi="Verdana"/>
                <w:b/>
                <w:bCs/>
                <w:sz w:val="16"/>
                <w:szCs w:val="16"/>
              </w:rPr>
            </w:pPr>
            <w:r w:rsidRPr="00580DFB">
              <w:rPr>
                <w:rFonts w:ascii="Verdana" w:hAnsi="Verdana"/>
                <w:b/>
                <w:bCs/>
                <w:sz w:val="14"/>
                <w:szCs w:val="14"/>
              </w:rPr>
              <w:t>(= L x S)</w:t>
            </w:r>
          </w:p>
        </w:tc>
      </w:tr>
      <w:tr w:rsidR="003B6AB4" w:rsidRPr="00580DFB" w14:paraId="46B40276" w14:textId="77777777" w:rsidTr="007150D9">
        <w:trPr>
          <w:trHeight w:val="2059"/>
        </w:trPr>
        <w:tc>
          <w:tcPr>
            <w:tcW w:w="2835" w:type="dxa"/>
          </w:tcPr>
          <w:p w14:paraId="6F20458C" w14:textId="3E776014" w:rsidR="003B6AB4" w:rsidRPr="009E152B" w:rsidRDefault="00F10540" w:rsidP="003B6AB4">
            <w:pPr>
              <w:spacing w:before="40" w:after="40"/>
              <w:rPr>
                <w:rFonts w:ascii="Verdana" w:hAnsi="Verdana"/>
                <w:b/>
                <w:sz w:val="16"/>
                <w:szCs w:val="16"/>
              </w:rPr>
            </w:pPr>
            <w:r>
              <w:rPr>
                <w:rFonts w:ascii="Verdana" w:hAnsi="Verdana"/>
                <w:b/>
                <w:sz w:val="16"/>
                <w:szCs w:val="16"/>
              </w:rPr>
              <w:t>Petrol</w:t>
            </w:r>
            <w:r w:rsidR="003B6AB4" w:rsidRPr="009E152B">
              <w:rPr>
                <w:rFonts w:ascii="Verdana" w:hAnsi="Verdana"/>
                <w:b/>
                <w:sz w:val="16"/>
                <w:szCs w:val="16"/>
              </w:rPr>
              <w:t xml:space="preserve"> Fuels </w:t>
            </w:r>
          </w:p>
          <w:p w14:paraId="5F5D095B" w14:textId="176A5579" w:rsidR="003B6AB4" w:rsidRDefault="003B6AB4" w:rsidP="003B6AB4">
            <w:pPr>
              <w:spacing w:before="40" w:after="40"/>
              <w:rPr>
                <w:rFonts w:ascii="Verdana" w:hAnsi="Verdana"/>
                <w:sz w:val="16"/>
                <w:szCs w:val="16"/>
              </w:rPr>
            </w:pPr>
            <w:r>
              <w:rPr>
                <w:rFonts w:ascii="Verdana" w:hAnsi="Verdana"/>
                <w:sz w:val="16"/>
                <w:szCs w:val="16"/>
              </w:rPr>
              <w:t xml:space="preserve">Use of </w:t>
            </w:r>
            <w:r w:rsidR="00F10540">
              <w:rPr>
                <w:rFonts w:ascii="Verdana" w:hAnsi="Verdana"/>
                <w:sz w:val="16"/>
                <w:szCs w:val="16"/>
              </w:rPr>
              <w:t>petrol</w:t>
            </w:r>
            <w:r>
              <w:rPr>
                <w:rFonts w:ascii="Verdana" w:hAnsi="Verdana"/>
                <w:sz w:val="16"/>
                <w:szCs w:val="16"/>
              </w:rPr>
              <w:t xml:space="preserve"> </w:t>
            </w:r>
          </w:p>
          <w:p w14:paraId="288F958A" w14:textId="77777777" w:rsidR="003B6AB4" w:rsidRDefault="003B6AB4" w:rsidP="003B6AB4">
            <w:pPr>
              <w:spacing w:before="40" w:after="40"/>
              <w:rPr>
                <w:rFonts w:ascii="Verdana" w:hAnsi="Verdana"/>
                <w:sz w:val="16"/>
                <w:szCs w:val="16"/>
              </w:rPr>
            </w:pPr>
          </w:p>
          <w:p w14:paraId="2A06F747" w14:textId="77777777" w:rsidR="003B6AB4" w:rsidRDefault="003B6AB4" w:rsidP="003B6AB4">
            <w:pPr>
              <w:spacing w:before="40" w:after="40"/>
              <w:rPr>
                <w:rFonts w:ascii="Verdana" w:hAnsi="Verdana"/>
                <w:sz w:val="16"/>
                <w:szCs w:val="16"/>
              </w:rPr>
            </w:pPr>
          </w:p>
          <w:p w14:paraId="4ED4A9D1" w14:textId="77777777" w:rsidR="003B6AB4" w:rsidRDefault="003B6AB4" w:rsidP="003B6AB4">
            <w:pPr>
              <w:spacing w:before="40" w:after="40"/>
              <w:rPr>
                <w:rFonts w:ascii="Verdana" w:hAnsi="Verdana"/>
                <w:sz w:val="16"/>
                <w:szCs w:val="16"/>
              </w:rPr>
            </w:pPr>
          </w:p>
          <w:p w14:paraId="3FDBFA03" w14:textId="77777777" w:rsidR="003B6AB4" w:rsidRDefault="003B6AB4" w:rsidP="003B6AB4">
            <w:pPr>
              <w:spacing w:before="40" w:after="40"/>
              <w:rPr>
                <w:rFonts w:ascii="Verdana" w:hAnsi="Verdana"/>
                <w:sz w:val="16"/>
                <w:szCs w:val="16"/>
              </w:rPr>
            </w:pPr>
          </w:p>
          <w:p w14:paraId="468D016A" w14:textId="77777777" w:rsidR="003B6AB4" w:rsidRDefault="003B6AB4" w:rsidP="003B6AB4">
            <w:pPr>
              <w:spacing w:before="40" w:after="40"/>
              <w:rPr>
                <w:rFonts w:ascii="Verdana" w:hAnsi="Verdana"/>
                <w:sz w:val="16"/>
                <w:szCs w:val="16"/>
              </w:rPr>
            </w:pPr>
          </w:p>
          <w:p w14:paraId="7CFFAC3B" w14:textId="77777777" w:rsidR="003B6AB4" w:rsidRDefault="003B6AB4" w:rsidP="003B6AB4">
            <w:pPr>
              <w:spacing w:before="40" w:after="40"/>
              <w:rPr>
                <w:rFonts w:ascii="Verdana" w:hAnsi="Verdana"/>
                <w:sz w:val="16"/>
                <w:szCs w:val="16"/>
              </w:rPr>
            </w:pPr>
          </w:p>
          <w:p w14:paraId="00381D8B" w14:textId="58692536" w:rsidR="003B6AB4" w:rsidRPr="00580DFB" w:rsidRDefault="003B6AB4" w:rsidP="003B6AB4">
            <w:pPr>
              <w:spacing w:before="40" w:after="40"/>
              <w:rPr>
                <w:rFonts w:ascii="Verdana" w:hAnsi="Verdana"/>
                <w:sz w:val="16"/>
                <w:szCs w:val="16"/>
              </w:rPr>
            </w:pPr>
          </w:p>
        </w:tc>
        <w:tc>
          <w:tcPr>
            <w:tcW w:w="2860" w:type="dxa"/>
            <w:gridSpan w:val="3"/>
          </w:tcPr>
          <w:p w14:paraId="61AC75CC" w14:textId="07D49939" w:rsidR="003B6AB4" w:rsidRDefault="003B6AB4" w:rsidP="003B6AB4">
            <w:pPr>
              <w:spacing w:before="40" w:after="40"/>
              <w:rPr>
                <w:rFonts w:ascii="Verdana" w:hAnsi="Verdana" w:cs="Arial"/>
                <w:sz w:val="16"/>
                <w:szCs w:val="16"/>
              </w:rPr>
            </w:pPr>
            <w:r w:rsidRPr="003B6AB4">
              <w:rPr>
                <w:rFonts w:ascii="Verdana" w:hAnsi="Verdana" w:cs="Arial"/>
                <w:sz w:val="16"/>
                <w:szCs w:val="16"/>
              </w:rPr>
              <w:t xml:space="preserve">Personal Injury – harm from contact with Diesel Dermatitis – Ingestion </w:t>
            </w:r>
          </w:p>
          <w:p w14:paraId="45B7C8F8" w14:textId="3B0BF6D2" w:rsidR="003B6AB4" w:rsidRPr="003B6AB4" w:rsidRDefault="003B6AB4" w:rsidP="003B6AB4">
            <w:pPr>
              <w:spacing w:before="40" w:after="40"/>
              <w:rPr>
                <w:rFonts w:ascii="Verdana" w:hAnsi="Verdana" w:cs="Arial"/>
                <w:sz w:val="16"/>
                <w:szCs w:val="16"/>
              </w:rPr>
            </w:pPr>
          </w:p>
          <w:p w14:paraId="1B2744FC" w14:textId="77777777" w:rsidR="003B6AB4" w:rsidRDefault="003B6AB4" w:rsidP="003B6AB4">
            <w:pPr>
              <w:spacing w:before="40" w:after="40"/>
              <w:rPr>
                <w:rFonts w:ascii="Verdana" w:hAnsi="Verdana" w:cs="Arial"/>
                <w:sz w:val="16"/>
                <w:szCs w:val="16"/>
              </w:rPr>
            </w:pPr>
            <w:r>
              <w:rPr>
                <w:rFonts w:ascii="Verdana" w:hAnsi="Verdana" w:cs="Arial"/>
                <w:sz w:val="16"/>
                <w:szCs w:val="16"/>
              </w:rPr>
              <w:t>Spillage whe</w:t>
            </w:r>
            <w:r w:rsidRPr="003B6AB4">
              <w:rPr>
                <w:rFonts w:ascii="Verdana" w:hAnsi="Verdana" w:cs="Arial"/>
                <w:sz w:val="16"/>
                <w:szCs w:val="16"/>
              </w:rPr>
              <w:t>n Re-fuelling.</w:t>
            </w:r>
          </w:p>
          <w:p w14:paraId="07B5F898" w14:textId="77777777" w:rsidR="00052352" w:rsidRDefault="00052352" w:rsidP="003B6AB4">
            <w:pPr>
              <w:spacing w:before="40" w:after="40"/>
              <w:rPr>
                <w:rFonts w:ascii="Verdana" w:hAnsi="Verdana" w:cs="Arial"/>
                <w:sz w:val="16"/>
                <w:szCs w:val="16"/>
              </w:rPr>
            </w:pPr>
          </w:p>
          <w:p w14:paraId="2C0A5BD5" w14:textId="284C93C2" w:rsidR="00052352" w:rsidRPr="003B6AB4" w:rsidRDefault="00052352" w:rsidP="003B6AB4">
            <w:pPr>
              <w:spacing w:before="40" w:after="40"/>
              <w:rPr>
                <w:rFonts w:ascii="Verdana" w:hAnsi="Verdana" w:cs="Arial"/>
                <w:sz w:val="16"/>
                <w:szCs w:val="16"/>
              </w:rPr>
            </w:pPr>
            <w:r>
              <w:rPr>
                <w:rFonts w:ascii="Verdana" w:hAnsi="Verdana" w:cs="Arial"/>
                <w:sz w:val="16"/>
                <w:szCs w:val="16"/>
              </w:rPr>
              <w:t>Fire.</w:t>
            </w:r>
          </w:p>
        </w:tc>
        <w:tc>
          <w:tcPr>
            <w:tcW w:w="1063" w:type="dxa"/>
            <w:gridSpan w:val="2"/>
            <w:vAlign w:val="center"/>
          </w:tcPr>
          <w:p w14:paraId="2471BDF4" w14:textId="4183BCB9" w:rsidR="003B6AB4" w:rsidRPr="00580DFB" w:rsidRDefault="003B6AB4" w:rsidP="003B6AB4">
            <w:pPr>
              <w:spacing w:after="0"/>
              <w:jc w:val="center"/>
              <w:rPr>
                <w:rFonts w:ascii="Verdana" w:hAnsi="Verdana"/>
                <w:sz w:val="16"/>
                <w:szCs w:val="16"/>
              </w:rPr>
            </w:pPr>
            <w:r>
              <w:rPr>
                <w:rFonts w:ascii="Verdana" w:hAnsi="Verdana"/>
                <w:sz w:val="16"/>
                <w:szCs w:val="16"/>
              </w:rPr>
              <w:t>3</w:t>
            </w:r>
          </w:p>
        </w:tc>
        <w:tc>
          <w:tcPr>
            <w:tcW w:w="1037" w:type="dxa"/>
            <w:vAlign w:val="center"/>
          </w:tcPr>
          <w:p w14:paraId="3A90F672" w14:textId="13A2F8AD" w:rsidR="003B6AB4" w:rsidRPr="00580DFB" w:rsidRDefault="003B6AB4" w:rsidP="003B6AB4">
            <w:pPr>
              <w:spacing w:after="0"/>
              <w:jc w:val="center"/>
              <w:rPr>
                <w:rFonts w:ascii="Verdana" w:hAnsi="Verdana"/>
                <w:sz w:val="16"/>
                <w:szCs w:val="16"/>
              </w:rPr>
            </w:pPr>
            <w:r>
              <w:rPr>
                <w:rFonts w:ascii="Verdana" w:hAnsi="Verdana"/>
                <w:sz w:val="16"/>
                <w:szCs w:val="16"/>
              </w:rPr>
              <w:t>2</w:t>
            </w:r>
          </w:p>
        </w:tc>
        <w:tc>
          <w:tcPr>
            <w:tcW w:w="1048" w:type="dxa"/>
            <w:gridSpan w:val="3"/>
            <w:shd w:val="clear" w:color="auto" w:fill="FFC000"/>
            <w:vAlign w:val="center"/>
          </w:tcPr>
          <w:p w14:paraId="664B4978" w14:textId="25B7C2E8" w:rsidR="003B6AB4" w:rsidRPr="00580DFB" w:rsidRDefault="003B6AB4" w:rsidP="003B6AB4">
            <w:pPr>
              <w:spacing w:after="0"/>
              <w:jc w:val="center"/>
              <w:rPr>
                <w:rFonts w:ascii="Verdana" w:hAnsi="Verdana"/>
                <w:sz w:val="16"/>
                <w:szCs w:val="16"/>
              </w:rPr>
            </w:pPr>
            <w:r>
              <w:rPr>
                <w:rFonts w:ascii="Verdana" w:hAnsi="Verdana"/>
                <w:sz w:val="16"/>
                <w:szCs w:val="16"/>
              </w:rPr>
              <w:t>6</w:t>
            </w:r>
          </w:p>
        </w:tc>
        <w:tc>
          <w:tcPr>
            <w:tcW w:w="3281" w:type="dxa"/>
            <w:gridSpan w:val="2"/>
          </w:tcPr>
          <w:p w14:paraId="293ABCCE" w14:textId="77777777" w:rsidR="003B6AB4" w:rsidRPr="003B6AB4" w:rsidRDefault="003B6AB4" w:rsidP="003B6AB4">
            <w:pPr>
              <w:spacing w:after="40"/>
              <w:rPr>
                <w:rFonts w:ascii="Verdana" w:hAnsi="Verdana" w:cs="Arial"/>
                <w:sz w:val="16"/>
                <w:szCs w:val="16"/>
              </w:rPr>
            </w:pPr>
            <w:r w:rsidRPr="003B6AB4">
              <w:rPr>
                <w:rFonts w:ascii="Verdana" w:hAnsi="Verdana" w:cs="Arial"/>
                <w:sz w:val="16"/>
                <w:szCs w:val="16"/>
              </w:rPr>
              <w:t>Correct PPE to be worn when working with Diesel – Health surveillance may be required.</w:t>
            </w:r>
          </w:p>
          <w:p w14:paraId="301D1061" w14:textId="0B8AEE3A" w:rsidR="003B6AB4" w:rsidRPr="003B6AB4" w:rsidRDefault="003B6AB4" w:rsidP="003B6AB4">
            <w:pPr>
              <w:spacing w:after="40"/>
              <w:rPr>
                <w:rFonts w:ascii="Verdana" w:hAnsi="Verdana" w:cs="Arial"/>
                <w:sz w:val="16"/>
                <w:szCs w:val="16"/>
              </w:rPr>
            </w:pPr>
            <w:r w:rsidRPr="003B6AB4">
              <w:rPr>
                <w:rFonts w:ascii="Verdana" w:hAnsi="Verdana" w:cs="Arial"/>
                <w:sz w:val="16"/>
                <w:szCs w:val="16"/>
              </w:rPr>
              <w:t xml:space="preserve">Provision for spill containment or absorption to be available. </w:t>
            </w:r>
          </w:p>
          <w:p w14:paraId="4E639B36" w14:textId="77777777" w:rsidR="003B6AB4" w:rsidRDefault="003B6AB4" w:rsidP="003B6AB4">
            <w:pPr>
              <w:spacing w:after="40"/>
              <w:rPr>
                <w:rFonts w:ascii="Verdana" w:hAnsi="Verdana" w:cs="Arial"/>
                <w:sz w:val="16"/>
                <w:szCs w:val="16"/>
              </w:rPr>
            </w:pPr>
            <w:r w:rsidRPr="003B6AB4">
              <w:rPr>
                <w:rFonts w:ascii="Verdana" w:hAnsi="Verdana" w:cs="Arial"/>
                <w:sz w:val="16"/>
                <w:szCs w:val="16"/>
              </w:rPr>
              <w:t>Genera</w:t>
            </w:r>
            <w:r>
              <w:rPr>
                <w:rFonts w:ascii="Verdana" w:hAnsi="Verdana" w:cs="Arial"/>
                <w:sz w:val="16"/>
                <w:szCs w:val="16"/>
              </w:rPr>
              <w:t>tor to be rested on plant nappy.</w:t>
            </w:r>
          </w:p>
          <w:p w14:paraId="09029EA2" w14:textId="77777777" w:rsidR="00AB094D" w:rsidRDefault="00AB094D" w:rsidP="003B6AB4">
            <w:pPr>
              <w:spacing w:after="40"/>
              <w:rPr>
                <w:rFonts w:ascii="Verdana" w:hAnsi="Verdana" w:cs="Arial"/>
                <w:sz w:val="16"/>
                <w:szCs w:val="16"/>
              </w:rPr>
            </w:pPr>
            <w:r>
              <w:rPr>
                <w:rFonts w:ascii="Verdana" w:hAnsi="Verdana" w:cs="Arial"/>
                <w:sz w:val="16"/>
                <w:szCs w:val="16"/>
              </w:rPr>
              <w:t>Generator to be located away from gullies.</w:t>
            </w:r>
          </w:p>
          <w:p w14:paraId="0E146874" w14:textId="77777777" w:rsidR="004E1361" w:rsidRDefault="00052352" w:rsidP="003B6AB4">
            <w:pPr>
              <w:spacing w:after="40"/>
              <w:rPr>
                <w:rFonts w:ascii="Verdana" w:hAnsi="Verdana" w:cs="Arial"/>
                <w:sz w:val="16"/>
                <w:szCs w:val="16"/>
              </w:rPr>
            </w:pPr>
            <w:r>
              <w:rPr>
                <w:rFonts w:ascii="Verdana" w:hAnsi="Verdana" w:cs="Arial"/>
                <w:sz w:val="16"/>
                <w:szCs w:val="16"/>
              </w:rPr>
              <w:t>Fire extinguisher to be provided</w:t>
            </w:r>
          </w:p>
          <w:p w14:paraId="78D979B1" w14:textId="77777777" w:rsidR="00656B03" w:rsidRDefault="00656B03" w:rsidP="003B6AB4">
            <w:pPr>
              <w:spacing w:after="40"/>
              <w:rPr>
                <w:rFonts w:ascii="Verdana" w:hAnsi="Verdana" w:cs="Arial"/>
                <w:b/>
                <w:bCs/>
                <w:sz w:val="16"/>
                <w:szCs w:val="16"/>
              </w:rPr>
            </w:pPr>
            <w:r w:rsidRPr="007150D9">
              <w:rPr>
                <w:rFonts w:ascii="Verdana" w:hAnsi="Verdana" w:cs="Arial"/>
                <w:b/>
                <w:bCs/>
                <w:sz w:val="16"/>
                <w:szCs w:val="16"/>
              </w:rPr>
              <w:t>Re-fuelling to be performed at site compound ,away from water course</w:t>
            </w:r>
          </w:p>
          <w:p w14:paraId="0B2A9B95" w14:textId="77777777" w:rsidR="00E2437D" w:rsidRDefault="00E2437D" w:rsidP="003B6AB4">
            <w:pPr>
              <w:spacing w:after="40"/>
              <w:rPr>
                <w:rFonts w:ascii="Verdana" w:hAnsi="Verdana" w:cs="Arial"/>
                <w:b/>
                <w:bCs/>
                <w:sz w:val="16"/>
                <w:szCs w:val="16"/>
              </w:rPr>
            </w:pPr>
          </w:p>
          <w:p w14:paraId="06CA757F" w14:textId="77777777" w:rsidR="00E2437D" w:rsidRDefault="00E2437D" w:rsidP="003B6AB4">
            <w:pPr>
              <w:spacing w:after="40"/>
              <w:rPr>
                <w:rFonts w:ascii="Verdana" w:hAnsi="Verdana" w:cs="Arial"/>
                <w:b/>
                <w:bCs/>
                <w:sz w:val="16"/>
                <w:szCs w:val="16"/>
              </w:rPr>
            </w:pPr>
          </w:p>
          <w:p w14:paraId="412F0274" w14:textId="77777777" w:rsidR="00E2437D" w:rsidRDefault="00E2437D" w:rsidP="003B6AB4">
            <w:pPr>
              <w:spacing w:after="40"/>
              <w:rPr>
                <w:rFonts w:ascii="Verdana" w:hAnsi="Verdana" w:cs="Arial"/>
                <w:b/>
                <w:bCs/>
                <w:sz w:val="16"/>
                <w:szCs w:val="16"/>
              </w:rPr>
            </w:pPr>
          </w:p>
          <w:p w14:paraId="0A66D8FC" w14:textId="200A2B62" w:rsidR="00E2437D" w:rsidRPr="007150D9" w:rsidRDefault="00E2437D" w:rsidP="003B6AB4">
            <w:pPr>
              <w:spacing w:after="40"/>
              <w:rPr>
                <w:rFonts w:ascii="Verdana" w:hAnsi="Verdana" w:cs="Arial"/>
                <w:b/>
                <w:bCs/>
                <w:sz w:val="16"/>
                <w:szCs w:val="16"/>
              </w:rPr>
            </w:pPr>
          </w:p>
        </w:tc>
        <w:tc>
          <w:tcPr>
            <w:tcW w:w="1054" w:type="dxa"/>
            <w:vAlign w:val="center"/>
          </w:tcPr>
          <w:p w14:paraId="269EED73" w14:textId="10A95A06" w:rsidR="003B6AB4" w:rsidRPr="00580DFB" w:rsidRDefault="003B6AB4" w:rsidP="003B6AB4">
            <w:pPr>
              <w:spacing w:after="0"/>
              <w:jc w:val="center"/>
              <w:rPr>
                <w:rFonts w:ascii="Verdana" w:hAnsi="Verdana"/>
                <w:sz w:val="16"/>
                <w:szCs w:val="16"/>
              </w:rPr>
            </w:pPr>
            <w:r>
              <w:rPr>
                <w:rFonts w:ascii="Verdana" w:hAnsi="Verdana"/>
                <w:sz w:val="16"/>
                <w:szCs w:val="16"/>
              </w:rPr>
              <w:t>2</w:t>
            </w:r>
          </w:p>
        </w:tc>
        <w:tc>
          <w:tcPr>
            <w:tcW w:w="1050" w:type="dxa"/>
            <w:vAlign w:val="center"/>
          </w:tcPr>
          <w:p w14:paraId="3A082D91" w14:textId="112B8C09" w:rsidR="003B6AB4" w:rsidRPr="00580DFB" w:rsidRDefault="003B6AB4" w:rsidP="003B6AB4">
            <w:pPr>
              <w:spacing w:after="0"/>
              <w:jc w:val="center"/>
              <w:rPr>
                <w:rFonts w:ascii="Verdana" w:hAnsi="Verdana"/>
                <w:sz w:val="16"/>
                <w:szCs w:val="16"/>
              </w:rPr>
            </w:pPr>
            <w:r>
              <w:rPr>
                <w:rFonts w:ascii="Verdana" w:hAnsi="Verdana"/>
                <w:sz w:val="16"/>
                <w:szCs w:val="16"/>
              </w:rPr>
              <w:t>1</w:t>
            </w:r>
          </w:p>
        </w:tc>
        <w:tc>
          <w:tcPr>
            <w:tcW w:w="1056" w:type="dxa"/>
            <w:gridSpan w:val="2"/>
            <w:shd w:val="clear" w:color="auto" w:fill="00B050"/>
            <w:vAlign w:val="center"/>
          </w:tcPr>
          <w:p w14:paraId="66C8F6E1" w14:textId="1E435D93" w:rsidR="003B6AB4" w:rsidRPr="003B6AB4" w:rsidRDefault="00D82928" w:rsidP="003B6AB4">
            <w:pPr>
              <w:spacing w:after="0"/>
              <w:rPr>
                <w:rFonts w:ascii="Verdana" w:hAnsi="Verdana"/>
                <w:sz w:val="16"/>
                <w:szCs w:val="16"/>
                <w:highlight w:val="yellow"/>
              </w:rPr>
            </w:pPr>
            <w:r>
              <w:rPr>
                <w:rFonts w:ascii="Verdana" w:hAnsi="Verdana"/>
                <w:sz w:val="16"/>
                <w:szCs w:val="16"/>
              </w:rPr>
              <w:t xml:space="preserve">      </w:t>
            </w:r>
            <w:r w:rsidR="003B6AB4">
              <w:rPr>
                <w:rFonts w:ascii="Verdana" w:hAnsi="Verdana"/>
                <w:sz w:val="16"/>
                <w:szCs w:val="16"/>
              </w:rPr>
              <w:t>3</w:t>
            </w:r>
          </w:p>
        </w:tc>
      </w:tr>
      <w:tr w:rsidR="00093B34" w14:paraId="1A417E8F" w14:textId="77777777" w:rsidTr="007150D9">
        <w:trPr>
          <w:gridAfter w:val="1"/>
          <w:wAfter w:w="19" w:type="dxa"/>
          <w:trHeight w:val="1366"/>
        </w:trPr>
        <w:tc>
          <w:tcPr>
            <w:tcW w:w="2835" w:type="dxa"/>
          </w:tcPr>
          <w:p w14:paraId="7400918D" w14:textId="7F4A1064" w:rsidR="00093B34" w:rsidRDefault="00093B34" w:rsidP="00105A04">
            <w:pPr>
              <w:spacing w:before="40" w:after="0"/>
              <w:rPr>
                <w:rFonts w:ascii="Verdana" w:hAnsi="Verdana"/>
                <w:b/>
                <w:bCs/>
                <w:sz w:val="16"/>
                <w:szCs w:val="16"/>
                <w:u w:val="single"/>
              </w:rPr>
            </w:pPr>
            <w:r>
              <w:rPr>
                <w:rFonts w:ascii="Verdana" w:hAnsi="Verdana"/>
                <w:b/>
                <w:bCs/>
                <w:sz w:val="16"/>
                <w:szCs w:val="16"/>
                <w:u w:val="single"/>
              </w:rPr>
              <w:t xml:space="preserve">Grinding and </w:t>
            </w:r>
            <w:r w:rsidR="007150D9">
              <w:rPr>
                <w:rFonts w:ascii="Verdana" w:hAnsi="Verdana"/>
                <w:b/>
                <w:bCs/>
                <w:sz w:val="16"/>
                <w:szCs w:val="16"/>
                <w:u w:val="single"/>
              </w:rPr>
              <w:t>drilling</w:t>
            </w:r>
          </w:p>
          <w:p w14:paraId="54DCD684" w14:textId="77777777" w:rsidR="00093B34" w:rsidRDefault="00093B34" w:rsidP="00105A04">
            <w:pPr>
              <w:spacing w:after="0"/>
              <w:rPr>
                <w:rFonts w:ascii="Verdana" w:hAnsi="Verdana"/>
                <w:b/>
                <w:bCs/>
                <w:sz w:val="16"/>
                <w:szCs w:val="16"/>
                <w:u w:val="single"/>
              </w:rPr>
            </w:pPr>
          </w:p>
          <w:p w14:paraId="371E6F61" w14:textId="72539906" w:rsidR="00093B34" w:rsidRDefault="00093B34" w:rsidP="00105A04">
            <w:pPr>
              <w:spacing w:after="40"/>
              <w:rPr>
                <w:ins w:id="1" w:author="Nick O'Brien" w:date="2022-05-09T14:26:00Z"/>
                <w:rFonts w:ascii="Verdana" w:hAnsi="Verdana"/>
                <w:bCs/>
                <w:sz w:val="16"/>
                <w:szCs w:val="16"/>
              </w:rPr>
            </w:pPr>
            <w:r>
              <w:rPr>
                <w:rFonts w:ascii="Verdana" w:hAnsi="Verdana"/>
                <w:bCs/>
                <w:sz w:val="16"/>
                <w:szCs w:val="16"/>
              </w:rPr>
              <w:t xml:space="preserve">Cutting of </w:t>
            </w:r>
            <w:r w:rsidR="007150D9">
              <w:rPr>
                <w:rFonts w:ascii="Verdana" w:hAnsi="Verdana"/>
                <w:bCs/>
                <w:sz w:val="16"/>
                <w:szCs w:val="16"/>
              </w:rPr>
              <w:t>GRP panels</w:t>
            </w:r>
          </w:p>
          <w:p w14:paraId="0C227085" w14:textId="2043632E" w:rsidR="00105A04" w:rsidRDefault="00105A04" w:rsidP="00105A04">
            <w:pPr>
              <w:spacing w:after="40"/>
              <w:rPr>
                <w:ins w:id="2" w:author="Nick O'Brien" w:date="2022-05-09T14:26:00Z"/>
                <w:rFonts w:ascii="Verdana" w:hAnsi="Verdana"/>
                <w:bCs/>
                <w:sz w:val="16"/>
                <w:szCs w:val="16"/>
              </w:rPr>
            </w:pPr>
          </w:p>
          <w:p w14:paraId="54408C6A" w14:textId="7BFBBF6C" w:rsidR="00105A04" w:rsidRDefault="00105A04" w:rsidP="00105A04">
            <w:pPr>
              <w:spacing w:after="40"/>
              <w:rPr>
                <w:rFonts w:ascii="Verdana" w:hAnsi="Verdana"/>
                <w:bCs/>
                <w:sz w:val="16"/>
                <w:szCs w:val="16"/>
              </w:rPr>
            </w:pPr>
            <w:ins w:id="3" w:author="Nick O'Brien" w:date="2022-05-09T14:26:00Z">
              <w:r>
                <w:rPr>
                  <w:rFonts w:ascii="Verdana" w:hAnsi="Verdana"/>
                  <w:bCs/>
                  <w:sz w:val="16"/>
                  <w:szCs w:val="16"/>
                </w:rPr>
                <w:t>Metal waste offcuts</w:t>
              </w:r>
            </w:ins>
          </w:p>
          <w:p w14:paraId="25A3A585" w14:textId="77777777" w:rsidR="00093B34" w:rsidRDefault="00093B34" w:rsidP="00105A04">
            <w:pPr>
              <w:spacing w:after="0"/>
              <w:rPr>
                <w:rFonts w:ascii="Verdana" w:hAnsi="Verdana"/>
                <w:bCs/>
                <w:sz w:val="16"/>
                <w:szCs w:val="16"/>
              </w:rPr>
            </w:pPr>
          </w:p>
          <w:p w14:paraId="1211AB86" w14:textId="2316A18C" w:rsidR="00093B34" w:rsidRDefault="007150D9" w:rsidP="00105A04">
            <w:pPr>
              <w:spacing w:after="40"/>
              <w:rPr>
                <w:rFonts w:ascii="Verdana" w:hAnsi="Verdana"/>
                <w:bCs/>
                <w:sz w:val="16"/>
                <w:szCs w:val="16"/>
              </w:rPr>
            </w:pPr>
            <w:r>
              <w:rPr>
                <w:rFonts w:ascii="Verdana" w:hAnsi="Verdana"/>
                <w:bCs/>
                <w:sz w:val="16"/>
                <w:szCs w:val="16"/>
              </w:rPr>
              <w:t>Grinding of paint to existing steelwork to allow drilling ( if required</w:t>
            </w:r>
          </w:p>
          <w:p w14:paraId="4AEDDCBD" w14:textId="77777777" w:rsidR="00093B34" w:rsidRDefault="00093B34" w:rsidP="00105A04">
            <w:pPr>
              <w:spacing w:after="40"/>
              <w:rPr>
                <w:rFonts w:ascii="Verdana" w:hAnsi="Verdana"/>
                <w:bCs/>
                <w:sz w:val="16"/>
                <w:szCs w:val="16"/>
              </w:rPr>
            </w:pPr>
          </w:p>
          <w:p w14:paraId="44F27332" w14:textId="189945C4" w:rsidR="00093B34" w:rsidRPr="00DC79E1" w:rsidRDefault="00093B34" w:rsidP="00105A04">
            <w:pPr>
              <w:spacing w:after="40"/>
              <w:rPr>
                <w:rFonts w:ascii="Verdana" w:hAnsi="Verdana"/>
                <w:bCs/>
                <w:sz w:val="16"/>
                <w:szCs w:val="16"/>
              </w:rPr>
            </w:pPr>
          </w:p>
        </w:tc>
        <w:tc>
          <w:tcPr>
            <w:tcW w:w="2852" w:type="dxa"/>
            <w:gridSpan w:val="2"/>
          </w:tcPr>
          <w:p w14:paraId="5DCB5C1A" w14:textId="77777777" w:rsidR="00D9607F" w:rsidRDefault="00D9607F" w:rsidP="00105A04">
            <w:pPr>
              <w:spacing w:before="40" w:after="40"/>
              <w:rPr>
                <w:rFonts w:ascii="Verdana" w:hAnsi="Verdana"/>
                <w:bCs/>
                <w:sz w:val="16"/>
                <w:szCs w:val="16"/>
              </w:rPr>
            </w:pPr>
          </w:p>
          <w:p w14:paraId="243A2E11" w14:textId="265A5C19" w:rsidR="00093B34" w:rsidRDefault="00093B34" w:rsidP="00105A04">
            <w:pPr>
              <w:spacing w:before="40" w:after="40"/>
              <w:rPr>
                <w:rFonts w:ascii="Verdana" w:hAnsi="Verdana"/>
                <w:bCs/>
                <w:sz w:val="16"/>
                <w:szCs w:val="16"/>
              </w:rPr>
            </w:pPr>
            <w:r>
              <w:rPr>
                <w:rFonts w:ascii="Verdana" w:hAnsi="Verdana"/>
                <w:bCs/>
                <w:sz w:val="16"/>
                <w:szCs w:val="16"/>
              </w:rPr>
              <w:t xml:space="preserve">Hot works activities such as </w:t>
            </w:r>
            <w:r w:rsidR="007150D9">
              <w:rPr>
                <w:rFonts w:ascii="Verdana" w:hAnsi="Verdana"/>
                <w:bCs/>
                <w:sz w:val="16"/>
                <w:szCs w:val="16"/>
              </w:rPr>
              <w:t>grinding</w:t>
            </w:r>
            <w:r>
              <w:rPr>
                <w:rFonts w:ascii="Verdana" w:hAnsi="Verdana"/>
                <w:bCs/>
                <w:sz w:val="16"/>
                <w:szCs w:val="16"/>
              </w:rPr>
              <w:t xml:space="preserve"> potential fire risk due to the release of hot swarf and sparks.</w:t>
            </w:r>
          </w:p>
          <w:p w14:paraId="432A1EC2" w14:textId="03EB84CE" w:rsidR="00093B34" w:rsidRDefault="00093B34" w:rsidP="00105A04">
            <w:pPr>
              <w:spacing w:before="40" w:after="40"/>
              <w:rPr>
                <w:ins w:id="4" w:author="Nick O'Brien" w:date="2022-05-09T14:27:00Z"/>
                <w:rFonts w:ascii="Verdana" w:hAnsi="Verdana"/>
                <w:bCs/>
                <w:sz w:val="16"/>
                <w:szCs w:val="16"/>
              </w:rPr>
            </w:pPr>
          </w:p>
          <w:p w14:paraId="7D527BF8" w14:textId="4A6AD967" w:rsidR="00105A04" w:rsidRDefault="00105A04" w:rsidP="00105A04">
            <w:pPr>
              <w:spacing w:before="40" w:after="40"/>
              <w:rPr>
                <w:rFonts w:ascii="Verdana" w:hAnsi="Verdana"/>
                <w:bCs/>
                <w:sz w:val="16"/>
                <w:szCs w:val="16"/>
              </w:rPr>
            </w:pPr>
            <w:ins w:id="5" w:author="Nick O'Brien" w:date="2022-05-09T14:27:00Z">
              <w:r>
                <w:rPr>
                  <w:rFonts w:ascii="Verdana" w:hAnsi="Verdana"/>
                  <w:bCs/>
                  <w:sz w:val="16"/>
                  <w:szCs w:val="16"/>
                </w:rPr>
                <w:t>Falling debris entering the watercourse.</w:t>
              </w:r>
            </w:ins>
          </w:p>
          <w:p w14:paraId="41EACCFF" w14:textId="77777777" w:rsidR="00093B34" w:rsidRDefault="00093B34" w:rsidP="00105A04">
            <w:pPr>
              <w:spacing w:before="40" w:after="40"/>
              <w:rPr>
                <w:rFonts w:ascii="Verdana" w:hAnsi="Verdana"/>
                <w:bCs/>
                <w:sz w:val="16"/>
                <w:szCs w:val="16"/>
              </w:rPr>
            </w:pPr>
          </w:p>
        </w:tc>
        <w:tc>
          <w:tcPr>
            <w:tcW w:w="1071" w:type="dxa"/>
            <w:gridSpan w:val="3"/>
            <w:vAlign w:val="center"/>
          </w:tcPr>
          <w:p w14:paraId="67C72847" w14:textId="77777777" w:rsidR="00093B34" w:rsidRDefault="00093B34" w:rsidP="00105A04">
            <w:pPr>
              <w:spacing w:after="0"/>
              <w:jc w:val="center"/>
              <w:rPr>
                <w:rFonts w:ascii="Verdana" w:hAnsi="Verdana"/>
                <w:sz w:val="16"/>
                <w:szCs w:val="16"/>
              </w:rPr>
            </w:pPr>
            <w:r>
              <w:rPr>
                <w:rFonts w:ascii="Verdana" w:hAnsi="Verdana"/>
                <w:sz w:val="16"/>
                <w:szCs w:val="16"/>
              </w:rPr>
              <w:t>3</w:t>
            </w:r>
          </w:p>
        </w:tc>
        <w:tc>
          <w:tcPr>
            <w:tcW w:w="1037" w:type="dxa"/>
            <w:vAlign w:val="center"/>
          </w:tcPr>
          <w:p w14:paraId="5E611D3C" w14:textId="77777777" w:rsidR="00093B34" w:rsidRPr="0E97CE9F" w:rsidRDefault="00093B34" w:rsidP="00105A04">
            <w:pPr>
              <w:spacing w:after="0"/>
              <w:jc w:val="center"/>
              <w:rPr>
                <w:rFonts w:ascii="Verdana" w:hAnsi="Verdana"/>
                <w:sz w:val="16"/>
                <w:szCs w:val="16"/>
              </w:rPr>
            </w:pPr>
            <w:r>
              <w:rPr>
                <w:rFonts w:ascii="Verdana" w:hAnsi="Verdana"/>
                <w:sz w:val="16"/>
                <w:szCs w:val="16"/>
              </w:rPr>
              <w:t>3</w:t>
            </w:r>
          </w:p>
        </w:tc>
        <w:tc>
          <w:tcPr>
            <w:tcW w:w="1028" w:type="dxa"/>
            <w:gridSpan w:val="2"/>
            <w:shd w:val="clear" w:color="auto" w:fill="FF0000"/>
            <w:vAlign w:val="center"/>
          </w:tcPr>
          <w:p w14:paraId="4EAB60C9" w14:textId="77777777" w:rsidR="00093B34" w:rsidRDefault="00093B34" w:rsidP="00105A04">
            <w:pPr>
              <w:spacing w:after="0"/>
              <w:jc w:val="center"/>
              <w:rPr>
                <w:rFonts w:ascii="Verdana" w:hAnsi="Verdana"/>
                <w:sz w:val="16"/>
                <w:szCs w:val="16"/>
              </w:rPr>
            </w:pPr>
            <w:r>
              <w:rPr>
                <w:rFonts w:ascii="Verdana" w:hAnsi="Verdana"/>
                <w:sz w:val="16"/>
                <w:szCs w:val="16"/>
              </w:rPr>
              <w:t>9</w:t>
            </w:r>
          </w:p>
        </w:tc>
        <w:tc>
          <w:tcPr>
            <w:tcW w:w="3282" w:type="dxa"/>
            <w:gridSpan w:val="2"/>
          </w:tcPr>
          <w:p w14:paraId="09417784" w14:textId="2371CC67" w:rsidR="00093B34" w:rsidRDefault="00093B34" w:rsidP="00105A04">
            <w:pPr>
              <w:spacing w:before="40" w:after="0"/>
              <w:rPr>
                <w:rFonts w:ascii="Verdana" w:hAnsi="Verdana"/>
                <w:sz w:val="16"/>
                <w:szCs w:val="16"/>
              </w:rPr>
            </w:pPr>
            <w:r>
              <w:rPr>
                <w:rFonts w:ascii="Verdana" w:hAnsi="Verdana"/>
                <w:sz w:val="16"/>
                <w:szCs w:val="16"/>
              </w:rPr>
              <w:t>Combustible materials removed from area.</w:t>
            </w:r>
          </w:p>
          <w:p w14:paraId="27EC6879" w14:textId="77777777" w:rsidR="00093B34" w:rsidRDefault="00093B34" w:rsidP="00105A04">
            <w:pPr>
              <w:spacing w:before="40" w:after="60"/>
              <w:rPr>
                <w:rFonts w:ascii="Verdana" w:hAnsi="Verdana"/>
                <w:sz w:val="16"/>
                <w:szCs w:val="16"/>
              </w:rPr>
            </w:pPr>
            <w:r>
              <w:rPr>
                <w:rFonts w:ascii="Verdana" w:hAnsi="Verdana"/>
                <w:sz w:val="16"/>
                <w:szCs w:val="16"/>
              </w:rPr>
              <w:t>Hot works Permit to be in place and Fire Watch system</w:t>
            </w:r>
          </w:p>
          <w:p w14:paraId="3370C1A0" w14:textId="77777777" w:rsidR="00093B34" w:rsidRDefault="00093B34" w:rsidP="00105A04">
            <w:pPr>
              <w:spacing w:before="40" w:after="60"/>
              <w:rPr>
                <w:rFonts w:ascii="Verdana" w:hAnsi="Verdana"/>
                <w:sz w:val="16"/>
                <w:szCs w:val="16"/>
              </w:rPr>
            </w:pPr>
            <w:r>
              <w:rPr>
                <w:rFonts w:ascii="Verdana" w:hAnsi="Verdana"/>
                <w:sz w:val="16"/>
                <w:szCs w:val="16"/>
              </w:rPr>
              <w:t>6kg POWDER Fire extinguisher on hand always</w:t>
            </w:r>
          </w:p>
          <w:p w14:paraId="50920408" w14:textId="4EFA756B" w:rsidR="004D1E0E" w:rsidRDefault="00E2437D" w:rsidP="00E2437D">
            <w:pPr>
              <w:spacing w:before="40" w:after="40"/>
              <w:rPr>
                <w:rFonts w:ascii="Verdana" w:hAnsi="Verdana"/>
                <w:sz w:val="16"/>
                <w:szCs w:val="16"/>
              </w:rPr>
            </w:pPr>
            <w:r>
              <w:rPr>
                <w:rFonts w:ascii="Verdana" w:hAnsi="Verdana"/>
                <w:sz w:val="16"/>
                <w:szCs w:val="16"/>
              </w:rPr>
              <w:t>Crash deck underneath existing walkway to be covered with visqueen to prevent materials and debris from entering the water course. Visqueen installed by RS scaffold</w:t>
            </w:r>
            <w:ins w:id="6" w:author="Nick O'Brien" w:date="2022-05-09T14:45:00Z">
              <w:r w:rsidR="00BE2DB9">
                <w:rPr>
                  <w:rFonts w:ascii="Verdana" w:hAnsi="Verdana"/>
                  <w:sz w:val="16"/>
                  <w:szCs w:val="16"/>
                </w:rPr>
                <w:t xml:space="preserve">. </w:t>
              </w:r>
              <w:r w:rsidR="00BE2DB9">
                <w:rPr>
                  <w:rFonts w:ascii="Calibri" w:eastAsia="Calibri" w:hAnsi="Calibri" w:cs="Times New Roman"/>
                  <w:b/>
                  <w:bCs/>
                  <w:color w:val="FF0000"/>
                  <w:sz w:val="18"/>
                  <w:szCs w:val="18"/>
                </w:rPr>
                <w:t xml:space="preserve">In addition, safety netting will be installed beneath the crash deck providing an additional measure to avoid debris entering the watercourse. </w:t>
              </w:r>
            </w:ins>
            <w:del w:id="7" w:author="Nick O'Brien" w:date="2022-05-09T14:45:00Z">
              <w:r w:rsidDel="00BE2DB9">
                <w:rPr>
                  <w:rFonts w:ascii="Verdana" w:hAnsi="Verdana"/>
                  <w:sz w:val="16"/>
                  <w:szCs w:val="16"/>
                </w:rPr>
                <w:delText xml:space="preserve"> </w:delText>
              </w:r>
            </w:del>
          </w:p>
          <w:p w14:paraId="68FF99E2" w14:textId="30BF6212" w:rsidR="00867519" w:rsidRDefault="00867519" w:rsidP="00E2437D">
            <w:pPr>
              <w:spacing w:before="40" w:after="40"/>
              <w:rPr>
                <w:rFonts w:ascii="Verdana" w:hAnsi="Verdana"/>
                <w:sz w:val="16"/>
                <w:szCs w:val="16"/>
              </w:rPr>
            </w:pPr>
          </w:p>
          <w:p w14:paraId="392226C1" w14:textId="453BD1B8" w:rsidR="00867519" w:rsidRDefault="00867519" w:rsidP="00E2437D">
            <w:pPr>
              <w:spacing w:before="40" w:after="40"/>
              <w:rPr>
                <w:rFonts w:ascii="Verdana" w:hAnsi="Verdana"/>
                <w:sz w:val="16"/>
                <w:szCs w:val="16"/>
              </w:rPr>
            </w:pPr>
            <w:r>
              <w:rPr>
                <w:rFonts w:ascii="Verdana" w:hAnsi="Verdana"/>
                <w:sz w:val="16"/>
                <w:szCs w:val="16"/>
              </w:rPr>
              <w:lastRenderedPageBreak/>
              <w:t>FFP3 full fit face mask to be work whilst cutting GRP</w:t>
            </w:r>
          </w:p>
          <w:p w14:paraId="0F2F41E0" w14:textId="77777777" w:rsidR="00E2437D" w:rsidRDefault="00E2437D" w:rsidP="00E2437D">
            <w:pPr>
              <w:spacing w:before="40" w:after="40"/>
              <w:rPr>
                <w:rFonts w:ascii="Verdana" w:hAnsi="Verdana"/>
                <w:sz w:val="16"/>
                <w:szCs w:val="16"/>
              </w:rPr>
            </w:pPr>
          </w:p>
          <w:p w14:paraId="26E63CF9" w14:textId="77777777" w:rsidR="00E2437D" w:rsidRDefault="00E2437D" w:rsidP="00E2437D">
            <w:pPr>
              <w:spacing w:before="40" w:after="40"/>
              <w:rPr>
                <w:rFonts w:ascii="Verdana" w:hAnsi="Verdana"/>
                <w:sz w:val="16"/>
                <w:szCs w:val="16"/>
              </w:rPr>
            </w:pPr>
          </w:p>
          <w:p w14:paraId="288E39B1" w14:textId="22FEE00E" w:rsidR="00E2437D" w:rsidRDefault="00E2437D" w:rsidP="00E2437D">
            <w:pPr>
              <w:spacing w:before="40" w:after="40"/>
              <w:rPr>
                <w:rFonts w:ascii="Verdana" w:hAnsi="Verdana"/>
                <w:sz w:val="16"/>
                <w:szCs w:val="16"/>
              </w:rPr>
            </w:pPr>
          </w:p>
        </w:tc>
        <w:tc>
          <w:tcPr>
            <w:tcW w:w="1073" w:type="dxa"/>
            <w:gridSpan w:val="2"/>
            <w:vAlign w:val="center"/>
          </w:tcPr>
          <w:p w14:paraId="734812BD" w14:textId="77777777" w:rsidR="00093B34" w:rsidRDefault="00093B34" w:rsidP="00105A04">
            <w:pPr>
              <w:spacing w:after="0"/>
              <w:jc w:val="center"/>
              <w:rPr>
                <w:rFonts w:ascii="Verdana" w:hAnsi="Verdana"/>
                <w:sz w:val="16"/>
                <w:szCs w:val="16"/>
              </w:rPr>
            </w:pPr>
            <w:r>
              <w:rPr>
                <w:rFonts w:ascii="Verdana" w:hAnsi="Verdana"/>
                <w:sz w:val="16"/>
                <w:szCs w:val="16"/>
              </w:rPr>
              <w:lastRenderedPageBreak/>
              <w:t>1</w:t>
            </w:r>
          </w:p>
        </w:tc>
        <w:tc>
          <w:tcPr>
            <w:tcW w:w="1050" w:type="dxa"/>
            <w:vAlign w:val="center"/>
          </w:tcPr>
          <w:p w14:paraId="2F03DBE4" w14:textId="77777777" w:rsidR="00093B34" w:rsidRDefault="00093B34" w:rsidP="00105A04">
            <w:pPr>
              <w:spacing w:after="0"/>
              <w:jc w:val="center"/>
              <w:rPr>
                <w:rFonts w:ascii="Verdana" w:hAnsi="Verdana"/>
                <w:sz w:val="16"/>
                <w:szCs w:val="16"/>
              </w:rPr>
            </w:pPr>
            <w:r>
              <w:rPr>
                <w:rFonts w:ascii="Verdana" w:hAnsi="Verdana"/>
                <w:sz w:val="16"/>
                <w:szCs w:val="16"/>
              </w:rPr>
              <w:t>3</w:t>
            </w:r>
          </w:p>
        </w:tc>
        <w:tc>
          <w:tcPr>
            <w:tcW w:w="1037" w:type="dxa"/>
            <w:shd w:val="clear" w:color="auto" w:fill="00B050"/>
            <w:vAlign w:val="center"/>
          </w:tcPr>
          <w:p w14:paraId="42177DCA" w14:textId="77777777" w:rsidR="00093B34" w:rsidRDefault="00093B34" w:rsidP="00105A04">
            <w:pPr>
              <w:spacing w:after="0"/>
              <w:jc w:val="center"/>
              <w:rPr>
                <w:rFonts w:ascii="Verdana" w:hAnsi="Verdana"/>
                <w:sz w:val="16"/>
                <w:szCs w:val="16"/>
              </w:rPr>
            </w:pPr>
            <w:r>
              <w:rPr>
                <w:rFonts w:ascii="Verdana" w:hAnsi="Verdana"/>
                <w:sz w:val="16"/>
                <w:szCs w:val="16"/>
              </w:rPr>
              <w:t>3</w:t>
            </w:r>
          </w:p>
        </w:tc>
      </w:tr>
    </w:tbl>
    <w:p w14:paraId="2472F4B7" w14:textId="77777777" w:rsidR="00F10540" w:rsidRPr="00580DFB" w:rsidRDefault="00F10540" w:rsidP="00580DFB"/>
    <w:tbl>
      <w:tblPr>
        <w:tblW w:w="15284"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54"/>
        <w:gridCol w:w="13"/>
        <w:gridCol w:w="2903"/>
        <w:gridCol w:w="1134"/>
        <w:gridCol w:w="993"/>
        <w:gridCol w:w="992"/>
        <w:gridCol w:w="3336"/>
        <w:gridCol w:w="1053"/>
        <w:gridCol w:w="1050"/>
        <w:gridCol w:w="1056"/>
      </w:tblGrid>
      <w:tr w:rsidR="00580DFB" w:rsidRPr="00580DFB" w14:paraId="62BA6C3E" w14:textId="77777777" w:rsidTr="009679B8">
        <w:tc>
          <w:tcPr>
            <w:tcW w:w="15284" w:type="dxa"/>
            <w:gridSpan w:val="10"/>
          </w:tcPr>
          <w:p w14:paraId="14D590CD" w14:textId="77777777" w:rsidR="00580DFB" w:rsidRPr="00580DFB" w:rsidRDefault="00580DFB" w:rsidP="00580DFB">
            <w:pPr>
              <w:spacing w:before="40" w:after="60"/>
              <w:rPr>
                <w:rFonts w:ascii="Verdana" w:hAnsi="Verdana"/>
                <w:b/>
                <w:bCs/>
                <w:sz w:val="18"/>
                <w:szCs w:val="18"/>
              </w:rPr>
            </w:pPr>
            <w:r w:rsidRPr="00580DFB">
              <w:rPr>
                <w:rFonts w:ascii="Verdana" w:hAnsi="Verdana"/>
                <w:b/>
                <w:bCs/>
                <w:sz w:val="18"/>
                <w:szCs w:val="18"/>
              </w:rPr>
              <w:t>Task operation and location</w:t>
            </w:r>
          </w:p>
          <w:p w14:paraId="6020BB33" w14:textId="43E3EE67" w:rsidR="00580DFB" w:rsidRPr="00580DFB" w:rsidRDefault="007150D9" w:rsidP="00580DFB">
            <w:pPr>
              <w:rPr>
                <w:rFonts w:ascii="Verdana" w:hAnsi="Verdana"/>
                <w:sz w:val="18"/>
                <w:szCs w:val="18"/>
              </w:rPr>
            </w:pPr>
            <w:r>
              <w:rPr>
                <w:rFonts w:ascii="Verdana" w:hAnsi="Verdana"/>
                <w:sz w:val="18"/>
                <w:szCs w:val="18"/>
              </w:rPr>
              <w:t>Installation of Upper and lower decking and support steelwork</w:t>
            </w:r>
          </w:p>
        </w:tc>
      </w:tr>
      <w:tr w:rsidR="00580DFB" w:rsidRPr="00580DFB" w14:paraId="03DBCBFC" w14:textId="77777777" w:rsidTr="00D9607F">
        <w:tc>
          <w:tcPr>
            <w:tcW w:w="8789" w:type="dxa"/>
            <w:gridSpan w:val="6"/>
            <w:shd w:val="clear" w:color="auto" w:fill="8496B0" w:themeFill="text2" w:themeFillTint="99"/>
          </w:tcPr>
          <w:p w14:paraId="24D762C3" w14:textId="77777777" w:rsidR="00580DFB" w:rsidRPr="00580DFB" w:rsidRDefault="00580DFB" w:rsidP="00580DFB">
            <w:pPr>
              <w:spacing w:before="40" w:after="40"/>
              <w:jc w:val="center"/>
              <w:rPr>
                <w:rFonts w:ascii="Verdana" w:hAnsi="Verdana"/>
                <w:b/>
                <w:bCs/>
                <w:sz w:val="16"/>
                <w:szCs w:val="16"/>
              </w:rPr>
            </w:pPr>
            <w:r w:rsidRPr="00580DFB">
              <w:rPr>
                <w:rFonts w:ascii="Verdana" w:hAnsi="Verdana"/>
                <w:b/>
                <w:bCs/>
                <w:sz w:val="16"/>
                <w:szCs w:val="16"/>
              </w:rPr>
              <w:t>Existing / Potential (due to work activity)</w:t>
            </w:r>
          </w:p>
        </w:tc>
        <w:tc>
          <w:tcPr>
            <w:tcW w:w="3336" w:type="dxa"/>
            <w:shd w:val="clear" w:color="auto" w:fill="8496B0" w:themeFill="text2" w:themeFillTint="99"/>
          </w:tcPr>
          <w:p w14:paraId="75F49D51" w14:textId="77777777" w:rsidR="00580DFB" w:rsidRPr="00580DFB" w:rsidRDefault="00580DFB" w:rsidP="00580DFB">
            <w:pPr>
              <w:spacing w:before="40" w:after="40"/>
              <w:jc w:val="center"/>
              <w:rPr>
                <w:rFonts w:ascii="Verdana" w:hAnsi="Verdana"/>
                <w:b/>
                <w:bCs/>
                <w:sz w:val="16"/>
                <w:szCs w:val="16"/>
              </w:rPr>
            </w:pPr>
            <w:r w:rsidRPr="00580DFB">
              <w:rPr>
                <w:rFonts w:ascii="Verdana" w:hAnsi="Verdana"/>
                <w:b/>
                <w:bCs/>
                <w:sz w:val="16"/>
                <w:szCs w:val="16"/>
              </w:rPr>
              <w:t>Intervention</w:t>
            </w:r>
          </w:p>
        </w:tc>
        <w:tc>
          <w:tcPr>
            <w:tcW w:w="3159" w:type="dxa"/>
            <w:gridSpan w:val="3"/>
            <w:shd w:val="clear" w:color="auto" w:fill="8496B0" w:themeFill="text2" w:themeFillTint="99"/>
          </w:tcPr>
          <w:p w14:paraId="44441B65" w14:textId="77777777" w:rsidR="00580DFB" w:rsidRPr="00580DFB" w:rsidRDefault="00580DFB" w:rsidP="00580DFB">
            <w:pPr>
              <w:spacing w:before="40" w:after="40"/>
              <w:jc w:val="center"/>
              <w:rPr>
                <w:rFonts w:ascii="Verdana" w:hAnsi="Verdana"/>
                <w:b/>
                <w:bCs/>
                <w:sz w:val="16"/>
                <w:szCs w:val="16"/>
              </w:rPr>
            </w:pPr>
            <w:r w:rsidRPr="00580DFB">
              <w:rPr>
                <w:rFonts w:ascii="Verdana" w:hAnsi="Verdana"/>
                <w:b/>
                <w:bCs/>
                <w:sz w:val="16"/>
                <w:szCs w:val="16"/>
              </w:rPr>
              <w:t xml:space="preserve">Residual </w:t>
            </w:r>
          </w:p>
        </w:tc>
      </w:tr>
      <w:tr w:rsidR="00B00C2D" w:rsidRPr="00580DFB" w14:paraId="3CF73C63" w14:textId="77777777" w:rsidTr="004D1E0E">
        <w:tc>
          <w:tcPr>
            <w:tcW w:w="2767" w:type="dxa"/>
            <w:gridSpan w:val="2"/>
            <w:shd w:val="clear" w:color="auto" w:fill="ACB9CA" w:themeFill="text2" w:themeFillTint="66"/>
          </w:tcPr>
          <w:p w14:paraId="222D314E" w14:textId="77777777" w:rsidR="00580DFB" w:rsidRPr="00580DFB" w:rsidRDefault="00580DFB" w:rsidP="00580DFB">
            <w:pPr>
              <w:keepNext/>
              <w:keepLines/>
              <w:spacing w:after="80"/>
              <w:outlineLvl w:val="0"/>
              <w:rPr>
                <w:rFonts w:ascii="Verdana" w:eastAsiaTheme="majorEastAsia" w:hAnsi="Verdana" w:cstheme="majorBidi"/>
                <w:b/>
                <w:color w:val="2C3986"/>
                <w:sz w:val="16"/>
                <w:szCs w:val="16"/>
              </w:rPr>
            </w:pPr>
            <w:r w:rsidRPr="00580DFB">
              <w:rPr>
                <w:rFonts w:ascii="Verdana" w:eastAsiaTheme="majorEastAsia" w:hAnsi="Verdana" w:cstheme="majorBidi"/>
                <w:b/>
                <w:sz w:val="16"/>
                <w:szCs w:val="16"/>
              </w:rPr>
              <w:t>Hazard Activity</w:t>
            </w:r>
          </w:p>
        </w:tc>
        <w:tc>
          <w:tcPr>
            <w:tcW w:w="2903" w:type="dxa"/>
            <w:shd w:val="clear" w:color="auto" w:fill="ACB9CA" w:themeFill="text2" w:themeFillTint="66"/>
          </w:tcPr>
          <w:p w14:paraId="3AC93E00" w14:textId="77777777" w:rsidR="00580DFB" w:rsidRPr="00580DFB" w:rsidRDefault="00580DFB" w:rsidP="00580DFB">
            <w:pPr>
              <w:spacing w:before="40" w:after="40"/>
              <w:rPr>
                <w:rFonts w:ascii="Verdana" w:hAnsi="Verdana"/>
                <w:b/>
                <w:bCs/>
                <w:sz w:val="16"/>
                <w:szCs w:val="16"/>
              </w:rPr>
            </w:pPr>
            <w:r w:rsidRPr="00580DFB">
              <w:rPr>
                <w:rFonts w:ascii="Verdana" w:hAnsi="Verdana"/>
                <w:b/>
                <w:bCs/>
                <w:sz w:val="16"/>
                <w:szCs w:val="16"/>
              </w:rPr>
              <w:t>Risk</w:t>
            </w:r>
          </w:p>
        </w:tc>
        <w:tc>
          <w:tcPr>
            <w:tcW w:w="1134" w:type="dxa"/>
            <w:shd w:val="clear" w:color="auto" w:fill="ACB9CA" w:themeFill="text2" w:themeFillTint="66"/>
          </w:tcPr>
          <w:p w14:paraId="555C5679" w14:textId="77777777" w:rsidR="00580DFB" w:rsidRPr="00580DFB" w:rsidRDefault="00580DFB" w:rsidP="00580DFB">
            <w:pPr>
              <w:spacing w:before="40" w:after="40"/>
              <w:jc w:val="center"/>
              <w:rPr>
                <w:rFonts w:ascii="Verdana" w:hAnsi="Verdana"/>
                <w:b/>
                <w:bCs/>
                <w:sz w:val="14"/>
                <w:szCs w:val="14"/>
              </w:rPr>
            </w:pPr>
            <w:r w:rsidRPr="00580DFB">
              <w:rPr>
                <w:rFonts w:ascii="Verdana" w:hAnsi="Verdana"/>
                <w:b/>
                <w:bCs/>
                <w:sz w:val="14"/>
                <w:szCs w:val="14"/>
              </w:rPr>
              <w:t>Likelihood (L)</w:t>
            </w:r>
          </w:p>
          <w:p w14:paraId="526E3CF1" w14:textId="77777777" w:rsidR="00580DFB" w:rsidRPr="00580DFB" w:rsidRDefault="00580DFB" w:rsidP="00580DFB">
            <w:pPr>
              <w:spacing w:after="40"/>
              <w:jc w:val="center"/>
              <w:rPr>
                <w:rFonts w:ascii="Verdana" w:hAnsi="Verdana"/>
                <w:b/>
                <w:bCs/>
                <w:sz w:val="14"/>
                <w:szCs w:val="14"/>
              </w:rPr>
            </w:pPr>
            <w:r w:rsidRPr="00580DFB">
              <w:rPr>
                <w:rFonts w:ascii="Verdana" w:hAnsi="Verdana"/>
                <w:b/>
                <w:bCs/>
                <w:sz w:val="14"/>
                <w:szCs w:val="14"/>
              </w:rPr>
              <w:t>(1–3)</w:t>
            </w:r>
          </w:p>
        </w:tc>
        <w:tc>
          <w:tcPr>
            <w:tcW w:w="993" w:type="dxa"/>
            <w:shd w:val="clear" w:color="auto" w:fill="ACB9CA" w:themeFill="text2" w:themeFillTint="66"/>
          </w:tcPr>
          <w:p w14:paraId="6A24D359" w14:textId="77777777" w:rsidR="00580DFB" w:rsidRPr="00580DFB" w:rsidRDefault="00580DFB" w:rsidP="00580DFB">
            <w:pPr>
              <w:keepNext/>
              <w:keepLines/>
              <w:spacing w:before="40" w:after="40"/>
              <w:jc w:val="center"/>
              <w:outlineLvl w:val="2"/>
              <w:rPr>
                <w:rFonts w:ascii="Verdana" w:eastAsiaTheme="majorEastAsia" w:hAnsi="Verdana" w:cstheme="majorBidi"/>
                <w:b/>
                <w:sz w:val="14"/>
                <w:szCs w:val="14"/>
              </w:rPr>
            </w:pPr>
            <w:r w:rsidRPr="00580DFB">
              <w:rPr>
                <w:rFonts w:ascii="Verdana" w:eastAsiaTheme="majorEastAsia" w:hAnsi="Verdana" w:cstheme="majorBidi"/>
                <w:b/>
                <w:sz w:val="14"/>
                <w:szCs w:val="14"/>
              </w:rPr>
              <w:t>Severity (S)</w:t>
            </w:r>
          </w:p>
          <w:p w14:paraId="21CCE975" w14:textId="77777777" w:rsidR="00580DFB" w:rsidRPr="00580DFB" w:rsidRDefault="00580DFB" w:rsidP="00580DFB">
            <w:pPr>
              <w:spacing w:after="40"/>
              <w:jc w:val="center"/>
              <w:rPr>
                <w:rFonts w:ascii="Verdana" w:hAnsi="Verdana"/>
                <w:b/>
                <w:bCs/>
                <w:sz w:val="14"/>
                <w:szCs w:val="14"/>
              </w:rPr>
            </w:pPr>
            <w:r w:rsidRPr="00580DFB">
              <w:rPr>
                <w:rFonts w:ascii="Verdana" w:hAnsi="Verdana"/>
                <w:b/>
                <w:bCs/>
                <w:sz w:val="14"/>
                <w:szCs w:val="14"/>
              </w:rPr>
              <w:t>(1–3)</w:t>
            </w:r>
          </w:p>
        </w:tc>
        <w:tc>
          <w:tcPr>
            <w:tcW w:w="992" w:type="dxa"/>
            <w:shd w:val="clear" w:color="auto" w:fill="ACB9CA" w:themeFill="text2" w:themeFillTint="66"/>
          </w:tcPr>
          <w:p w14:paraId="4D24E51A" w14:textId="77777777" w:rsidR="00580DFB" w:rsidRPr="00580DFB" w:rsidRDefault="00580DFB" w:rsidP="00580DFB">
            <w:pPr>
              <w:spacing w:before="40" w:after="40"/>
              <w:jc w:val="center"/>
              <w:rPr>
                <w:rFonts w:ascii="Verdana" w:hAnsi="Verdana"/>
                <w:b/>
                <w:bCs/>
                <w:sz w:val="14"/>
                <w:szCs w:val="14"/>
              </w:rPr>
            </w:pPr>
            <w:r w:rsidRPr="00580DFB">
              <w:rPr>
                <w:rFonts w:ascii="Verdana" w:hAnsi="Verdana"/>
                <w:b/>
                <w:bCs/>
                <w:sz w:val="14"/>
                <w:szCs w:val="14"/>
              </w:rPr>
              <w:t xml:space="preserve">Risk Rating </w:t>
            </w:r>
          </w:p>
          <w:p w14:paraId="1B75E7BF" w14:textId="77777777" w:rsidR="00580DFB" w:rsidRPr="00580DFB" w:rsidRDefault="00580DFB" w:rsidP="00580DFB">
            <w:pPr>
              <w:spacing w:before="40" w:after="40"/>
              <w:jc w:val="center"/>
              <w:rPr>
                <w:rFonts w:ascii="Verdana" w:hAnsi="Verdana"/>
                <w:b/>
                <w:bCs/>
                <w:sz w:val="14"/>
                <w:szCs w:val="14"/>
              </w:rPr>
            </w:pPr>
            <w:r w:rsidRPr="00580DFB">
              <w:rPr>
                <w:rFonts w:ascii="Verdana" w:hAnsi="Verdana"/>
                <w:b/>
                <w:bCs/>
                <w:sz w:val="14"/>
                <w:szCs w:val="14"/>
              </w:rPr>
              <w:t>(= L x S)</w:t>
            </w:r>
          </w:p>
        </w:tc>
        <w:tc>
          <w:tcPr>
            <w:tcW w:w="3336" w:type="dxa"/>
            <w:shd w:val="clear" w:color="auto" w:fill="ACB9CA" w:themeFill="text2" w:themeFillTint="66"/>
          </w:tcPr>
          <w:p w14:paraId="154840F0" w14:textId="77777777" w:rsidR="00580DFB" w:rsidRPr="00580DFB" w:rsidRDefault="00580DFB" w:rsidP="00580DFB">
            <w:pPr>
              <w:spacing w:before="40" w:after="40"/>
              <w:rPr>
                <w:rFonts w:ascii="Verdana" w:hAnsi="Verdana"/>
                <w:b/>
                <w:bCs/>
                <w:sz w:val="16"/>
                <w:szCs w:val="16"/>
              </w:rPr>
            </w:pPr>
            <w:r w:rsidRPr="00580DFB">
              <w:rPr>
                <w:rFonts w:ascii="Verdana" w:hAnsi="Verdana"/>
                <w:b/>
                <w:bCs/>
                <w:sz w:val="16"/>
                <w:szCs w:val="16"/>
              </w:rPr>
              <w:t>Controls</w:t>
            </w:r>
          </w:p>
        </w:tc>
        <w:tc>
          <w:tcPr>
            <w:tcW w:w="1053" w:type="dxa"/>
            <w:shd w:val="clear" w:color="auto" w:fill="ACB9CA" w:themeFill="text2" w:themeFillTint="66"/>
          </w:tcPr>
          <w:p w14:paraId="0FEFF3A8" w14:textId="77777777" w:rsidR="00580DFB" w:rsidRPr="00580DFB" w:rsidRDefault="00580DFB" w:rsidP="00580DFB">
            <w:pPr>
              <w:spacing w:before="40" w:after="40"/>
              <w:jc w:val="center"/>
              <w:rPr>
                <w:rFonts w:ascii="Verdana" w:hAnsi="Verdana"/>
                <w:b/>
                <w:bCs/>
                <w:sz w:val="14"/>
                <w:szCs w:val="14"/>
              </w:rPr>
            </w:pPr>
            <w:r w:rsidRPr="00580DFB">
              <w:rPr>
                <w:rFonts w:ascii="Verdana" w:hAnsi="Verdana"/>
                <w:b/>
                <w:bCs/>
                <w:sz w:val="14"/>
                <w:szCs w:val="14"/>
              </w:rPr>
              <w:t>Likelihood (L)</w:t>
            </w:r>
          </w:p>
          <w:p w14:paraId="03633DEA" w14:textId="77777777" w:rsidR="00580DFB" w:rsidRPr="00580DFB" w:rsidRDefault="00580DFB" w:rsidP="00580DFB">
            <w:pPr>
              <w:spacing w:before="40" w:after="40"/>
              <w:jc w:val="center"/>
              <w:rPr>
                <w:rFonts w:ascii="Verdana" w:hAnsi="Verdana"/>
                <w:b/>
                <w:bCs/>
                <w:sz w:val="16"/>
                <w:szCs w:val="16"/>
              </w:rPr>
            </w:pPr>
            <w:r w:rsidRPr="00580DFB">
              <w:rPr>
                <w:rFonts w:ascii="Verdana" w:hAnsi="Verdana"/>
                <w:b/>
                <w:bCs/>
                <w:sz w:val="14"/>
                <w:szCs w:val="14"/>
              </w:rPr>
              <w:t>(1–3)</w:t>
            </w:r>
          </w:p>
        </w:tc>
        <w:tc>
          <w:tcPr>
            <w:tcW w:w="1050" w:type="dxa"/>
            <w:shd w:val="clear" w:color="auto" w:fill="ACB9CA" w:themeFill="text2" w:themeFillTint="66"/>
          </w:tcPr>
          <w:p w14:paraId="114AF13C" w14:textId="77777777" w:rsidR="00580DFB" w:rsidRPr="00580DFB" w:rsidRDefault="00580DFB" w:rsidP="00580DFB">
            <w:pPr>
              <w:keepNext/>
              <w:keepLines/>
              <w:spacing w:before="40" w:after="40"/>
              <w:jc w:val="center"/>
              <w:outlineLvl w:val="2"/>
              <w:rPr>
                <w:rFonts w:ascii="Verdana" w:eastAsiaTheme="majorEastAsia" w:hAnsi="Verdana" w:cstheme="majorBidi"/>
                <w:b/>
                <w:sz w:val="14"/>
                <w:szCs w:val="14"/>
              </w:rPr>
            </w:pPr>
            <w:r w:rsidRPr="00580DFB">
              <w:rPr>
                <w:rFonts w:ascii="Verdana" w:eastAsiaTheme="majorEastAsia" w:hAnsi="Verdana" w:cstheme="majorBidi"/>
                <w:b/>
                <w:sz w:val="14"/>
                <w:szCs w:val="14"/>
              </w:rPr>
              <w:t>Severity (S)</w:t>
            </w:r>
          </w:p>
          <w:p w14:paraId="03153942" w14:textId="77777777" w:rsidR="00580DFB" w:rsidRPr="00580DFB" w:rsidRDefault="00580DFB" w:rsidP="00580DFB">
            <w:pPr>
              <w:spacing w:before="40" w:after="40"/>
              <w:jc w:val="center"/>
              <w:rPr>
                <w:rFonts w:ascii="Verdana" w:hAnsi="Verdana"/>
                <w:b/>
                <w:bCs/>
                <w:sz w:val="16"/>
                <w:szCs w:val="16"/>
              </w:rPr>
            </w:pPr>
            <w:r w:rsidRPr="00580DFB">
              <w:rPr>
                <w:rFonts w:ascii="Verdana" w:hAnsi="Verdana"/>
                <w:b/>
                <w:bCs/>
                <w:sz w:val="14"/>
                <w:szCs w:val="14"/>
              </w:rPr>
              <w:t>(1–3)</w:t>
            </w:r>
          </w:p>
        </w:tc>
        <w:tc>
          <w:tcPr>
            <w:tcW w:w="1056" w:type="dxa"/>
            <w:shd w:val="clear" w:color="auto" w:fill="ACB9CA" w:themeFill="text2" w:themeFillTint="66"/>
          </w:tcPr>
          <w:p w14:paraId="60423DC4" w14:textId="77777777" w:rsidR="00580DFB" w:rsidRPr="00580DFB" w:rsidRDefault="00580DFB" w:rsidP="00580DFB">
            <w:pPr>
              <w:spacing w:before="40" w:after="40"/>
              <w:jc w:val="center"/>
              <w:rPr>
                <w:rFonts w:ascii="Verdana" w:hAnsi="Verdana"/>
                <w:b/>
                <w:bCs/>
                <w:sz w:val="14"/>
                <w:szCs w:val="14"/>
              </w:rPr>
            </w:pPr>
            <w:r w:rsidRPr="00580DFB">
              <w:rPr>
                <w:rFonts w:ascii="Verdana" w:hAnsi="Verdana"/>
                <w:b/>
                <w:bCs/>
                <w:sz w:val="14"/>
                <w:szCs w:val="14"/>
              </w:rPr>
              <w:t xml:space="preserve">Risk Rating </w:t>
            </w:r>
          </w:p>
          <w:p w14:paraId="68486929" w14:textId="77777777" w:rsidR="00580DFB" w:rsidRPr="00580DFB" w:rsidRDefault="00580DFB" w:rsidP="00580DFB">
            <w:pPr>
              <w:spacing w:before="40" w:after="40"/>
              <w:jc w:val="center"/>
              <w:rPr>
                <w:rFonts w:ascii="Verdana" w:hAnsi="Verdana"/>
                <w:b/>
                <w:bCs/>
                <w:sz w:val="16"/>
                <w:szCs w:val="16"/>
              </w:rPr>
            </w:pPr>
            <w:r w:rsidRPr="00580DFB">
              <w:rPr>
                <w:rFonts w:ascii="Verdana" w:hAnsi="Verdana"/>
                <w:b/>
                <w:bCs/>
                <w:sz w:val="14"/>
                <w:szCs w:val="14"/>
              </w:rPr>
              <w:t>(= L x S)</w:t>
            </w:r>
          </w:p>
        </w:tc>
      </w:tr>
      <w:tr w:rsidR="00BB7047" w:rsidRPr="00580DFB" w14:paraId="61E7C1F0" w14:textId="77777777" w:rsidTr="004D1E0E">
        <w:tc>
          <w:tcPr>
            <w:tcW w:w="2754" w:type="dxa"/>
          </w:tcPr>
          <w:p w14:paraId="4A3C4C08" w14:textId="77777777" w:rsidR="00BB7047" w:rsidRPr="00580DFB" w:rsidRDefault="00BB7047" w:rsidP="00105A04">
            <w:pPr>
              <w:spacing w:before="40" w:after="40"/>
              <w:rPr>
                <w:rFonts w:ascii="Verdana" w:hAnsi="Verdana"/>
                <w:b/>
                <w:sz w:val="16"/>
                <w:szCs w:val="16"/>
              </w:rPr>
            </w:pPr>
            <w:r w:rsidRPr="00580DFB">
              <w:rPr>
                <w:rFonts w:ascii="Verdana" w:hAnsi="Verdana"/>
                <w:b/>
                <w:sz w:val="16"/>
                <w:szCs w:val="16"/>
              </w:rPr>
              <w:t>Manual Handling</w:t>
            </w:r>
          </w:p>
          <w:p w14:paraId="063D9B7D" w14:textId="417B78C7" w:rsidR="00BB7047" w:rsidRPr="00580DFB" w:rsidRDefault="00BB7047" w:rsidP="00105A04">
            <w:pPr>
              <w:spacing w:before="40" w:after="40"/>
              <w:rPr>
                <w:rFonts w:ascii="Verdana" w:hAnsi="Verdana"/>
                <w:sz w:val="16"/>
                <w:szCs w:val="16"/>
              </w:rPr>
            </w:pPr>
            <w:r w:rsidRPr="00580DFB">
              <w:rPr>
                <w:rFonts w:ascii="Verdana" w:hAnsi="Verdana"/>
                <w:sz w:val="16"/>
                <w:szCs w:val="16"/>
              </w:rPr>
              <w:t xml:space="preserve">Physical lifting and/or stabilising </w:t>
            </w:r>
            <w:r>
              <w:rPr>
                <w:rFonts w:ascii="Verdana" w:hAnsi="Verdana"/>
                <w:sz w:val="16"/>
                <w:szCs w:val="16"/>
              </w:rPr>
              <w:t xml:space="preserve">of </w:t>
            </w:r>
            <w:r w:rsidR="00867519">
              <w:rPr>
                <w:rFonts w:ascii="Verdana" w:hAnsi="Verdana"/>
                <w:sz w:val="16"/>
                <w:szCs w:val="16"/>
              </w:rPr>
              <w:t>support steelwork and GRP panels</w:t>
            </w:r>
            <w:r w:rsidR="004D1E0E">
              <w:rPr>
                <w:rFonts w:ascii="Verdana" w:hAnsi="Verdana"/>
                <w:sz w:val="16"/>
                <w:szCs w:val="16"/>
              </w:rPr>
              <w:t xml:space="preserve"> a</w:t>
            </w:r>
            <w:r w:rsidRPr="00580DFB">
              <w:rPr>
                <w:rFonts w:ascii="Verdana" w:hAnsi="Verdana"/>
                <w:sz w:val="16"/>
                <w:szCs w:val="16"/>
              </w:rPr>
              <w:t xml:space="preserve">nd equipment during installation </w:t>
            </w:r>
          </w:p>
        </w:tc>
        <w:tc>
          <w:tcPr>
            <w:tcW w:w="2916" w:type="dxa"/>
            <w:gridSpan w:val="2"/>
          </w:tcPr>
          <w:p w14:paraId="0482AFF4" w14:textId="77777777" w:rsidR="00BB7047" w:rsidRPr="00580DFB" w:rsidRDefault="00BB7047" w:rsidP="00105A04">
            <w:pPr>
              <w:spacing w:before="40" w:after="40"/>
              <w:rPr>
                <w:rFonts w:ascii="Verdana" w:hAnsi="Verdana"/>
                <w:sz w:val="16"/>
                <w:szCs w:val="16"/>
              </w:rPr>
            </w:pPr>
            <w:r w:rsidRPr="00580DFB">
              <w:rPr>
                <w:rFonts w:ascii="Verdana" w:hAnsi="Verdana"/>
                <w:sz w:val="16"/>
                <w:szCs w:val="16"/>
              </w:rPr>
              <w:t>Muscular skeletal injuries to JBF personnel from supporting or lifting steelwork and equipment</w:t>
            </w:r>
          </w:p>
        </w:tc>
        <w:tc>
          <w:tcPr>
            <w:tcW w:w="1134" w:type="dxa"/>
            <w:vAlign w:val="center"/>
          </w:tcPr>
          <w:p w14:paraId="24A4D731" w14:textId="77777777" w:rsidR="00BB7047" w:rsidRPr="00580DFB" w:rsidRDefault="00BB7047" w:rsidP="00105A04">
            <w:pPr>
              <w:spacing w:after="0"/>
              <w:jc w:val="center"/>
              <w:rPr>
                <w:rFonts w:ascii="Verdana" w:hAnsi="Verdana"/>
                <w:sz w:val="16"/>
                <w:szCs w:val="16"/>
              </w:rPr>
            </w:pPr>
            <w:r w:rsidRPr="00580DFB">
              <w:rPr>
                <w:rFonts w:ascii="Verdana" w:hAnsi="Verdana"/>
                <w:sz w:val="16"/>
                <w:szCs w:val="16"/>
              </w:rPr>
              <w:t>3</w:t>
            </w:r>
          </w:p>
        </w:tc>
        <w:tc>
          <w:tcPr>
            <w:tcW w:w="993" w:type="dxa"/>
            <w:vAlign w:val="center"/>
          </w:tcPr>
          <w:p w14:paraId="62E04B70" w14:textId="77777777" w:rsidR="00BB7047" w:rsidRPr="00580DFB" w:rsidRDefault="00BB7047" w:rsidP="00105A04">
            <w:pPr>
              <w:spacing w:after="0"/>
              <w:jc w:val="center"/>
              <w:rPr>
                <w:rFonts w:ascii="Verdana" w:hAnsi="Verdana"/>
                <w:sz w:val="16"/>
                <w:szCs w:val="16"/>
              </w:rPr>
            </w:pPr>
            <w:r w:rsidRPr="00580DFB">
              <w:rPr>
                <w:rFonts w:ascii="Verdana" w:hAnsi="Verdana"/>
                <w:sz w:val="16"/>
                <w:szCs w:val="16"/>
              </w:rPr>
              <w:t>2</w:t>
            </w:r>
          </w:p>
        </w:tc>
        <w:tc>
          <w:tcPr>
            <w:tcW w:w="992" w:type="dxa"/>
            <w:shd w:val="clear" w:color="auto" w:fill="FFC000"/>
            <w:vAlign w:val="center"/>
          </w:tcPr>
          <w:p w14:paraId="51BB0352" w14:textId="77777777" w:rsidR="00BB7047" w:rsidRPr="00580DFB" w:rsidRDefault="00BB7047" w:rsidP="00105A04">
            <w:pPr>
              <w:spacing w:after="0"/>
              <w:jc w:val="center"/>
              <w:rPr>
                <w:rFonts w:ascii="Verdana" w:hAnsi="Verdana"/>
                <w:sz w:val="16"/>
                <w:szCs w:val="16"/>
              </w:rPr>
            </w:pPr>
            <w:r w:rsidRPr="00580DFB">
              <w:rPr>
                <w:rFonts w:ascii="Verdana" w:hAnsi="Verdana"/>
                <w:sz w:val="16"/>
                <w:szCs w:val="16"/>
              </w:rPr>
              <w:t>6</w:t>
            </w:r>
          </w:p>
        </w:tc>
        <w:tc>
          <w:tcPr>
            <w:tcW w:w="3336" w:type="dxa"/>
          </w:tcPr>
          <w:p w14:paraId="0E7B2F64" w14:textId="0C698D9F" w:rsidR="00BB7047" w:rsidRPr="00580DFB" w:rsidRDefault="00BB7047" w:rsidP="00105A04">
            <w:pPr>
              <w:spacing w:before="40" w:after="0"/>
              <w:rPr>
                <w:rFonts w:ascii="Verdana" w:hAnsi="Verdana"/>
                <w:b/>
                <w:sz w:val="16"/>
                <w:szCs w:val="16"/>
              </w:rPr>
            </w:pPr>
            <w:r w:rsidRPr="00580DFB">
              <w:rPr>
                <w:rFonts w:ascii="Verdana" w:hAnsi="Verdana"/>
                <w:sz w:val="16"/>
                <w:szCs w:val="16"/>
              </w:rPr>
              <w:t xml:space="preserve">Lifting and support of </w:t>
            </w:r>
            <w:r w:rsidR="004D1E0E">
              <w:rPr>
                <w:rFonts w:ascii="Verdana" w:hAnsi="Verdana"/>
                <w:sz w:val="16"/>
                <w:szCs w:val="16"/>
              </w:rPr>
              <w:t xml:space="preserve">flat bar </w:t>
            </w:r>
            <w:r w:rsidRPr="00580DFB">
              <w:rPr>
                <w:rFonts w:ascii="Verdana" w:hAnsi="Verdana"/>
                <w:sz w:val="16"/>
                <w:szCs w:val="16"/>
              </w:rPr>
              <w:t xml:space="preserve">steelwork and equipment to be mechanised as described above in </w:t>
            </w:r>
            <w:r w:rsidRPr="00580DFB">
              <w:rPr>
                <w:rFonts w:ascii="Verdana" w:hAnsi="Verdana"/>
                <w:b/>
                <w:sz w:val="16"/>
                <w:szCs w:val="16"/>
              </w:rPr>
              <w:t>Lifting Operations</w:t>
            </w:r>
          </w:p>
        </w:tc>
        <w:tc>
          <w:tcPr>
            <w:tcW w:w="1053" w:type="dxa"/>
            <w:vAlign w:val="center"/>
          </w:tcPr>
          <w:p w14:paraId="26D5D790" w14:textId="77777777" w:rsidR="00BB7047" w:rsidRPr="00580DFB" w:rsidRDefault="00BB7047" w:rsidP="00105A04">
            <w:pPr>
              <w:spacing w:after="0"/>
              <w:jc w:val="center"/>
              <w:rPr>
                <w:rFonts w:ascii="Verdana" w:hAnsi="Verdana"/>
                <w:sz w:val="16"/>
                <w:szCs w:val="16"/>
              </w:rPr>
            </w:pPr>
            <w:r w:rsidRPr="00580DFB">
              <w:rPr>
                <w:rFonts w:ascii="Verdana" w:hAnsi="Verdana"/>
                <w:sz w:val="16"/>
                <w:szCs w:val="16"/>
              </w:rPr>
              <w:t>2</w:t>
            </w:r>
          </w:p>
        </w:tc>
        <w:tc>
          <w:tcPr>
            <w:tcW w:w="1050" w:type="dxa"/>
            <w:vAlign w:val="center"/>
          </w:tcPr>
          <w:p w14:paraId="74BB66AE" w14:textId="77777777" w:rsidR="00BB7047" w:rsidRPr="00580DFB" w:rsidRDefault="00BB7047" w:rsidP="00105A04">
            <w:pPr>
              <w:spacing w:after="0"/>
              <w:jc w:val="center"/>
              <w:rPr>
                <w:rFonts w:ascii="Verdana" w:hAnsi="Verdana"/>
                <w:sz w:val="16"/>
                <w:szCs w:val="16"/>
              </w:rPr>
            </w:pPr>
            <w:r w:rsidRPr="00580DFB">
              <w:rPr>
                <w:rFonts w:ascii="Verdana" w:hAnsi="Verdana"/>
                <w:sz w:val="16"/>
                <w:szCs w:val="16"/>
              </w:rPr>
              <w:t>2</w:t>
            </w:r>
          </w:p>
        </w:tc>
        <w:tc>
          <w:tcPr>
            <w:tcW w:w="1056" w:type="dxa"/>
            <w:shd w:val="clear" w:color="auto" w:fill="FFC000"/>
            <w:vAlign w:val="center"/>
          </w:tcPr>
          <w:p w14:paraId="545F2A54" w14:textId="77777777" w:rsidR="00BB7047" w:rsidRPr="003B6AB4" w:rsidRDefault="00BB7047" w:rsidP="00105A04">
            <w:pPr>
              <w:spacing w:after="0"/>
              <w:rPr>
                <w:rFonts w:ascii="Verdana" w:hAnsi="Verdana"/>
                <w:sz w:val="16"/>
                <w:szCs w:val="16"/>
                <w:highlight w:val="yellow"/>
              </w:rPr>
            </w:pPr>
            <w:r>
              <w:rPr>
                <w:rFonts w:ascii="Verdana" w:hAnsi="Verdana"/>
                <w:sz w:val="16"/>
                <w:szCs w:val="16"/>
              </w:rPr>
              <w:t xml:space="preserve">      </w:t>
            </w:r>
            <w:r w:rsidRPr="003B6AB4">
              <w:rPr>
                <w:rFonts w:ascii="Verdana" w:hAnsi="Verdana"/>
                <w:sz w:val="16"/>
                <w:szCs w:val="16"/>
              </w:rPr>
              <w:t>4</w:t>
            </w:r>
          </w:p>
        </w:tc>
      </w:tr>
      <w:tr w:rsidR="00580DFB" w:rsidRPr="00580DFB" w14:paraId="2A0DF296" w14:textId="77777777" w:rsidTr="004D1E0E">
        <w:trPr>
          <w:trHeight w:val="3427"/>
        </w:trPr>
        <w:tc>
          <w:tcPr>
            <w:tcW w:w="2767" w:type="dxa"/>
            <w:gridSpan w:val="2"/>
          </w:tcPr>
          <w:p w14:paraId="3A26EA0D" w14:textId="73F1106F" w:rsidR="00580DFB" w:rsidRPr="00580DFB" w:rsidRDefault="00812AC9" w:rsidP="00D9607F">
            <w:pPr>
              <w:spacing w:before="40" w:after="40"/>
              <w:rPr>
                <w:rFonts w:ascii="Verdana" w:hAnsi="Verdana"/>
                <w:sz w:val="16"/>
                <w:szCs w:val="16"/>
              </w:rPr>
            </w:pPr>
            <w:r>
              <w:rPr>
                <w:rFonts w:ascii="Verdana" w:hAnsi="Verdana"/>
                <w:b/>
                <w:sz w:val="16"/>
                <w:szCs w:val="16"/>
              </w:rPr>
              <w:t xml:space="preserve">Angle grinders </w:t>
            </w:r>
            <w:r w:rsidR="00580DFB" w:rsidRPr="00580DFB">
              <w:rPr>
                <w:rFonts w:ascii="Verdana" w:hAnsi="Verdana"/>
                <w:sz w:val="16"/>
                <w:szCs w:val="16"/>
              </w:rPr>
              <w:t xml:space="preserve"> </w:t>
            </w:r>
          </w:p>
        </w:tc>
        <w:tc>
          <w:tcPr>
            <w:tcW w:w="2903" w:type="dxa"/>
          </w:tcPr>
          <w:p w14:paraId="01EDD8D5" w14:textId="4B7CECA8" w:rsidR="00580DFB" w:rsidRPr="00580DFB" w:rsidRDefault="00580DFB" w:rsidP="00580DFB">
            <w:pPr>
              <w:spacing w:before="40" w:after="40"/>
              <w:rPr>
                <w:rFonts w:ascii="Verdana" w:hAnsi="Verdana"/>
                <w:sz w:val="16"/>
                <w:szCs w:val="16"/>
              </w:rPr>
            </w:pPr>
            <w:r w:rsidRPr="00580DFB">
              <w:rPr>
                <w:rFonts w:ascii="Verdana" w:hAnsi="Verdana"/>
                <w:b/>
                <w:sz w:val="16"/>
                <w:szCs w:val="16"/>
              </w:rPr>
              <w:t>Hand Arm Vibration risk</w:t>
            </w:r>
            <w:r w:rsidRPr="00580DFB">
              <w:rPr>
                <w:rFonts w:ascii="Verdana" w:hAnsi="Verdana"/>
                <w:sz w:val="16"/>
                <w:szCs w:val="16"/>
              </w:rPr>
              <w:t xml:space="preserve"> to JBF personnel using the tools throughout the daily shift is over the HAVS ELV for the col</w:t>
            </w:r>
            <w:r w:rsidR="00323835">
              <w:rPr>
                <w:rFonts w:ascii="Verdana" w:hAnsi="Verdana"/>
                <w:sz w:val="16"/>
                <w:szCs w:val="16"/>
              </w:rPr>
              <w:t>lec</w:t>
            </w:r>
            <w:r w:rsidRPr="00580DFB">
              <w:rPr>
                <w:rFonts w:ascii="Verdana" w:hAnsi="Verdana"/>
                <w:sz w:val="16"/>
                <w:szCs w:val="16"/>
              </w:rPr>
              <w:t xml:space="preserve">tive use of tools </w:t>
            </w:r>
          </w:p>
          <w:p w14:paraId="1CA40A45" w14:textId="6AA15D15" w:rsidR="00580DFB" w:rsidRPr="00580DFB" w:rsidRDefault="00580DFB" w:rsidP="00580DFB">
            <w:pPr>
              <w:spacing w:before="120" w:after="40"/>
              <w:rPr>
                <w:rFonts w:ascii="Verdana" w:hAnsi="Verdana"/>
                <w:sz w:val="16"/>
                <w:szCs w:val="16"/>
              </w:rPr>
            </w:pPr>
            <w:r w:rsidRPr="00580DFB">
              <w:rPr>
                <w:rFonts w:ascii="Verdana" w:hAnsi="Verdana"/>
                <w:b/>
                <w:sz w:val="16"/>
                <w:szCs w:val="16"/>
              </w:rPr>
              <w:t>Noise (hearing damage) risk</w:t>
            </w:r>
            <w:r w:rsidRPr="00580DFB">
              <w:rPr>
                <w:rFonts w:ascii="Verdana" w:hAnsi="Verdana"/>
                <w:sz w:val="16"/>
                <w:szCs w:val="16"/>
              </w:rPr>
              <w:t xml:space="preserve"> to JBF personnel and others during use of these tools on the material surfaces. </w:t>
            </w:r>
          </w:p>
          <w:p w14:paraId="5C2AB6F5" w14:textId="70254109" w:rsidR="00580DFB" w:rsidRPr="00580DFB" w:rsidRDefault="00580DFB" w:rsidP="00580DFB">
            <w:pPr>
              <w:spacing w:before="120" w:after="40"/>
              <w:rPr>
                <w:rFonts w:ascii="Verdana" w:hAnsi="Verdana"/>
                <w:b/>
                <w:sz w:val="16"/>
                <w:szCs w:val="16"/>
              </w:rPr>
            </w:pPr>
          </w:p>
        </w:tc>
        <w:tc>
          <w:tcPr>
            <w:tcW w:w="1134" w:type="dxa"/>
            <w:vAlign w:val="center"/>
          </w:tcPr>
          <w:p w14:paraId="6DB9C731" w14:textId="77777777" w:rsidR="00580DFB" w:rsidRPr="00580DFB" w:rsidRDefault="00580DFB" w:rsidP="00580DFB">
            <w:pPr>
              <w:spacing w:after="0"/>
              <w:jc w:val="center"/>
              <w:rPr>
                <w:rFonts w:ascii="Verdana" w:hAnsi="Verdana"/>
                <w:sz w:val="16"/>
                <w:szCs w:val="16"/>
              </w:rPr>
            </w:pPr>
            <w:r w:rsidRPr="00580DFB">
              <w:rPr>
                <w:rFonts w:ascii="Verdana" w:hAnsi="Verdana"/>
                <w:sz w:val="16"/>
                <w:szCs w:val="16"/>
              </w:rPr>
              <w:t>3</w:t>
            </w:r>
          </w:p>
        </w:tc>
        <w:tc>
          <w:tcPr>
            <w:tcW w:w="993" w:type="dxa"/>
            <w:vAlign w:val="center"/>
          </w:tcPr>
          <w:p w14:paraId="0B1B9C1D" w14:textId="77777777" w:rsidR="00580DFB" w:rsidRPr="00580DFB" w:rsidRDefault="00580DFB" w:rsidP="00580DFB">
            <w:pPr>
              <w:spacing w:after="0"/>
              <w:jc w:val="center"/>
              <w:rPr>
                <w:rFonts w:ascii="Verdana" w:hAnsi="Verdana"/>
                <w:sz w:val="16"/>
                <w:szCs w:val="16"/>
              </w:rPr>
            </w:pPr>
            <w:r w:rsidRPr="00580DFB">
              <w:rPr>
                <w:rFonts w:ascii="Verdana" w:hAnsi="Verdana"/>
                <w:sz w:val="16"/>
                <w:szCs w:val="16"/>
              </w:rPr>
              <w:t>3</w:t>
            </w:r>
          </w:p>
        </w:tc>
        <w:tc>
          <w:tcPr>
            <w:tcW w:w="992" w:type="dxa"/>
            <w:shd w:val="clear" w:color="auto" w:fill="FF0000"/>
            <w:vAlign w:val="center"/>
          </w:tcPr>
          <w:p w14:paraId="3D40BB02" w14:textId="77777777" w:rsidR="00580DFB" w:rsidRPr="00580DFB" w:rsidRDefault="00580DFB" w:rsidP="00580DFB">
            <w:pPr>
              <w:spacing w:after="0"/>
              <w:jc w:val="center"/>
              <w:rPr>
                <w:rFonts w:ascii="Verdana" w:hAnsi="Verdana"/>
                <w:sz w:val="16"/>
                <w:szCs w:val="16"/>
              </w:rPr>
            </w:pPr>
            <w:r w:rsidRPr="00580DFB">
              <w:rPr>
                <w:rFonts w:ascii="Verdana" w:hAnsi="Verdana"/>
                <w:sz w:val="16"/>
                <w:szCs w:val="16"/>
              </w:rPr>
              <w:t>9</w:t>
            </w:r>
          </w:p>
        </w:tc>
        <w:tc>
          <w:tcPr>
            <w:tcW w:w="3336" w:type="dxa"/>
          </w:tcPr>
          <w:p w14:paraId="77531796" w14:textId="77777777" w:rsidR="00580DFB" w:rsidRPr="00580DFB" w:rsidRDefault="00580DFB" w:rsidP="00580DFB">
            <w:pPr>
              <w:spacing w:before="40" w:after="0"/>
              <w:rPr>
                <w:rFonts w:ascii="Verdana" w:hAnsi="Verdana"/>
                <w:sz w:val="16"/>
                <w:szCs w:val="16"/>
              </w:rPr>
            </w:pPr>
            <w:r w:rsidRPr="00580DFB">
              <w:rPr>
                <w:rFonts w:ascii="Verdana" w:hAnsi="Verdana"/>
                <w:b/>
                <w:sz w:val="16"/>
                <w:szCs w:val="16"/>
              </w:rPr>
              <w:t>Noise</w:t>
            </w:r>
            <w:r w:rsidRPr="00580DFB">
              <w:rPr>
                <w:rFonts w:ascii="Verdana" w:hAnsi="Verdana"/>
                <w:sz w:val="16"/>
                <w:szCs w:val="16"/>
              </w:rPr>
              <w:t xml:space="preserve"> - Cumulative noise from all activities has been assessed.</w:t>
            </w:r>
          </w:p>
          <w:p w14:paraId="49BCC9DB" w14:textId="77777777" w:rsidR="00580DFB" w:rsidRPr="00580DFB" w:rsidRDefault="00580DFB" w:rsidP="00580DFB">
            <w:pPr>
              <w:spacing w:before="40" w:after="40"/>
              <w:rPr>
                <w:rFonts w:ascii="Verdana" w:hAnsi="Verdana"/>
                <w:sz w:val="16"/>
                <w:szCs w:val="16"/>
              </w:rPr>
            </w:pPr>
            <w:r w:rsidRPr="00580DFB">
              <w:rPr>
                <w:rFonts w:ascii="Verdana" w:hAnsi="Verdana"/>
                <w:i/>
                <w:sz w:val="16"/>
                <w:szCs w:val="16"/>
              </w:rPr>
              <w:t>See Noise Assessment in Section 8</w:t>
            </w:r>
          </w:p>
          <w:p w14:paraId="2CB361EF" w14:textId="77777777" w:rsidR="00580DFB" w:rsidRPr="00580DFB" w:rsidRDefault="00580DFB" w:rsidP="00580DFB">
            <w:pPr>
              <w:spacing w:before="120" w:after="0"/>
              <w:rPr>
                <w:rFonts w:ascii="Verdana" w:hAnsi="Verdana"/>
                <w:sz w:val="16"/>
                <w:szCs w:val="16"/>
              </w:rPr>
            </w:pPr>
            <w:r w:rsidRPr="00580DFB">
              <w:rPr>
                <w:rFonts w:ascii="Verdana" w:hAnsi="Verdana"/>
                <w:b/>
                <w:sz w:val="16"/>
                <w:szCs w:val="16"/>
              </w:rPr>
              <w:t>HAVS</w:t>
            </w:r>
            <w:r w:rsidRPr="00580DFB">
              <w:rPr>
                <w:rFonts w:ascii="Verdana" w:hAnsi="Verdana"/>
                <w:sz w:val="16"/>
                <w:szCs w:val="16"/>
              </w:rPr>
              <w:t xml:space="preserve"> - The safe use of the tools’ trigger times per person has been assessed and provided in Section 9.0 Table D above. Rotation of the tools and keeping to the maximum time limits must be adhered to.</w:t>
            </w:r>
          </w:p>
          <w:p w14:paraId="169EEED2" w14:textId="2ACE84BE" w:rsidR="00580DFB" w:rsidRPr="00BB7047" w:rsidRDefault="00580DFB" w:rsidP="00BB7047">
            <w:pPr>
              <w:spacing w:before="40" w:after="60"/>
              <w:rPr>
                <w:rFonts w:ascii="Verdana" w:hAnsi="Verdana"/>
                <w:i/>
                <w:sz w:val="16"/>
                <w:szCs w:val="16"/>
              </w:rPr>
            </w:pPr>
            <w:r w:rsidRPr="00580DFB">
              <w:rPr>
                <w:rFonts w:ascii="Verdana" w:hAnsi="Verdana"/>
                <w:i/>
                <w:sz w:val="16"/>
                <w:szCs w:val="16"/>
              </w:rPr>
              <w:t>See HAVS Assessment in Section 9</w:t>
            </w:r>
          </w:p>
        </w:tc>
        <w:tc>
          <w:tcPr>
            <w:tcW w:w="1053" w:type="dxa"/>
            <w:vAlign w:val="center"/>
          </w:tcPr>
          <w:p w14:paraId="6A3C9B2B" w14:textId="77777777" w:rsidR="00580DFB" w:rsidRPr="00580DFB" w:rsidRDefault="00580DFB" w:rsidP="00580DFB">
            <w:pPr>
              <w:spacing w:after="0"/>
              <w:jc w:val="center"/>
              <w:rPr>
                <w:rFonts w:ascii="Verdana" w:hAnsi="Verdana"/>
                <w:sz w:val="16"/>
                <w:szCs w:val="16"/>
              </w:rPr>
            </w:pPr>
            <w:r w:rsidRPr="00580DFB">
              <w:rPr>
                <w:rFonts w:ascii="Verdana" w:hAnsi="Verdana"/>
                <w:sz w:val="16"/>
                <w:szCs w:val="16"/>
              </w:rPr>
              <w:t>2</w:t>
            </w:r>
          </w:p>
        </w:tc>
        <w:tc>
          <w:tcPr>
            <w:tcW w:w="1050" w:type="dxa"/>
            <w:vAlign w:val="center"/>
          </w:tcPr>
          <w:p w14:paraId="3219B942" w14:textId="77777777" w:rsidR="00580DFB" w:rsidRPr="00580DFB" w:rsidRDefault="00580DFB" w:rsidP="00580DFB">
            <w:pPr>
              <w:spacing w:after="0"/>
              <w:jc w:val="center"/>
              <w:rPr>
                <w:rFonts w:ascii="Verdana" w:hAnsi="Verdana"/>
                <w:sz w:val="16"/>
                <w:szCs w:val="16"/>
              </w:rPr>
            </w:pPr>
            <w:r w:rsidRPr="00580DFB">
              <w:rPr>
                <w:rFonts w:ascii="Verdana" w:hAnsi="Verdana"/>
                <w:sz w:val="16"/>
                <w:szCs w:val="16"/>
              </w:rPr>
              <w:t>1</w:t>
            </w:r>
          </w:p>
        </w:tc>
        <w:tc>
          <w:tcPr>
            <w:tcW w:w="1056" w:type="dxa"/>
            <w:shd w:val="clear" w:color="auto" w:fill="00B050"/>
            <w:vAlign w:val="center"/>
          </w:tcPr>
          <w:p w14:paraId="1FE4DD63" w14:textId="77777777" w:rsidR="00580DFB" w:rsidRPr="00580DFB" w:rsidRDefault="00580DFB" w:rsidP="00580DFB">
            <w:pPr>
              <w:spacing w:after="0"/>
              <w:jc w:val="center"/>
              <w:rPr>
                <w:rFonts w:ascii="Verdana" w:hAnsi="Verdana"/>
                <w:sz w:val="16"/>
                <w:szCs w:val="16"/>
              </w:rPr>
            </w:pPr>
            <w:r w:rsidRPr="00580DFB">
              <w:rPr>
                <w:rFonts w:ascii="Verdana" w:hAnsi="Verdana"/>
                <w:sz w:val="16"/>
                <w:szCs w:val="16"/>
              </w:rPr>
              <w:t>3</w:t>
            </w:r>
          </w:p>
        </w:tc>
      </w:tr>
      <w:tr w:rsidR="00B00C2D" w14:paraId="4363300F" w14:textId="77777777" w:rsidTr="004D1E0E">
        <w:trPr>
          <w:trHeight w:val="2579"/>
        </w:trPr>
        <w:tc>
          <w:tcPr>
            <w:tcW w:w="2767" w:type="dxa"/>
            <w:gridSpan w:val="2"/>
          </w:tcPr>
          <w:p w14:paraId="5F5C584E" w14:textId="77777777" w:rsidR="00BB7047" w:rsidRDefault="00BB7047" w:rsidP="00105A04">
            <w:pPr>
              <w:spacing w:before="40" w:after="40"/>
              <w:rPr>
                <w:rFonts w:ascii="Verdana" w:hAnsi="Verdana"/>
                <w:b/>
                <w:sz w:val="16"/>
                <w:szCs w:val="16"/>
              </w:rPr>
            </w:pPr>
            <w:r w:rsidRPr="008521F1">
              <w:rPr>
                <w:rFonts w:ascii="Verdana" w:eastAsia="Calibri" w:hAnsi="Verdana" w:cs="Times New Roman"/>
                <w:b/>
                <w:bCs/>
                <w:sz w:val="16"/>
                <w:szCs w:val="12"/>
              </w:rPr>
              <w:lastRenderedPageBreak/>
              <w:t xml:space="preserve">Noise </w:t>
            </w:r>
            <w:r w:rsidRPr="008521F1">
              <w:rPr>
                <w:rFonts w:ascii="Verdana" w:eastAsia="Calibri" w:hAnsi="Verdana" w:cs="Times New Roman"/>
                <w:sz w:val="16"/>
                <w:szCs w:val="12"/>
              </w:rPr>
              <w:t xml:space="preserve">emitted from work activities </w:t>
            </w:r>
          </w:p>
        </w:tc>
        <w:tc>
          <w:tcPr>
            <w:tcW w:w="2903" w:type="dxa"/>
          </w:tcPr>
          <w:p w14:paraId="74B49D5F" w14:textId="77777777" w:rsidR="00BB7047" w:rsidRPr="008521F1" w:rsidRDefault="00BB7047" w:rsidP="00105A04">
            <w:pPr>
              <w:rPr>
                <w:rFonts w:ascii="Verdana" w:eastAsia="Calibri" w:hAnsi="Verdana" w:cs="Times New Roman"/>
                <w:sz w:val="16"/>
                <w:szCs w:val="12"/>
              </w:rPr>
            </w:pPr>
            <w:r w:rsidRPr="008521F1">
              <w:rPr>
                <w:rFonts w:ascii="Verdana" w:eastAsia="Calibri" w:hAnsi="Verdana" w:cs="Times New Roman"/>
                <w:sz w:val="16"/>
                <w:szCs w:val="12"/>
              </w:rPr>
              <w:t>Damage to hearing, deafness, tinnitus</w:t>
            </w:r>
          </w:p>
          <w:p w14:paraId="50063B13" w14:textId="77777777" w:rsidR="00BB7047" w:rsidRDefault="00BB7047" w:rsidP="00105A04">
            <w:pPr>
              <w:spacing w:before="40" w:after="40"/>
              <w:rPr>
                <w:rFonts w:ascii="Verdana" w:hAnsi="Verdana"/>
                <w:sz w:val="16"/>
                <w:szCs w:val="16"/>
              </w:rPr>
            </w:pPr>
          </w:p>
        </w:tc>
        <w:tc>
          <w:tcPr>
            <w:tcW w:w="1134" w:type="dxa"/>
            <w:vAlign w:val="center"/>
          </w:tcPr>
          <w:p w14:paraId="1A152198" w14:textId="77777777" w:rsidR="00BB7047" w:rsidRDefault="00BB7047" w:rsidP="00105A04">
            <w:pPr>
              <w:spacing w:after="0"/>
              <w:jc w:val="center"/>
              <w:rPr>
                <w:rFonts w:ascii="Verdana" w:hAnsi="Verdana"/>
                <w:sz w:val="16"/>
                <w:szCs w:val="16"/>
              </w:rPr>
            </w:pPr>
            <w:r>
              <w:rPr>
                <w:rFonts w:ascii="Verdana" w:hAnsi="Verdana"/>
                <w:sz w:val="16"/>
                <w:szCs w:val="16"/>
              </w:rPr>
              <w:t>2</w:t>
            </w:r>
          </w:p>
        </w:tc>
        <w:tc>
          <w:tcPr>
            <w:tcW w:w="993" w:type="dxa"/>
            <w:vAlign w:val="center"/>
          </w:tcPr>
          <w:p w14:paraId="37B687F4" w14:textId="77777777" w:rsidR="00BB7047" w:rsidRDefault="00BB7047" w:rsidP="00105A04">
            <w:pPr>
              <w:spacing w:after="0"/>
              <w:jc w:val="center"/>
              <w:rPr>
                <w:rFonts w:ascii="Verdana" w:hAnsi="Verdana"/>
                <w:sz w:val="16"/>
                <w:szCs w:val="16"/>
              </w:rPr>
            </w:pPr>
            <w:r>
              <w:rPr>
                <w:rFonts w:ascii="Verdana" w:hAnsi="Verdana"/>
                <w:sz w:val="16"/>
                <w:szCs w:val="16"/>
              </w:rPr>
              <w:t>3</w:t>
            </w:r>
          </w:p>
        </w:tc>
        <w:tc>
          <w:tcPr>
            <w:tcW w:w="992" w:type="dxa"/>
            <w:shd w:val="clear" w:color="auto" w:fill="FFC000"/>
            <w:vAlign w:val="center"/>
          </w:tcPr>
          <w:p w14:paraId="708A7D45" w14:textId="77777777" w:rsidR="00BB7047" w:rsidRPr="004920D8" w:rsidRDefault="00BB7047" w:rsidP="00105A04">
            <w:pPr>
              <w:spacing w:after="0"/>
              <w:jc w:val="center"/>
              <w:rPr>
                <w:rFonts w:ascii="Verdana" w:hAnsi="Verdana"/>
                <w:sz w:val="16"/>
                <w:szCs w:val="16"/>
              </w:rPr>
            </w:pPr>
            <w:r>
              <w:rPr>
                <w:rFonts w:ascii="Verdana" w:hAnsi="Verdana"/>
                <w:sz w:val="16"/>
                <w:szCs w:val="16"/>
              </w:rPr>
              <w:t>6</w:t>
            </w:r>
          </w:p>
        </w:tc>
        <w:tc>
          <w:tcPr>
            <w:tcW w:w="3336" w:type="dxa"/>
          </w:tcPr>
          <w:p w14:paraId="45A69E3A" w14:textId="17397A4B" w:rsidR="00BB7047" w:rsidRPr="00C73CFC" w:rsidRDefault="00BB7047" w:rsidP="00BB7047">
            <w:pPr>
              <w:rPr>
                <w:rFonts w:ascii="Verdana" w:eastAsia="Calibri" w:hAnsi="Verdana" w:cs="Times New Roman"/>
                <w:sz w:val="16"/>
                <w:szCs w:val="12"/>
              </w:rPr>
            </w:pPr>
            <w:r w:rsidRPr="008521F1">
              <w:rPr>
                <w:rFonts w:ascii="Verdana" w:eastAsia="Calibri" w:hAnsi="Verdana" w:cs="Times New Roman"/>
                <w:sz w:val="16"/>
                <w:szCs w:val="12"/>
              </w:rPr>
              <w:t>Noise shall be reduced to lowest level possible. All operatives must wear hearing defenders for all operations and if any associated contractors are working nearby that are generating any significant noise. As a general rule of thumb all operatives should be able to hear a colleague talking 2 metres away before the need for hearing protection. If in doubt</w:t>
            </w:r>
            <w:r>
              <w:rPr>
                <w:rFonts w:ascii="Verdana" w:eastAsia="Calibri" w:hAnsi="Verdana" w:cs="Times New Roman"/>
                <w:sz w:val="16"/>
                <w:szCs w:val="12"/>
              </w:rPr>
              <w:t>,</w:t>
            </w:r>
            <w:r w:rsidRPr="008521F1">
              <w:rPr>
                <w:rFonts w:ascii="Verdana" w:eastAsia="Calibri" w:hAnsi="Verdana" w:cs="Times New Roman"/>
                <w:sz w:val="16"/>
                <w:szCs w:val="12"/>
              </w:rPr>
              <w:t xml:space="preserve"> ask. Appropriate PPE to be worn.</w:t>
            </w:r>
            <w:r w:rsidR="00B330A1">
              <w:rPr>
                <w:rFonts w:ascii="Verdana" w:eastAsia="Calibri" w:hAnsi="Verdana" w:cs="Times New Roman"/>
                <w:sz w:val="16"/>
                <w:szCs w:val="12"/>
              </w:rPr>
              <w:t xml:space="preserve"> a</w:t>
            </w:r>
            <w:r w:rsidRPr="008521F1">
              <w:rPr>
                <w:rFonts w:ascii="Verdana" w:eastAsia="Calibri" w:hAnsi="Verdana" w:cs="Times New Roman"/>
                <w:sz w:val="16"/>
                <w:szCs w:val="12"/>
              </w:rPr>
              <w:t xml:space="preserve"> noise assessment may be undertaken due to work environment conditions</w:t>
            </w:r>
          </w:p>
        </w:tc>
        <w:tc>
          <w:tcPr>
            <w:tcW w:w="1053" w:type="dxa"/>
            <w:vAlign w:val="center"/>
          </w:tcPr>
          <w:p w14:paraId="2410F3D5" w14:textId="77777777" w:rsidR="00BB7047" w:rsidRDefault="00BB7047" w:rsidP="00105A04">
            <w:pPr>
              <w:spacing w:after="0"/>
              <w:jc w:val="center"/>
              <w:rPr>
                <w:rFonts w:ascii="Verdana" w:hAnsi="Verdana"/>
                <w:sz w:val="16"/>
                <w:szCs w:val="16"/>
              </w:rPr>
            </w:pPr>
            <w:r>
              <w:rPr>
                <w:rFonts w:ascii="Verdana" w:hAnsi="Verdana"/>
                <w:sz w:val="16"/>
                <w:szCs w:val="16"/>
              </w:rPr>
              <w:t>1</w:t>
            </w:r>
          </w:p>
        </w:tc>
        <w:tc>
          <w:tcPr>
            <w:tcW w:w="1050" w:type="dxa"/>
            <w:vAlign w:val="center"/>
          </w:tcPr>
          <w:p w14:paraId="39670746" w14:textId="77777777" w:rsidR="00BB7047" w:rsidRDefault="00BB7047" w:rsidP="00105A04">
            <w:pPr>
              <w:spacing w:after="0"/>
              <w:jc w:val="center"/>
              <w:rPr>
                <w:rFonts w:ascii="Verdana" w:hAnsi="Verdana"/>
                <w:sz w:val="16"/>
                <w:szCs w:val="16"/>
              </w:rPr>
            </w:pPr>
            <w:r>
              <w:rPr>
                <w:rFonts w:ascii="Verdana" w:hAnsi="Verdana"/>
                <w:sz w:val="16"/>
                <w:szCs w:val="16"/>
              </w:rPr>
              <w:t>3</w:t>
            </w:r>
          </w:p>
        </w:tc>
        <w:tc>
          <w:tcPr>
            <w:tcW w:w="1056" w:type="dxa"/>
            <w:shd w:val="clear" w:color="auto" w:fill="00B050"/>
            <w:vAlign w:val="center"/>
          </w:tcPr>
          <w:p w14:paraId="408EDA8D" w14:textId="77777777" w:rsidR="00BB7047" w:rsidRDefault="00BB7047" w:rsidP="00105A04">
            <w:pPr>
              <w:spacing w:after="0"/>
              <w:jc w:val="center"/>
              <w:rPr>
                <w:rFonts w:ascii="Verdana" w:hAnsi="Verdana"/>
                <w:sz w:val="16"/>
                <w:szCs w:val="16"/>
              </w:rPr>
            </w:pPr>
            <w:r>
              <w:rPr>
                <w:rFonts w:ascii="Verdana" w:hAnsi="Verdana"/>
                <w:sz w:val="16"/>
                <w:szCs w:val="16"/>
              </w:rPr>
              <w:t>3</w:t>
            </w:r>
          </w:p>
        </w:tc>
      </w:tr>
      <w:tr w:rsidR="00B00C2D" w:rsidRPr="00580DFB" w14:paraId="2F31D640" w14:textId="77777777" w:rsidTr="00105A04">
        <w:tc>
          <w:tcPr>
            <w:tcW w:w="15284" w:type="dxa"/>
            <w:gridSpan w:val="10"/>
          </w:tcPr>
          <w:p w14:paraId="38EDA669" w14:textId="77777777" w:rsidR="00B00C2D" w:rsidRPr="00580DFB" w:rsidRDefault="00B00C2D" w:rsidP="00105A04">
            <w:pPr>
              <w:spacing w:before="40" w:after="60"/>
              <w:rPr>
                <w:rFonts w:ascii="Verdana" w:hAnsi="Verdana"/>
                <w:b/>
                <w:bCs/>
                <w:sz w:val="18"/>
                <w:szCs w:val="18"/>
              </w:rPr>
            </w:pPr>
            <w:r w:rsidRPr="00580DFB">
              <w:rPr>
                <w:rFonts w:ascii="Verdana" w:hAnsi="Verdana"/>
                <w:b/>
                <w:bCs/>
                <w:sz w:val="18"/>
                <w:szCs w:val="18"/>
              </w:rPr>
              <w:t>Task operation and location</w:t>
            </w:r>
          </w:p>
          <w:p w14:paraId="1015CBA3" w14:textId="4DFEC2B0" w:rsidR="00B00C2D" w:rsidRPr="00580DFB" w:rsidRDefault="007150D9" w:rsidP="00105A04">
            <w:pPr>
              <w:rPr>
                <w:rFonts w:ascii="Verdana" w:hAnsi="Verdana"/>
                <w:sz w:val="18"/>
                <w:szCs w:val="18"/>
              </w:rPr>
            </w:pPr>
            <w:r>
              <w:rPr>
                <w:rFonts w:ascii="Verdana" w:hAnsi="Verdana"/>
                <w:sz w:val="18"/>
                <w:szCs w:val="18"/>
              </w:rPr>
              <w:t>Installation of Upper and lower decking and support steelwork</w:t>
            </w:r>
          </w:p>
        </w:tc>
      </w:tr>
      <w:tr w:rsidR="00B00C2D" w:rsidRPr="00580DFB" w14:paraId="5C8224B5" w14:textId="77777777" w:rsidTr="00D9607F">
        <w:tc>
          <w:tcPr>
            <w:tcW w:w="8789" w:type="dxa"/>
            <w:gridSpan w:val="6"/>
            <w:shd w:val="clear" w:color="auto" w:fill="8496B0" w:themeFill="text2" w:themeFillTint="99"/>
          </w:tcPr>
          <w:p w14:paraId="25F52B45" w14:textId="77777777" w:rsidR="00B00C2D" w:rsidRPr="00580DFB" w:rsidRDefault="00B00C2D" w:rsidP="00105A04">
            <w:pPr>
              <w:spacing w:before="40" w:after="40"/>
              <w:jc w:val="center"/>
              <w:rPr>
                <w:rFonts w:ascii="Verdana" w:hAnsi="Verdana"/>
                <w:b/>
                <w:bCs/>
                <w:sz w:val="16"/>
                <w:szCs w:val="16"/>
              </w:rPr>
            </w:pPr>
            <w:r w:rsidRPr="00580DFB">
              <w:rPr>
                <w:rFonts w:ascii="Verdana" w:hAnsi="Verdana"/>
                <w:b/>
                <w:bCs/>
                <w:sz w:val="16"/>
                <w:szCs w:val="16"/>
              </w:rPr>
              <w:t>Existing / Potential (due to work activity)</w:t>
            </w:r>
          </w:p>
        </w:tc>
        <w:tc>
          <w:tcPr>
            <w:tcW w:w="3336" w:type="dxa"/>
            <w:shd w:val="clear" w:color="auto" w:fill="8496B0" w:themeFill="text2" w:themeFillTint="99"/>
          </w:tcPr>
          <w:p w14:paraId="4989BD9F" w14:textId="77777777" w:rsidR="00B00C2D" w:rsidRPr="00580DFB" w:rsidRDefault="00B00C2D" w:rsidP="00105A04">
            <w:pPr>
              <w:spacing w:before="40" w:after="40"/>
              <w:jc w:val="center"/>
              <w:rPr>
                <w:rFonts w:ascii="Verdana" w:hAnsi="Verdana"/>
                <w:b/>
                <w:bCs/>
                <w:sz w:val="16"/>
                <w:szCs w:val="16"/>
              </w:rPr>
            </w:pPr>
            <w:r w:rsidRPr="00580DFB">
              <w:rPr>
                <w:rFonts w:ascii="Verdana" w:hAnsi="Verdana"/>
                <w:b/>
                <w:bCs/>
                <w:sz w:val="16"/>
                <w:szCs w:val="16"/>
              </w:rPr>
              <w:t>Intervention</w:t>
            </w:r>
          </w:p>
        </w:tc>
        <w:tc>
          <w:tcPr>
            <w:tcW w:w="3159" w:type="dxa"/>
            <w:gridSpan w:val="3"/>
            <w:shd w:val="clear" w:color="auto" w:fill="8496B0" w:themeFill="text2" w:themeFillTint="99"/>
          </w:tcPr>
          <w:p w14:paraId="443C6882" w14:textId="77777777" w:rsidR="00B00C2D" w:rsidRPr="00580DFB" w:rsidRDefault="00B00C2D" w:rsidP="00105A04">
            <w:pPr>
              <w:spacing w:before="40" w:after="40"/>
              <w:jc w:val="center"/>
              <w:rPr>
                <w:rFonts w:ascii="Verdana" w:hAnsi="Verdana"/>
                <w:b/>
                <w:bCs/>
                <w:sz w:val="16"/>
                <w:szCs w:val="16"/>
              </w:rPr>
            </w:pPr>
            <w:r w:rsidRPr="00580DFB">
              <w:rPr>
                <w:rFonts w:ascii="Verdana" w:hAnsi="Verdana"/>
                <w:b/>
                <w:bCs/>
                <w:sz w:val="16"/>
                <w:szCs w:val="16"/>
              </w:rPr>
              <w:t xml:space="preserve">Residual </w:t>
            </w:r>
          </w:p>
        </w:tc>
      </w:tr>
      <w:tr w:rsidR="00B00C2D" w:rsidRPr="00580DFB" w14:paraId="6029853C" w14:textId="77777777" w:rsidTr="004D1E0E">
        <w:tc>
          <w:tcPr>
            <w:tcW w:w="2767" w:type="dxa"/>
            <w:gridSpan w:val="2"/>
            <w:shd w:val="clear" w:color="auto" w:fill="ACB9CA" w:themeFill="text2" w:themeFillTint="66"/>
          </w:tcPr>
          <w:p w14:paraId="07C719A9" w14:textId="77777777" w:rsidR="00B00C2D" w:rsidRPr="00580DFB" w:rsidRDefault="00B00C2D" w:rsidP="00105A04">
            <w:pPr>
              <w:keepNext/>
              <w:keepLines/>
              <w:spacing w:after="80"/>
              <w:outlineLvl w:val="0"/>
              <w:rPr>
                <w:rFonts w:ascii="Verdana" w:eastAsiaTheme="majorEastAsia" w:hAnsi="Verdana" w:cstheme="majorBidi"/>
                <w:b/>
                <w:color w:val="2C3986"/>
                <w:sz w:val="16"/>
                <w:szCs w:val="16"/>
              </w:rPr>
            </w:pPr>
            <w:r w:rsidRPr="00580DFB">
              <w:rPr>
                <w:rFonts w:ascii="Verdana" w:eastAsiaTheme="majorEastAsia" w:hAnsi="Verdana" w:cstheme="majorBidi"/>
                <w:b/>
                <w:sz w:val="16"/>
                <w:szCs w:val="16"/>
              </w:rPr>
              <w:t>Hazard Activity</w:t>
            </w:r>
          </w:p>
        </w:tc>
        <w:tc>
          <w:tcPr>
            <w:tcW w:w="2903" w:type="dxa"/>
            <w:shd w:val="clear" w:color="auto" w:fill="ACB9CA" w:themeFill="text2" w:themeFillTint="66"/>
          </w:tcPr>
          <w:p w14:paraId="7C301D11" w14:textId="77777777" w:rsidR="00B00C2D" w:rsidRPr="00580DFB" w:rsidRDefault="00B00C2D" w:rsidP="00105A04">
            <w:pPr>
              <w:spacing w:before="40" w:after="40"/>
              <w:rPr>
                <w:rFonts w:ascii="Verdana" w:hAnsi="Verdana"/>
                <w:b/>
                <w:bCs/>
                <w:sz w:val="16"/>
                <w:szCs w:val="16"/>
              </w:rPr>
            </w:pPr>
            <w:r w:rsidRPr="00580DFB">
              <w:rPr>
                <w:rFonts w:ascii="Verdana" w:hAnsi="Verdana"/>
                <w:b/>
                <w:bCs/>
                <w:sz w:val="16"/>
                <w:szCs w:val="16"/>
              </w:rPr>
              <w:t>Risk</w:t>
            </w:r>
          </w:p>
        </w:tc>
        <w:tc>
          <w:tcPr>
            <w:tcW w:w="1134" w:type="dxa"/>
            <w:shd w:val="clear" w:color="auto" w:fill="ACB9CA" w:themeFill="text2" w:themeFillTint="66"/>
          </w:tcPr>
          <w:p w14:paraId="5CD8099D" w14:textId="77777777" w:rsidR="00B00C2D" w:rsidRPr="00580DFB" w:rsidRDefault="00B00C2D" w:rsidP="00105A04">
            <w:pPr>
              <w:spacing w:before="40" w:after="40"/>
              <w:jc w:val="center"/>
              <w:rPr>
                <w:rFonts w:ascii="Verdana" w:hAnsi="Verdana"/>
                <w:b/>
                <w:bCs/>
                <w:sz w:val="14"/>
                <w:szCs w:val="14"/>
              </w:rPr>
            </w:pPr>
            <w:r w:rsidRPr="00580DFB">
              <w:rPr>
                <w:rFonts w:ascii="Verdana" w:hAnsi="Verdana"/>
                <w:b/>
                <w:bCs/>
                <w:sz w:val="14"/>
                <w:szCs w:val="14"/>
              </w:rPr>
              <w:t>Likelihood (L)</w:t>
            </w:r>
          </w:p>
          <w:p w14:paraId="66F5B05D" w14:textId="77777777" w:rsidR="00B00C2D" w:rsidRPr="00580DFB" w:rsidRDefault="00B00C2D" w:rsidP="00105A04">
            <w:pPr>
              <w:spacing w:after="40"/>
              <w:jc w:val="center"/>
              <w:rPr>
                <w:rFonts w:ascii="Verdana" w:hAnsi="Verdana"/>
                <w:b/>
                <w:bCs/>
                <w:sz w:val="14"/>
                <w:szCs w:val="14"/>
              </w:rPr>
            </w:pPr>
            <w:r w:rsidRPr="00580DFB">
              <w:rPr>
                <w:rFonts w:ascii="Verdana" w:hAnsi="Verdana"/>
                <w:b/>
                <w:bCs/>
                <w:sz w:val="14"/>
                <w:szCs w:val="14"/>
              </w:rPr>
              <w:t>(1–3)</w:t>
            </w:r>
          </w:p>
        </w:tc>
        <w:tc>
          <w:tcPr>
            <w:tcW w:w="993" w:type="dxa"/>
            <w:shd w:val="clear" w:color="auto" w:fill="ACB9CA" w:themeFill="text2" w:themeFillTint="66"/>
          </w:tcPr>
          <w:p w14:paraId="7A7BC1F0" w14:textId="77777777" w:rsidR="00B00C2D" w:rsidRPr="00580DFB" w:rsidRDefault="00B00C2D" w:rsidP="00105A04">
            <w:pPr>
              <w:keepNext/>
              <w:keepLines/>
              <w:spacing w:before="40" w:after="40"/>
              <w:jc w:val="center"/>
              <w:outlineLvl w:val="2"/>
              <w:rPr>
                <w:rFonts w:ascii="Verdana" w:eastAsiaTheme="majorEastAsia" w:hAnsi="Verdana" w:cstheme="majorBidi"/>
                <w:b/>
                <w:sz w:val="14"/>
                <w:szCs w:val="14"/>
              </w:rPr>
            </w:pPr>
            <w:r w:rsidRPr="00580DFB">
              <w:rPr>
                <w:rFonts w:ascii="Verdana" w:eastAsiaTheme="majorEastAsia" w:hAnsi="Verdana" w:cstheme="majorBidi"/>
                <w:b/>
                <w:sz w:val="14"/>
                <w:szCs w:val="14"/>
              </w:rPr>
              <w:t>Severity (S)</w:t>
            </w:r>
          </w:p>
          <w:p w14:paraId="78CC1270" w14:textId="77777777" w:rsidR="00B00C2D" w:rsidRPr="00580DFB" w:rsidRDefault="00B00C2D" w:rsidP="00105A04">
            <w:pPr>
              <w:spacing w:after="40"/>
              <w:jc w:val="center"/>
              <w:rPr>
                <w:rFonts w:ascii="Verdana" w:hAnsi="Verdana"/>
                <w:b/>
                <w:bCs/>
                <w:sz w:val="14"/>
                <w:szCs w:val="14"/>
              </w:rPr>
            </w:pPr>
            <w:r w:rsidRPr="00580DFB">
              <w:rPr>
                <w:rFonts w:ascii="Verdana" w:hAnsi="Verdana"/>
                <w:b/>
                <w:bCs/>
                <w:sz w:val="14"/>
                <w:szCs w:val="14"/>
              </w:rPr>
              <w:t>(1–3)</w:t>
            </w:r>
          </w:p>
        </w:tc>
        <w:tc>
          <w:tcPr>
            <w:tcW w:w="992" w:type="dxa"/>
            <w:shd w:val="clear" w:color="auto" w:fill="ACB9CA" w:themeFill="text2" w:themeFillTint="66"/>
          </w:tcPr>
          <w:p w14:paraId="47EC5570" w14:textId="77777777" w:rsidR="00B00C2D" w:rsidRPr="00580DFB" w:rsidRDefault="00B00C2D" w:rsidP="00105A04">
            <w:pPr>
              <w:spacing w:before="40" w:after="40"/>
              <w:jc w:val="center"/>
              <w:rPr>
                <w:rFonts w:ascii="Verdana" w:hAnsi="Verdana"/>
                <w:b/>
                <w:bCs/>
                <w:sz w:val="14"/>
                <w:szCs w:val="14"/>
              </w:rPr>
            </w:pPr>
            <w:r w:rsidRPr="00580DFB">
              <w:rPr>
                <w:rFonts w:ascii="Verdana" w:hAnsi="Verdana"/>
                <w:b/>
                <w:bCs/>
                <w:sz w:val="14"/>
                <w:szCs w:val="14"/>
              </w:rPr>
              <w:t xml:space="preserve">Risk Rating </w:t>
            </w:r>
          </w:p>
          <w:p w14:paraId="5096822D" w14:textId="77777777" w:rsidR="00B00C2D" w:rsidRPr="00580DFB" w:rsidRDefault="00B00C2D" w:rsidP="00105A04">
            <w:pPr>
              <w:spacing w:before="40" w:after="40"/>
              <w:jc w:val="center"/>
              <w:rPr>
                <w:rFonts w:ascii="Verdana" w:hAnsi="Verdana"/>
                <w:b/>
                <w:bCs/>
                <w:sz w:val="14"/>
                <w:szCs w:val="14"/>
              </w:rPr>
            </w:pPr>
            <w:r w:rsidRPr="00580DFB">
              <w:rPr>
                <w:rFonts w:ascii="Verdana" w:hAnsi="Verdana"/>
                <w:b/>
                <w:bCs/>
                <w:sz w:val="14"/>
                <w:szCs w:val="14"/>
              </w:rPr>
              <w:t>(= L x S)</w:t>
            </w:r>
          </w:p>
        </w:tc>
        <w:tc>
          <w:tcPr>
            <w:tcW w:w="3336" w:type="dxa"/>
            <w:shd w:val="clear" w:color="auto" w:fill="ACB9CA" w:themeFill="text2" w:themeFillTint="66"/>
          </w:tcPr>
          <w:p w14:paraId="390CE60B" w14:textId="77777777" w:rsidR="00B00C2D" w:rsidRPr="00580DFB" w:rsidRDefault="00B00C2D" w:rsidP="00105A04">
            <w:pPr>
              <w:spacing w:before="40" w:after="40"/>
              <w:rPr>
                <w:rFonts w:ascii="Verdana" w:hAnsi="Verdana"/>
                <w:b/>
                <w:bCs/>
                <w:sz w:val="16"/>
                <w:szCs w:val="16"/>
              </w:rPr>
            </w:pPr>
            <w:r w:rsidRPr="00580DFB">
              <w:rPr>
                <w:rFonts w:ascii="Verdana" w:hAnsi="Verdana"/>
                <w:b/>
                <w:bCs/>
                <w:sz w:val="16"/>
                <w:szCs w:val="16"/>
              </w:rPr>
              <w:t>Controls</w:t>
            </w:r>
          </w:p>
        </w:tc>
        <w:tc>
          <w:tcPr>
            <w:tcW w:w="1053" w:type="dxa"/>
            <w:shd w:val="clear" w:color="auto" w:fill="ACB9CA" w:themeFill="text2" w:themeFillTint="66"/>
          </w:tcPr>
          <w:p w14:paraId="3EE20AD7" w14:textId="77777777" w:rsidR="00B00C2D" w:rsidRPr="00580DFB" w:rsidRDefault="00B00C2D" w:rsidP="00105A04">
            <w:pPr>
              <w:spacing w:before="40" w:after="40"/>
              <w:jc w:val="center"/>
              <w:rPr>
                <w:rFonts w:ascii="Verdana" w:hAnsi="Verdana"/>
                <w:b/>
                <w:bCs/>
                <w:sz w:val="14"/>
                <w:szCs w:val="14"/>
              </w:rPr>
            </w:pPr>
            <w:r w:rsidRPr="00580DFB">
              <w:rPr>
                <w:rFonts w:ascii="Verdana" w:hAnsi="Verdana"/>
                <w:b/>
                <w:bCs/>
                <w:sz w:val="14"/>
                <w:szCs w:val="14"/>
              </w:rPr>
              <w:t>Likelihood (L)</w:t>
            </w:r>
          </w:p>
          <w:p w14:paraId="00C6A197" w14:textId="77777777" w:rsidR="00B00C2D" w:rsidRPr="00580DFB" w:rsidRDefault="00B00C2D" w:rsidP="00105A04">
            <w:pPr>
              <w:spacing w:before="40" w:after="40"/>
              <w:jc w:val="center"/>
              <w:rPr>
                <w:rFonts w:ascii="Verdana" w:hAnsi="Verdana"/>
                <w:b/>
                <w:bCs/>
                <w:sz w:val="16"/>
                <w:szCs w:val="16"/>
              </w:rPr>
            </w:pPr>
            <w:r w:rsidRPr="00580DFB">
              <w:rPr>
                <w:rFonts w:ascii="Verdana" w:hAnsi="Verdana"/>
                <w:b/>
                <w:bCs/>
                <w:sz w:val="14"/>
                <w:szCs w:val="14"/>
              </w:rPr>
              <w:t>(1–3)</w:t>
            </w:r>
          </w:p>
        </w:tc>
        <w:tc>
          <w:tcPr>
            <w:tcW w:w="1050" w:type="dxa"/>
            <w:shd w:val="clear" w:color="auto" w:fill="ACB9CA" w:themeFill="text2" w:themeFillTint="66"/>
          </w:tcPr>
          <w:p w14:paraId="5F31DC45" w14:textId="77777777" w:rsidR="00B00C2D" w:rsidRPr="00580DFB" w:rsidRDefault="00B00C2D" w:rsidP="00105A04">
            <w:pPr>
              <w:keepNext/>
              <w:keepLines/>
              <w:spacing w:before="40" w:after="40"/>
              <w:jc w:val="center"/>
              <w:outlineLvl w:val="2"/>
              <w:rPr>
                <w:rFonts w:ascii="Verdana" w:eastAsiaTheme="majorEastAsia" w:hAnsi="Verdana" w:cstheme="majorBidi"/>
                <w:b/>
                <w:sz w:val="14"/>
                <w:szCs w:val="14"/>
              </w:rPr>
            </w:pPr>
            <w:r w:rsidRPr="00580DFB">
              <w:rPr>
                <w:rFonts w:ascii="Verdana" w:eastAsiaTheme="majorEastAsia" w:hAnsi="Verdana" w:cstheme="majorBidi"/>
                <w:b/>
                <w:sz w:val="14"/>
                <w:szCs w:val="14"/>
              </w:rPr>
              <w:t>Severity (S)</w:t>
            </w:r>
          </w:p>
          <w:p w14:paraId="16DC28AC" w14:textId="77777777" w:rsidR="00B00C2D" w:rsidRPr="00580DFB" w:rsidRDefault="00B00C2D" w:rsidP="00105A04">
            <w:pPr>
              <w:spacing w:before="40" w:after="40"/>
              <w:jc w:val="center"/>
              <w:rPr>
                <w:rFonts w:ascii="Verdana" w:hAnsi="Verdana"/>
                <w:b/>
                <w:bCs/>
                <w:sz w:val="16"/>
                <w:szCs w:val="16"/>
              </w:rPr>
            </w:pPr>
            <w:r w:rsidRPr="00580DFB">
              <w:rPr>
                <w:rFonts w:ascii="Verdana" w:hAnsi="Verdana"/>
                <w:b/>
                <w:bCs/>
                <w:sz w:val="14"/>
                <w:szCs w:val="14"/>
              </w:rPr>
              <w:t>(1–3)</w:t>
            </w:r>
          </w:p>
        </w:tc>
        <w:tc>
          <w:tcPr>
            <w:tcW w:w="1056" w:type="dxa"/>
            <w:shd w:val="clear" w:color="auto" w:fill="ACB9CA" w:themeFill="text2" w:themeFillTint="66"/>
          </w:tcPr>
          <w:p w14:paraId="1711191E" w14:textId="77777777" w:rsidR="00B00C2D" w:rsidRPr="00580DFB" w:rsidRDefault="00B00C2D" w:rsidP="00105A04">
            <w:pPr>
              <w:spacing w:before="40" w:after="40"/>
              <w:jc w:val="center"/>
              <w:rPr>
                <w:rFonts w:ascii="Verdana" w:hAnsi="Verdana"/>
                <w:b/>
                <w:bCs/>
                <w:sz w:val="14"/>
                <w:szCs w:val="14"/>
              </w:rPr>
            </w:pPr>
            <w:r w:rsidRPr="00580DFB">
              <w:rPr>
                <w:rFonts w:ascii="Verdana" w:hAnsi="Verdana"/>
                <w:b/>
                <w:bCs/>
                <w:sz w:val="14"/>
                <w:szCs w:val="14"/>
              </w:rPr>
              <w:t xml:space="preserve">Risk Rating </w:t>
            </w:r>
          </w:p>
          <w:p w14:paraId="05FD4415" w14:textId="77777777" w:rsidR="00B00C2D" w:rsidRPr="00580DFB" w:rsidRDefault="00B00C2D" w:rsidP="00105A04">
            <w:pPr>
              <w:spacing w:before="40" w:after="40"/>
              <w:jc w:val="center"/>
              <w:rPr>
                <w:rFonts w:ascii="Verdana" w:hAnsi="Verdana"/>
                <w:b/>
                <w:bCs/>
                <w:sz w:val="16"/>
                <w:szCs w:val="16"/>
              </w:rPr>
            </w:pPr>
            <w:r w:rsidRPr="00580DFB">
              <w:rPr>
                <w:rFonts w:ascii="Verdana" w:hAnsi="Verdana"/>
                <w:b/>
                <w:bCs/>
                <w:sz w:val="14"/>
                <w:szCs w:val="14"/>
              </w:rPr>
              <w:t>(= L x S)</w:t>
            </w:r>
          </w:p>
        </w:tc>
      </w:tr>
      <w:tr w:rsidR="00B00C2D" w14:paraId="3044A758" w14:textId="77777777" w:rsidTr="004D1E0E">
        <w:trPr>
          <w:trHeight w:val="1536"/>
        </w:trPr>
        <w:tc>
          <w:tcPr>
            <w:tcW w:w="2767" w:type="dxa"/>
            <w:gridSpan w:val="2"/>
          </w:tcPr>
          <w:p w14:paraId="62337CCC" w14:textId="77777777" w:rsidR="00BB7047" w:rsidRPr="00744BEF" w:rsidRDefault="00BB7047" w:rsidP="00105A04">
            <w:pPr>
              <w:spacing w:before="40" w:after="40"/>
              <w:rPr>
                <w:rFonts w:ascii="Verdana" w:hAnsi="Verdana"/>
                <w:b/>
                <w:bCs/>
                <w:sz w:val="16"/>
                <w:szCs w:val="16"/>
              </w:rPr>
            </w:pPr>
            <w:r w:rsidRPr="00744BEF">
              <w:rPr>
                <w:rFonts w:ascii="Calibri" w:eastAsia="Calibri" w:hAnsi="Calibri" w:cs="Times New Roman"/>
                <w:b/>
                <w:bCs/>
                <w:sz w:val="18"/>
                <w:szCs w:val="18"/>
              </w:rPr>
              <w:t>Dust</w:t>
            </w:r>
          </w:p>
        </w:tc>
        <w:tc>
          <w:tcPr>
            <w:tcW w:w="2903" w:type="dxa"/>
          </w:tcPr>
          <w:p w14:paraId="6C479265" w14:textId="77777777" w:rsidR="00BB7047" w:rsidRDefault="00BB7047" w:rsidP="00105A04">
            <w:pPr>
              <w:spacing w:before="40" w:after="40"/>
              <w:rPr>
                <w:rFonts w:ascii="Verdana" w:hAnsi="Verdana"/>
                <w:sz w:val="16"/>
                <w:szCs w:val="16"/>
              </w:rPr>
            </w:pPr>
            <w:r w:rsidRPr="008521F1">
              <w:rPr>
                <w:rFonts w:ascii="Calibri" w:eastAsia="Calibri" w:hAnsi="Calibri" w:cs="Times New Roman"/>
                <w:sz w:val="18"/>
                <w:szCs w:val="18"/>
              </w:rPr>
              <w:t>Respiratory problems/Disease, sore eyes. Skin conditions.</w:t>
            </w:r>
          </w:p>
        </w:tc>
        <w:tc>
          <w:tcPr>
            <w:tcW w:w="1134" w:type="dxa"/>
            <w:vAlign w:val="center"/>
          </w:tcPr>
          <w:p w14:paraId="10C8294D" w14:textId="77777777" w:rsidR="00BB7047" w:rsidRDefault="00BB7047" w:rsidP="00105A04">
            <w:pPr>
              <w:spacing w:after="0"/>
              <w:jc w:val="center"/>
              <w:rPr>
                <w:rFonts w:ascii="Verdana" w:hAnsi="Verdana"/>
                <w:sz w:val="16"/>
                <w:szCs w:val="16"/>
              </w:rPr>
            </w:pPr>
            <w:r>
              <w:rPr>
                <w:rFonts w:ascii="Verdana" w:hAnsi="Verdana"/>
                <w:sz w:val="16"/>
                <w:szCs w:val="16"/>
              </w:rPr>
              <w:t>3</w:t>
            </w:r>
          </w:p>
        </w:tc>
        <w:tc>
          <w:tcPr>
            <w:tcW w:w="993" w:type="dxa"/>
            <w:vAlign w:val="center"/>
          </w:tcPr>
          <w:p w14:paraId="69E52525" w14:textId="77777777" w:rsidR="00BB7047" w:rsidRDefault="00BB7047" w:rsidP="00105A04">
            <w:pPr>
              <w:spacing w:after="0"/>
              <w:jc w:val="center"/>
              <w:rPr>
                <w:rFonts w:ascii="Verdana" w:hAnsi="Verdana"/>
                <w:sz w:val="16"/>
                <w:szCs w:val="16"/>
              </w:rPr>
            </w:pPr>
            <w:r>
              <w:rPr>
                <w:rFonts w:ascii="Verdana" w:hAnsi="Verdana"/>
                <w:sz w:val="16"/>
                <w:szCs w:val="16"/>
              </w:rPr>
              <w:t>3</w:t>
            </w:r>
          </w:p>
        </w:tc>
        <w:tc>
          <w:tcPr>
            <w:tcW w:w="992" w:type="dxa"/>
            <w:shd w:val="clear" w:color="auto" w:fill="FF0000"/>
            <w:vAlign w:val="center"/>
          </w:tcPr>
          <w:p w14:paraId="16CEE2CC" w14:textId="77777777" w:rsidR="00BB7047" w:rsidRPr="004920D8" w:rsidRDefault="00BB7047" w:rsidP="00105A04">
            <w:pPr>
              <w:spacing w:after="0"/>
              <w:jc w:val="center"/>
              <w:rPr>
                <w:rFonts w:ascii="Verdana" w:hAnsi="Verdana"/>
                <w:sz w:val="16"/>
                <w:szCs w:val="16"/>
              </w:rPr>
            </w:pPr>
            <w:r>
              <w:rPr>
                <w:rFonts w:ascii="Verdana" w:hAnsi="Verdana"/>
                <w:sz w:val="16"/>
                <w:szCs w:val="16"/>
              </w:rPr>
              <w:t>9</w:t>
            </w:r>
          </w:p>
        </w:tc>
        <w:tc>
          <w:tcPr>
            <w:tcW w:w="3336" w:type="dxa"/>
          </w:tcPr>
          <w:p w14:paraId="03BFFCDF" w14:textId="7CB8E784" w:rsidR="00656B03" w:rsidRPr="00B85CBD" w:rsidRDefault="00BB7047" w:rsidP="00105A04">
            <w:pPr>
              <w:rPr>
                <w:rFonts w:ascii="Calibri" w:eastAsia="Calibri" w:hAnsi="Calibri" w:cs="Times New Roman"/>
                <w:sz w:val="18"/>
                <w:szCs w:val="18"/>
              </w:rPr>
            </w:pPr>
            <w:r w:rsidRPr="008521F1">
              <w:rPr>
                <w:rFonts w:ascii="Calibri" w:eastAsia="Calibri" w:hAnsi="Calibri" w:cs="Times New Roman"/>
                <w:sz w:val="18"/>
                <w:szCs w:val="18"/>
              </w:rPr>
              <w:t xml:space="preserve">All operations that are likely to cause dust must be carried out by operatives who wear suitable </w:t>
            </w:r>
            <w:r>
              <w:rPr>
                <w:rFonts w:ascii="Calibri" w:eastAsia="Calibri" w:hAnsi="Calibri" w:cs="Times New Roman"/>
                <w:sz w:val="18"/>
                <w:szCs w:val="18"/>
              </w:rPr>
              <w:t>P</w:t>
            </w:r>
            <w:r w:rsidRPr="008521F1">
              <w:rPr>
                <w:rFonts w:ascii="Calibri" w:eastAsia="Calibri" w:hAnsi="Calibri" w:cs="Times New Roman"/>
                <w:sz w:val="18"/>
                <w:szCs w:val="18"/>
              </w:rPr>
              <w:t xml:space="preserve">PE. Dust Mask FP3 when cutting, drilling/ cutting compound </w:t>
            </w:r>
            <w:r>
              <w:rPr>
                <w:rFonts w:ascii="Calibri" w:eastAsia="Calibri" w:hAnsi="Calibri" w:cs="Times New Roman"/>
                <w:sz w:val="18"/>
                <w:szCs w:val="18"/>
              </w:rPr>
              <w:t xml:space="preserve">Goggles and </w:t>
            </w:r>
            <w:r w:rsidRPr="008521F1">
              <w:rPr>
                <w:rFonts w:ascii="Calibri" w:eastAsia="Calibri" w:hAnsi="Calibri" w:cs="Times New Roman"/>
                <w:sz w:val="18"/>
                <w:szCs w:val="18"/>
              </w:rPr>
              <w:t xml:space="preserve">Dust Mask FP3 </w:t>
            </w:r>
            <w:r>
              <w:rPr>
                <w:rFonts w:ascii="Calibri" w:eastAsia="Calibri" w:hAnsi="Calibri" w:cs="Times New Roman"/>
                <w:sz w:val="18"/>
                <w:szCs w:val="18"/>
              </w:rPr>
              <w:t xml:space="preserve">to be worn when </w:t>
            </w:r>
            <w:r w:rsidR="00867519">
              <w:rPr>
                <w:rFonts w:ascii="Calibri" w:eastAsia="Calibri" w:hAnsi="Calibri" w:cs="Times New Roman"/>
                <w:sz w:val="18"/>
                <w:szCs w:val="18"/>
              </w:rPr>
              <w:t xml:space="preserve">cutting GRP and </w:t>
            </w:r>
            <w:r>
              <w:rPr>
                <w:rFonts w:ascii="Calibri" w:eastAsia="Calibri" w:hAnsi="Calibri" w:cs="Times New Roman"/>
                <w:sz w:val="18"/>
                <w:szCs w:val="18"/>
              </w:rPr>
              <w:t>sweeping down residual dust from existing objects</w:t>
            </w:r>
            <w:r w:rsidR="00E32B72">
              <w:rPr>
                <w:rFonts w:ascii="Calibri" w:eastAsia="Calibri" w:hAnsi="Calibri" w:cs="Times New Roman"/>
                <w:sz w:val="18"/>
                <w:szCs w:val="18"/>
              </w:rPr>
              <w:t>.</w:t>
            </w:r>
            <w:r w:rsidR="00E32B72" w:rsidRPr="00867519">
              <w:rPr>
                <w:rFonts w:ascii="Calibri" w:eastAsia="Calibri" w:hAnsi="Calibri" w:cs="Times New Roman"/>
                <w:b/>
                <w:bCs/>
                <w:sz w:val="18"/>
                <w:szCs w:val="18"/>
              </w:rPr>
              <w:t xml:space="preserve"> </w:t>
            </w:r>
            <w:r w:rsidR="00656B03" w:rsidRPr="00867519">
              <w:rPr>
                <w:rFonts w:ascii="Calibri" w:eastAsia="Calibri" w:hAnsi="Calibri" w:cs="Times New Roman"/>
                <w:b/>
                <w:bCs/>
                <w:color w:val="FF0000"/>
                <w:sz w:val="18"/>
                <w:szCs w:val="18"/>
              </w:rPr>
              <w:t xml:space="preserve">All dust/debris to be captured upon the visqueen which </w:t>
            </w:r>
            <w:r w:rsidR="00973577" w:rsidRPr="00867519">
              <w:rPr>
                <w:rFonts w:ascii="Calibri" w:eastAsia="Calibri" w:hAnsi="Calibri" w:cs="Times New Roman"/>
                <w:b/>
                <w:bCs/>
                <w:color w:val="FF0000"/>
                <w:sz w:val="18"/>
                <w:szCs w:val="18"/>
              </w:rPr>
              <w:t xml:space="preserve">will be placed on the </w:t>
            </w:r>
            <w:r w:rsidR="00867519" w:rsidRPr="00867519">
              <w:rPr>
                <w:rFonts w:ascii="Calibri" w:eastAsia="Calibri" w:hAnsi="Calibri" w:cs="Times New Roman"/>
                <w:b/>
                <w:bCs/>
                <w:color w:val="FF0000"/>
                <w:sz w:val="18"/>
                <w:szCs w:val="18"/>
              </w:rPr>
              <w:t>crash deck below by RS scaffold</w:t>
            </w:r>
            <w:ins w:id="8" w:author="Nick O'Brien" w:date="2022-05-09T14:38:00Z">
              <w:r w:rsidR="00BE2DB9">
                <w:rPr>
                  <w:rFonts w:ascii="Calibri" w:eastAsia="Calibri" w:hAnsi="Calibri" w:cs="Times New Roman"/>
                  <w:b/>
                  <w:bCs/>
                  <w:color w:val="FF0000"/>
                  <w:sz w:val="18"/>
                  <w:szCs w:val="18"/>
                </w:rPr>
                <w:t xml:space="preserve">. In addition, </w:t>
              </w:r>
            </w:ins>
            <w:ins w:id="9" w:author="Nick O'Brien" w:date="2022-05-09T14:40:00Z">
              <w:r w:rsidR="00BE2DB9">
                <w:rPr>
                  <w:rFonts w:ascii="Calibri" w:eastAsia="Calibri" w:hAnsi="Calibri" w:cs="Times New Roman"/>
                  <w:b/>
                  <w:bCs/>
                  <w:color w:val="FF0000"/>
                  <w:sz w:val="18"/>
                  <w:szCs w:val="18"/>
                </w:rPr>
                <w:t xml:space="preserve">safety </w:t>
              </w:r>
            </w:ins>
            <w:ins w:id="10" w:author="Nick O'Brien" w:date="2022-05-09T14:38:00Z">
              <w:r w:rsidR="00BE2DB9">
                <w:rPr>
                  <w:rFonts w:ascii="Calibri" w:eastAsia="Calibri" w:hAnsi="Calibri" w:cs="Times New Roman"/>
                  <w:b/>
                  <w:bCs/>
                  <w:color w:val="FF0000"/>
                  <w:sz w:val="18"/>
                  <w:szCs w:val="18"/>
                </w:rPr>
                <w:t xml:space="preserve">netting </w:t>
              </w:r>
            </w:ins>
            <w:ins w:id="11" w:author="Nick O'Brien" w:date="2022-05-09T14:40:00Z">
              <w:r w:rsidR="00BE2DB9">
                <w:rPr>
                  <w:rFonts w:ascii="Calibri" w:eastAsia="Calibri" w:hAnsi="Calibri" w:cs="Times New Roman"/>
                  <w:b/>
                  <w:bCs/>
                  <w:color w:val="FF0000"/>
                  <w:sz w:val="18"/>
                  <w:szCs w:val="18"/>
                </w:rPr>
                <w:t>will be installed beneath the crash deck providing an</w:t>
              </w:r>
            </w:ins>
            <w:ins w:id="12" w:author="Nick O'Brien" w:date="2022-05-09T14:45:00Z">
              <w:r w:rsidR="00BE2DB9">
                <w:rPr>
                  <w:rFonts w:ascii="Calibri" w:eastAsia="Calibri" w:hAnsi="Calibri" w:cs="Times New Roman"/>
                  <w:b/>
                  <w:bCs/>
                  <w:color w:val="FF0000"/>
                  <w:sz w:val="18"/>
                  <w:szCs w:val="18"/>
                </w:rPr>
                <w:t xml:space="preserve"> </w:t>
              </w:r>
            </w:ins>
            <w:ins w:id="13" w:author="Nick O'Brien" w:date="2022-05-09T14:40:00Z">
              <w:r w:rsidR="00BE2DB9">
                <w:rPr>
                  <w:rFonts w:ascii="Calibri" w:eastAsia="Calibri" w:hAnsi="Calibri" w:cs="Times New Roman"/>
                  <w:b/>
                  <w:bCs/>
                  <w:color w:val="FF0000"/>
                  <w:sz w:val="18"/>
                  <w:szCs w:val="18"/>
                </w:rPr>
                <w:t xml:space="preserve">additional measure to avoid debris entering the watercourse. </w:t>
              </w:r>
            </w:ins>
          </w:p>
        </w:tc>
        <w:tc>
          <w:tcPr>
            <w:tcW w:w="1053" w:type="dxa"/>
            <w:vAlign w:val="center"/>
          </w:tcPr>
          <w:p w14:paraId="7754B619" w14:textId="77777777" w:rsidR="00BB7047" w:rsidRDefault="00BB7047" w:rsidP="00105A04">
            <w:pPr>
              <w:spacing w:after="0"/>
              <w:jc w:val="center"/>
              <w:rPr>
                <w:rFonts w:ascii="Verdana" w:hAnsi="Verdana"/>
                <w:sz w:val="16"/>
                <w:szCs w:val="16"/>
              </w:rPr>
            </w:pPr>
            <w:r>
              <w:rPr>
                <w:rFonts w:ascii="Verdana" w:hAnsi="Verdana"/>
                <w:sz w:val="16"/>
                <w:szCs w:val="16"/>
              </w:rPr>
              <w:t>1</w:t>
            </w:r>
          </w:p>
        </w:tc>
        <w:tc>
          <w:tcPr>
            <w:tcW w:w="1050" w:type="dxa"/>
            <w:vAlign w:val="center"/>
          </w:tcPr>
          <w:p w14:paraId="07DADB0A" w14:textId="77777777" w:rsidR="00BB7047" w:rsidRDefault="00BB7047" w:rsidP="00105A04">
            <w:pPr>
              <w:spacing w:after="0"/>
              <w:jc w:val="center"/>
              <w:rPr>
                <w:rFonts w:ascii="Verdana" w:hAnsi="Verdana"/>
                <w:sz w:val="16"/>
                <w:szCs w:val="16"/>
              </w:rPr>
            </w:pPr>
            <w:r>
              <w:rPr>
                <w:rFonts w:ascii="Verdana" w:hAnsi="Verdana"/>
                <w:sz w:val="16"/>
                <w:szCs w:val="16"/>
              </w:rPr>
              <w:t>3</w:t>
            </w:r>
          </w:p>
        </w:tc>
        <w:tc>
          <w:tcPr>
            <w:tcW w:w="1056" w:type="dxa"/>
            <w:shd w:val="clear" w:color="auto" w:fill="00B050"/>
            <w:vAlign w:val="center"/>
          </w:tcPr>
          <w:p w14:paraId="7211CF25" w14:textId="77777777" w:rsidR="00BB7047" w:rsidRDefault="00BB7047" w:rsidP="00105A04">
            <w:pPr>
              <w:spacing w:after="0"/>
              <w:jc w:val="center"/>
              <w:rPr>
                <w:rFonts w:ascii="Verdana" w:hAnsi="Verdana"/>
                <w:sz w:val="16"/>
                <w:szCs w:val="16"/>
              </w:rPr>
            </w:pPr>
            <w:r>
              <w:rPr>
                <w:rFonts w:ascii="Verdana" w:hAnsi="Verdana"/>
                <w:sz w:val="16"/>
                <w:szCs w:val="16"/>
              </w:rPr>
              <w:t>3</w:t>
            </w:r>
          </w:p>
        </w:tc>
      </w:tr>
      <w:tr w:rsidR="00B00C2D" w14:paraId="12783E82" w14:textId="77777777" w:rsidTr="004D1E0E">
        <w:trPr>
          <w:trHeight w:val="3253"/>
        </w:trPr>
        <w:tc>
          <w:tcPr>
            <w:tcW w:w="2767" w:type="dxa"/>
            <w:gridSpan w:val="2"/>
          </w:tcPr>
          <w:p w14:paraId="278358FC" w14:textId="77777777" w:rsidR="00BB7047" w:rsidRDefault="00BB7047" w:rsidP="00105A04">
            <w:pPr>
              <w:spacing w:before="40" w:after="40"/>
              <w:rPr>
                <w:rFonts w:ascii="Calibri" w:eastAsia="Calibri" w:hAnsi="Calibri" w:cs="Times New Roman"/>
                <w:sz w:val="18"/>
                <w:szCs w:val="18"/>
              </w:rPr>
            </w:pPr>
            <w:r w:rsidRPr="00744BEF">
              <w:rPr>
                <w:rFonts w:ascii="Calibri" w:eastAsia="Calibri" w:hAnsi="Calibri" w:cs="Times New Roman"/>
                <w:b/>
                <w:bCs/>
                <w:sz w:val="18"/>
                <w:szCs w:val="18"/>
              </w:rPr>
              <w:lastRenderedPageBreak/>
              <w:t xml:space="preserve">Vibration </w:t>
            </w:r>
          </w:p>
          <w:p w14:paraId="74F9710B" w14:textId="77777777" w:rsidR="00BB7047" w:rsidRDefault="00BB7047" w:rsidP="00105A04">
            <w:pPr>
              <w:spacing w:before="40" w:after="40"/>
              <w:rPr>
                <w:rFonts w:ascii="Verdana" w:hAnsi="Verdana"/>
                <w:b/>
                <w:sz w:val="16"/>
                <w:szCs w:val="16"/>
              </w:rPr>
            </w:pPr>
            <w:r w:rsidRPr="008521F1">
              <w:rPr>
                <w:rFonts w:ascii="Calibri" w:eastAsia="Calibri" w:hAnsi="Calibri" w:cs="Times New Roman"/>
                <w:sz w:val="18"/>
                <w:szCs w:val="18"/>
              </w:rPr>
              <w:t>Hand</w:t>
            </w:r>
            <w:r>
              <w:rPr>
                <w:rFonts w:ascii="Calibri" w:eastAsia="Calibri" w:hAnsi="Calibri" w:cs="Times New Roman"/>
                <w:sz w:val="18"/>
                <w:szCs w:val="18"/>
              </w:rPr>
              <w:t>-</w:t>
            </w:r>
            <w:r w:rsidRPr="008521F1">
              <w:rPr>
                <w:rFonts w:ascii="Calibri" w:eastAsia="Calibri" w:hAnsi="Calibri" w:cs="Times New Roman"/>
                <w:sz w:val="18"/>
                <w:szCs w:val="18"/>
              </w:rPr>
              <w:t>held tools</w:t>
            </w:r>
          </w:p>
        </w:tc>
        <w:tc>
          <w:tcPr>
            <w:tcW w:w="2903" w:type="dxa"/>
          </w:tcPr>
          <w:p w14:paraId="2072A75D" w14:textId="77777777" w:rsidR="00BB7047" w:rsidRDefault="00BB7047" w:rsidP="00105A04">
            <w:pPr>
              <w:spacing w:before="40" w:after="40"/>
              <w:rPr>
                <w:rFonts w:ascii="Verdana" w:hAnsi="Verdana"/>
                <w:sz w:val="16"/>
                <w:szCs w:val="16"/>
              </w:rPr>
            </w:pPr>
            <w:r w:rsidRPr="008521F1">
              <w:rPr>
                <w:rFonts w:ascii="Calibri" w:eastAsia="Calibri" w:hAnsi="Calibri" w:cs="Times New Roman"/>
                <w:sz w:val="18"/>
                <w:szCs w:val="18"/>
              </w:rPr>
              <w:t>Hand/Arm Vibration Syndrome (HAVS) – conditions such as Vibration white finger, Carpel Tunnel Syndrome, permanent and painful numbness and tingling in the hands and arms, painful joints and muscle weakening, damage to bones in the hands and arms</w:t>
            </w:r>
          </w:p>
        </w:tc>
        <w:tc>
          <w:tcPr>
            <w:tcW w:w="1134" w:type="dxa"/>
            <w:vAlign w:val="center"/>
          </w:tcPr>
          <w:p w14:paraId="698B51B5" w14:textId="77777777" w:rsidR="00BB7047" w:rsidRDefault="00BB7047" w:rsidP="00105A04">
            <w:pPr>
              <w:spacing w:after="0"/>
              <w:jc w:val="center"/>
              <w:rPr>
                <w:rFonts w:ascii="Verdana" w:hAnsi="Verdana"/>
                <w:sz w:val="16"/>
                <w:szCs w:val="16"/>
              </w:rPr>
            </w:pPr>
            <w:r>
              <w:rPr>
                <w:rFonts w:ascii="Verdana" w:hAnsi="Verdana"/>
                <w:sz w:val="16"/>
                <w:szCs w:val="16"/>
              </w:rPr>
              <w:t>3</w:t>
            </w:r>
          </w:p>
        </w:tc>
        <w:tc>
          <w:tcPr>
            <w:tcW w:w="993" w:type="dxa"/>
            <w:vAlign w:val="center"/>
          </w:tcPr>
          <w:p w14:paraId="20CA6C11" w14:textId="77777777" w:rsidR="00BB7047" w:rsidRDefault="00BB7047" w:rsidP="00105A04">
            <w:pPr>
              <w:spacing w:after="0"/>
              <w:jc w:val="center"/>
              <w:rPr>
                <w:rFonts w:ascii="Verdana" w:hAnsi="Verdana"/>
                <w:sz w:val="16"/>
                <w:szCs w:val="16"/>
              </w:rPr>
            </w:pPr>
            <w:r>
              <w:rPr>
                <w:rFonts w:ascii="Verdana" w:hAnsi="Verdana"/>
                <w:sz w:val="16"/>
                <w:szCs w:val="16"/>
              </w:rPr>
              <w:t>3</w:t>
            </w:r>
          </w:p>
        </w:tc>
        <w:tc>
          <w:tcPr>
            <w:tcW w:w="992" w:type="dxa"/>
            <w:shd w:val="clear" w:color="auto" w:fill="FF0000"/>
            <w:vAlign w:val="center"/>
          </w:tcPr>
          <w:p w14:paraId="10A07D74" w14:textId="77777777" w:rsidR="00BB7047" w:rsidRPr="004920D8" w:rsidRDefault="00BB7047" w:rsidP="00105A04">
            <w:pPr>
              <w:spacing w:after="0"/>
              <w:jc w:val="center"/>
              <w:rPr>
                <w:rFonts w:ascii="Verdana" w:hAnsi="Verdana"/>
                <w:sz w:val="16"/>
                <w:szCs w:val="16"/>
              </w:rPr>
            </w:pPr>
            <w:r>
              <w:rPr>
                <w:rFonts w:ascii="Verdana" w:hAnsi="Verdana"/>
                <w:sz w:val="16"/>
                <w:szCs w:val="16"/>
              </w:rPr>
              <w:t>9</w:t>
            </w:r>
          </w:p>
        </w:tc>
        <w:tc>
          <w:tcPr>
            <w:tcW w:w="3336" w:type="dxa"/>
          </w:tcPr>
          <w:p w14:paraId="549083C3" w14:textId="33E94410" w:rsidR="00B00C2D" w:rsidRPr="00B85CBD" w:rsidRDefault="00BB7047" w:rsidP="00105A04">
            <w:pPr>
              <w:rPr>
                <w:rFonts w:ascii="Calibri" w:eastAsia="Calibri" w:hAnsi="Calibri" w:cs="Times New Roman"/>
                <w:sz w:val="18"/>
                <w:szCs w:val="18"/>
              </w:rPr>
            </w:pPr>
            <w:r w:rsidRPr="008521F1">
              <w:rPr>
                <w:rFonts w:ascii="Calibri" w:eastAsia="Calibri" w:hAnsi="Calibri" w:cs="Times New Roman"/>
                <w:sz w:val="18"/>
                <w:szCs w:val="18"/>
              </w:rPr>
              <w:t xml:space="preserve">Where hand-held or hand-guided tools are unavoidable, power tools with lowest vibration level </w:t>
            </w:r>
            <w:r>
              <w:rPr>
                <w:rFonts w:ascii="Calibri" w:eastAsia="Calibri" w:hAnsi="Calibri" w:cs="Times New Roman"/>
                <w:sz w:val="18"/>
                <w:szCs w:val="18"/>
              </w:rPr>
              <w:t>to be preferred option</w:t>
            </w:r>
            <w:r w:rsidRPr="008521F1">
              <w:rPr>
                <w:rFonts w:ascii="Calibri" w:eastAsia="Calibri" w:hAnsi="Calibri" w:cs="Times New Roman"/>
                <w:sz w:val="18"/>
                <w:szCs w:val="18"/>
              </w:rPr>
              <w:t xml:space="preserve"> as suitable for the work and conditions.</w:t>
            </w:r>
            <w:r>
              <w:rPr>
                <w:rFonts w:ascii="Calibri" w:eastAsia="Calibri" w:hAnsi="Calibri" w:cs="Times New Roman"/>
                <w:sz w:val="18"/>
                <w:szCs w:val="18"/>
              </w:rPr>
              <w:t xml:space="preserve"> </w:t>
            </w:r>
            <w:r w:rsidRPr="008521F1">
              <w:rPr>
                <w:rFonts w:ascii="Calibri" w:eastAsia="Calibri" w:hAnsi="Calibri" w:cs="Times New Roman"/>
                <w:sz w:val="18"/>
                <w:szCs w:val="18"/>
              </w:rPr>
              <w:t>Job rotation or similar measures to prevent/reduce risk of injury and ensure vibration action levels in m/s² level are not exceeded.</w:t>
            </w:r>
            <w:r>
              <w:rPr>
                <w:rFonts w:ascii="Calibri" w:eastAsia="Calibri" w:hAnsi="Calibri" w:cs="Times New Roman"/>
                <w:sz w:val="18"/>
                <w:szCs w:val="18"/>
              </w:rPr>
              <w:t xml:space="preserve"> </w:t>
            </w:r>
            <w:r w:rsidRPr="008521F1">
              <w:rPr>
                <w:rFonts w:ascii="Calibri" w:eastAsia="Calibri" w:hAnsi="Calibri" w:cs="Times New Roman"/>
                <w:color w:val="000000"/>
                <w:sz w:val="18"/>
                <w:szCs w:val="18"/>
              </w:rPr>
              <w:t>Use of hand</w:t>
            </w:r>
            <w:r>
              <w:rPr>
                <w:rFonts w:ascii="Calibri" w:eastAsia="Calibri" w:hAnsi="Calibri" w:cs="Times New Roman"/>
                <w:color w:val="000000"/>
                <w:sz w:val="18"/>
                <w:szCs w:val="18"/>
              </w:rPr>
              <w:t>-</w:t>
            </w:r>
            <w:r w:rsidRPr="008521F1">
              <w:rPr>
                <w:rFonts w:ascii="Calibri" w:eastAsia="Calibri" w:hAnsi="Calibri" w:cs="Times New Roman"/>
                <w:color w:val="000000"/>
                <w:sz w:val="18"/>
                <w:szCs w:val="18"/>
              </w:rPr>
              <w:t>held machine tools causing risk of exposure to vibration shall be controlled by ensuring operatives do not exceed the daily exposure limits as set by the manufacturer.</w:t>
            </w:r>
            <w:r>
              <w:rPr>
                <w:rFonts w:ascii="Calibri" w:eastAsia="Calibri" w:hAnsi="Calibri" w:cs="Times New Roman"/>
                <w:color w:val="000000"/>
                <w:sz w:val="18"/>
                <w:szCs w:val="18"/>
              </w:rPr>
              <w:t xml:space="preserve"> (see HAVS section for time limits) </w:t>
            </w:r>
            <w:r w:rsidRPr="008521F1">
              <w:rPr>
                <w:rFonts w:ascii="Calibri" w:eastAsia="Calibri" w:hAnsi="Calibri" w:cs="Times New Roman"/>
                <w:sz w:val="18"/>
                <w:szCs w:val="18"/>
              </w:rPr>
              <w:t xml:space="preserve">Any signs of vibration injury to be reported to </w:t>
            </w:r>
            <w:r>
              <w:rPr>
                <w:rFonts w:ascii="Calibri" w:eastAsia="Calibri" w:hAnsi="Calibri" w:cs="Times New Roman"/>
                <w:sz w:val="18"/>
                <w:szCs w:val="18"/>
              </w:rPr>
              <w:t>JBF</w:t>
            </w:r>
            <w:r w:rsidRPr="008521F1">
              <w:rPr>
                <w:rFonts w:ascii="Calibri" w:eastAsia="Calibri" w:hAnsi="Calibri" w:cs="Times New Roman"/>
                <w:sz w:val="18"/>
                <w:szCs w:val="18"/>
              </w:rPr>
              <w:t xml:space="preserve"> </w:t>
            </w:r>
            <w:r>
              <w:rPr>
                <w:rFonts w:ascii="Calibri" w:eastAsia="Calibri" w:hAnsi="Calibri" w:cs="Times New Roman"/>
                <w:sz w:val="18"/>
                <w:szCs w:val="18"/>
              </w:rPr>
              <w:t>HSEQ</w:t>
            </w:r>
            <w:r w:rsidRPr="008521F1">
              <w:rPr>
                <w:rFonts w:ascii="Calibri" w:eastAsia="Calibri" w:hAnsi="Calibri" w:cs="Times New Roman"/>
                <w:sz w:val="18"/>
                <w:szCs w:val="18"/>
              </w:rPr>
              <w:t xml:space="preserve"> for investigation.</w:t>
            </w:r>
          </w:p>
        </w:tc>
        <w:tc>
          <w:tcPr>
            <w:tcW w:w="1053" w:type="dxa"/>
            <w:vAlign w:val="center"/>
          </w:tcPr>
          <w:p w14:paraId="471BC241" w14:textId="77777777" w:rsidR="00BB7047" w:rsidRDefault="00BB7047" w:rsidP="00105A04">
            <w:pPr>
              <w:spacing w:after="0"/>
              <w:jc w:val="center"/>
              <w:rPr>
                <w:rFonts w:ascii="Verdana" w:hAnsi="Verdana"/>
                <w:sz w:val="16"/>
                <w:szCs w:val="16"/>
              </w:rPr>
            </w:pPr>
            <w:r>
              <w:rPr>
                <w:rFonts w:ascii="Verdana" w:hAnsi="Verdana"/>
                <w:sz w:val="16"/>
                <w:szCs w:val="16"/>
              </w:rPr>
              <w:t>2</w:t>
            </w:r>
          </w:p>
        </w:tc>
        <w:tc>
          <w:tcPr>
            <w:tcW w:w="1050" w:type="dxa"/>
            <w:vAlign w:val="center"/>
          </w:tcPr>
          <w:p w14:paraId="0EF81F78" w14:textId="77777777" w:rsidR="00BB7047" w:rsidRDefault="00BB7047" w:rsidP="00105A04">
            <w:pPr>
              <w:spacing w:after="0"/>
              <w:jc w:val="center"/>
              <w:rPr>
                <w:rFonts w:ascii="Verdana" w:hAnsi="Verdana"/>
                <w:sz w:val="16"/>
                <w:szCs w:val="16"/>
              </w:rPr>
            </w:pPr>
            <w:r>
              <w:rPr>
                <w:rFonts w:ascii="Verdana" w:hAnsi="Verdana"/>
                <w:sz w:val="16"/>
                <w:szCs w:val="16"/>
              </w:rPr>
              <w:t>3</w:t>
            </w:r>
          </w:p>
        </w:tc>
        <w:tc>
          <w:tcPr>
            <w:tcW w:w="1056" w:type="dxa"/>
            <w:shd w:val="clear" w:color="auto" w:fill="FFC000"/>
            <w:vAlign w:val="center"/>
          </w:tcPr>
          <w:p w14:paraId="5FDBE8A0" w14:textId="77777777" w:rsidR="00BB7047" w:rsidRDefault="00BB7047" w:rsidP="00105A04">
            <w:pPr>
              <w:spacing w:after="0"/>
              <w:jc w:val="center"/>
              <w:rPr>
                <w:rFonts w:ascii="Verdana" w:hAnsi="Verdana"/>
                <w:sz w:val="16"/>
                <w:szCs w:val="16"/>
              </w:rPr>
            </w:pPr>
            <w:r>
              <w:rPr>
                <w:rFonts w:ascii="Verdana" w:hAnsi="Verdana"/>
                <w:sz w:val="16"/>
                <w:szCs w:val="16"/>
              </w:rPr>
              <w:t>6</w:t>
            </w:r>
          </w:p>
        </w:tc>
      </w:tr>
      <w:tr w:rsidR="00580DFB" w:rsidRPr="00580DFB" w14:paraId="21D16412" w14:textId="77777777" w:rsidTr="004D1E0E">
        <w:trPr>
          <w:trHeight w:val="1366"/>
        </w:trPr>
        <w:tc>
          <w:tcPr>
            <w:tcW w:w="2767" w:type="dxa"/>
            <w:gridSpan w:val="2"/>
          </w:tcPr>
          <w:p w14:paraId="7420333D" w14:textId="2FAA0017" w:rsidR="00580DFB" w:rsidRPr="00580DFB" w:rsidRDefault="00580DFB" w:rsidP="00580DFB">
            <w:pPr>
              <w:spacing w:before="40" w:after="40"/>
              <w:rPr>
                <w:rFonts w:ascii="Verdana" w:hAnsi="Verdana"/>
                <w:b/>
                <w:sz w:val="16"/>
                <w:szCs w:val="16"/>
              </w:rPr>
            </w:pPr>
            <w:r w:rsidRPr="00580DFB">
              <w:rPr>
                <w:rFonts w:ascii="Verdana" w:hAnsi="Verdana"/>
                <w:b/>
                <w:sz w:val="16"/>
                <w:szCs w:val="16"/>
              </w:rPr>
              <w:t xml:space="preserve">Use of </w:t>
            </w:r>
            <w:r w:rsidR="004D1E0E">
              <w:rPr>
                <w:rFonts w:ascii="Verdana" w:hAnsi="Verdana"/>
                <w:b/>
                <w:sz w:val="16"/>
                <w:szCs w:val="16"/>
              </w:rPr>
              <w:t>FOSROC Galvafroid Paint</w:t>
            </w:r>
          </w:p>
          <w:p w14:paraId="125AA7B2" w14:textId="36FFCE32" w:rsidR="00580DFB" w:rsidRPr="00580DFB" w:rsidRDefault="004D1E0E" w:rsidP="00580DFB">
            <w:pPr>
              <w:spacing w:before="40" w:after="40"/>
              <w:rPr>
                <w:rFonts w:ascii="Verdana" w:hAnsi="Verdana"/>
                <w:sz w:val="16"/>
                <w:szCs w:val="16"/>
              </w:rPr>
            </w:pPr>
            <w:r>
              <w:rPr>
                <w:rFonts w:ascii="Verdana" w:hAnsi="Verdana"/>
                <w:sz w:val="16"/>
                <w:szCs w:val="16"/>
              </w:rPr>
              <w:t>Painting of the steelwork after installation</w:t>
            </w:r>
          </w:p>
        </w:tc>
        <w:tc>
          <w:tcPr>
            <w:tcW w:w="2903" w:type="dxa"/>
          </w:tcPr>
          <w:p w14:paraId="5F85ED8D" w14:textId="77777777" w:rsidR="00580DFB" w:rsidRDefault="00580DFB" w:rsidP="00580DFB">
            <w:pPr>
              <w:spacing w:before="40" w:after="40"/>
              <w:rPr>
                <w:ins w:id="14" w:author="Nick O'Brien" w:date="2022-05-09T14:33:00Z"/>
                <w:rFonts w:ascii="Verdana" w:hAnsi="Verdana"/>
                <w:sz w:val="16"/>
                <w:szCs w:val="16"/>
              </w:rPr>
            </w:pPr>
            <w:r w:rsidRPr="00580DFB">
              <w:rPr>
                <w:rFonts w:ascii="Verdana" w:hAnsi="Verdana"/>
                <w:b/>
                <w:sz w:val="16"/>
                <w:szCs w:val="16"/>
              </w:rPr>
              <w:t xml:space="preserve">COSHH and FIRE </w:t>
            </w:r>
            <w:r w:rsidRPr="00580DFB">
              <w:rPr>
                <w:rFonts w:ascii="Verdana" w:hAnsi="Verdana"/>
                <w:sz w:val="16"/>
                <w:szCs w:val="16"/>
              </w:rPr>
              <w:t>risk due to high flammability and irritant risk of product. Vapour affects eyes and skin and respiratory system</w:t>
            </w:r>
          </w:p>
          <w:p w14:paraId="36649761" w14:textId="77777777" w:rsidR="00105A04" w:rsidRDefault="00105A04" w:rsidP="00580DFB">
            <w:pPr>
              <w:spacing w:before="40" w:after="40"/>
              <w:rPr>
                <w:ins w:id="15" w:author="Nick O'Brien" w:date="2022-05-09T14:33:00Z"/>
                <w:rFonts w:ascii="Verdana" w:hAnsi="Verdana"/>
                <w:sz w:val="16"/>
                <w:szCs w:val="16"/>
              </w:rPr>
            </w:pPr>
          </w:p>
          <w:p w14:paraId="3AE006F2" w14:textId="6F219D0C" w:rsidR="00105A04" w:rsidRPr="00580DFB" w:rsidRDefault="00105A04" w:rsidP="00580DFB">
            <w:pPr>
              <w:spacing w:before="40" w:after="40"/>
              <w:rPr>
                <w:rFonts w:ascii="Verdana" w:hAnsi="Verdana"/>
                <w:sz w:val="16"/>
                <w:szCs w:val="16"/>
              </w:rPr>
            </w:pPr>
            <w:ins w:id="16" w:author="Nick O'Brien" w:date="2022-05-09T14:33:00Z">
              <w:r>
                <w:rPr>
                  <w:rFonts w:ascii="Verdana" w:hAnsi="Verdana"/>
                  <w:sz w:val="16"/>
                  <w:szCs w:val="16"/>
                </w:rPr>
                <w:t>Accidental s</w:t>
              </w:r>
            </w:ins>
            <w:ins w:id="17" w:author="Nick O'Brien" w:date="2022-05-09T14:34:00Z">
              <w:r>
                <w:rPr>
                  <w:rFonts w:ascii="Verdana" w:hAnsi="Verdana"/>
                  <w:sz w:val="16"/>
                  <w:szCs w:val="16"/>
                </w:rPr>
                <w:t xml:space="preserve">pillages and subsequent entry </w:t>
              </w:r>
            </w:ins>
            <w:ins w:id="18" w:author="Nick O'Brien" w:date="2022-05-09T14:37:00Z">
              <w:r w:rsidR="00BE2DB9">
                <w:rPr>
                  <w:rFonts w:ascii="Verdana" w:hAnsi="Verdana"/>
                  <w:sz w:val="16"/>
                  <w:szCs w:val="16"/>
                </w:rPr>
                <w:t>into</w:t>
              </w:r>
            </w:ins>
            <w:ins w:id="19" w:author="Nick O'Brien" w:date="2022-05-09T14:34:00Z">
              <w:r>
                <w:rPr>
                  <w:rFonts w:ascii="Verdana" w:hAnsi="Verdana"/>
                  <w:sz w:val="16"/>
                  <w:szCs w:val="16"/>
                </w:rPr>
                <w:t xml:space="preserve"> the watercourse</w:t>
              </w:r>
            </w:ins>
          </w:p>
        </w:tc>
        <w:tc>
          <w:tcPr>
            <w:tcW w:w="1134" w:type="dxa"/>
            <w:vAlign w:val="center"/>
          </w:tcPr>
          <w:p w14:paraId="3F773CFE" w14:textId="77777777" w:rsidR="00580DFB" w:rsidRPr="00580DFB" w:rsidRDefault="00580DFB" w:rsidP="00580DFB">
            <w:pPr>
              <w:spacing w:after="0"/>
              <w:jc w:val="center"/>
              <w:rPr>
                <w:rFonts w:ascii="Verdana" w:hAnsi="Verdana"/>
                <w:sz w:val="16"/>
                <w:szCs w:val="16"/>
              </w:rPr>
            </w:pPr>
            <w:r w:rsidRPr="00580DFB">
              <w:rPr>
                <w:rFonts w:ascii="Verdana" w:hAnsi="Verdana"/>
                <w:sz w:val="16"/>
                <w:szCs w:val="16"/>
              </w:rPr>
              <w:t>3</w:t>
            </w:r>
          </w:p>
        </w:tc>
        <w:tc>
          <w:tcPr>
            <w:tcW w:w="993" w:type="dxa"/>
            <w:vAlign w:val="center"/>
          </w:tcPr>
          <w:p w14:paraId="5C6BB643" w14:textId="77777777" w:rsidR="00580DFB" w:rsidRPr="00580DFB" w:rsidRDefault="00580DFB" w:rsidP="00580DFB">
            <w:pPr>
              <w:spacing w:after="0"/>
              <w:jc w:val="center"/>
              <w:rPr>
                <w:rFonts w:ascii="Verdana" w:hAnsi="Verdana"/>
                <w:sz w:val="16"/>
                <w:szCs w:val="16"/>
              </w:rPr>
            </w:pPr>
            <w:r w:rsidRPr="00580DFB">
              <w:rPr>
                <w:rFonts w:ascii="Verdana" w:hAnsi="Verdana"/>
                <w:sz w:val="16"/>
                <w:szCs w:val="16"/>
              </w:rPr>
              <w:t>2</w:t>
            </w:r>
          </w:p>
        </w:tc>
        <w:tc>
          <w:tcPr>
            <w:tcW w:w="992" w:type="dxa"/>
            <w:shd w:val="clear" w:color="auto" w:fill="FFC000"/>
            <w:vAlign w:val="center"/>
          </w:tcPr>
          <w:p w14:paraId="2B3C07F3" w14:textId="77777777" w:rsidR="00580DFB" w:rsidRPr="00580DFB" w:rsidRDefault="00580DFB" w:rsidP="00580DFB">
            <w:pPr>
              <w:spacing w:after="0"/>
              <w:jc w:val="center"/>
              <w:rPr>
                <w:rFonts w:ascii="Verdana" w:hAnsi="Verdana"/>
                <w:sz w:val="16"/>
                <w:szCs w:val="16"/>
              </w:rPr>
            </w:pPr>
            <w:r w:rsidRPr="00580DFB">
              <w:rPr>
                <w:rFonts w:ascii="Verdana" w:hAnsi="Verdana"/>
                <w:sz w:val="16"/>
                <w:szCs w:val="16"/>
              </w:rPr>
              <w:t>6</w:t>
            </w:r>
          </w:p>
        </w:tc>
        <w:tc>
          <w:tcPr>
            <w:tcW w:w="3336" w:type="dxa"/>
          </w:tcPr>
          <w:p w14:paraId="3909C66D" w14:textId="77777777" w:rsidR="00580DFB" w:rsidRPr="00580DFB" w:rsidRDefault="00580DFB" w:rsidP="00580DFB">
            <w:pPr>
              <w:spacing w:before="40" w:after="0"/>
              <w:rPr>
                <w:rFonts w:ascii="Verdana" w:hAnsi="Verdana"/>
                <w:sz w:val="16"/>
                <w:szCs w:val="16"/>
              </w:rPr>
            </w:pPr>
            <w:r w:rsidRPr="00580DFB">
              <w:rPr>
                <w:rFonts w:ascii="Verdana" w:hAnsi="Verdana"/>
                <w:sz w:val="16"/>
                <w:szCs w:val="16"/>
              </w:rPr>
              <w:t>All doors to the area will be opened to further ventilate the area</w:t>
            </w:r>
          </w:p>
          <w:p w14:paraId="470E1292" w14:textId="61A4F32D" w:rsidR="00580DFB" w:rsidRPr="00580DFB" w:rsidRDefault="004D1E0E" w:rsidP="00580DFB">
            <w:pPr>
              <w:spacing w:before="40" w:after="0"/>
              <w:rPr>
                <w:rFonts w:ascii="Verdana" w:hAnsi="Verdana"/>
                <w:sz w:val="16"/>
                <w:szCs w:val="16"/>
              </w:rPr>
            </w:pPr>
            <w:r>
              <w:rPr>
                <w:rFonts w:ascii="Verdana" w:hAnsi="Verdana"/>
                <w:sz w:val="16"/>
                <w:szCs w:val="16"/>
              </w:rPr>
              <w:t xml:space="preserve">To </w:t>
            </w:r>
            <w:r w:rsidR="003B6AB4">
              <w:rPr>
                <w:rFonts w:ascii="Verdana" w:hAnsi="Verdana"/>
                <w:sz w:val="16"/>
                <w:szCs w:val="16"/>
              </w:rPr>
              <w:t xml:space="preserve">be stored in </w:t>
            </w:r>
            <w:r w:rsidR="00580DFB" w:rsidRPr="00580DFB">
              <w:rPr>
                <w:rFonts w:ascii="Verdana" w:hAnsi="Verdana"/>
                <w:sz w:val="16"/>
                <w:szCs w:val="16"/>
              </w:rPr>
              <w:t>COSHH box when not in use</w:t>
            </w:r>
            <w:r>
              <w:rPr>
                <w:rFonts w:ascii="Verdana" w:hAnsi="Verdana"/>
                <w:sz w:val="16"/>
                <w:szCs w:val="16"/>
              </w:rPr>
              <w:t>.</w:t>
            </w:r>
          </w:p>
          <w:p w14:paraId="01EB561E" w14:textId="687F12BD" w:rsidR="00580DFB" w:rsidRDefault="00580DFB" w:rsidP="00580DFB">
            <w:pPr>
              <w:spacing w:before="40" w:after="0"/>
              <w:rPr>
                <w:ins w:id="20" w:author="Nick O'Brien" w:date="2022-05-09T14:36:00Z"/>
                <w:rFonts w:ascii="Verdana" w:hAnsi="Verdana"/>
                <w:sz w:val="16"/>
                <w:szCs w:val="16"/>
              </w:rPr>
            </w:pPr>
            <w:r w:rsidRPr="00580DFB">
              <w:rPr>
                <w:rFonts w:ascii="Verdana" w:hAnsi="Verdana"/>
                <w:sz w:val="16"/>
                <w:szCs w:val="16"/>
              </w:rPr>
              <w:t>Essential personnel in area only</w:t>
            </w:r>
          </w:p>
          <w:p w14:paraId="6DFECA94" w14:textId="62AE7B83" w:rsidR="00BE2DB9" w:rsidRDefault="00BE2DB9" w:rsidP="00580DFB">
            <w:pPr>
              <w:spacing w:before="40" w:after="0"/>
              <w:rPr>
                <w:ins w:id="21" w:author="Nick O'Brien" w:date="2022-05-09T14:36:00Z"/>
                <w:rFonts w:ascii="Verdana" w:hAnsi="Verdana"/>
                <w:sz w:val="16"/>
                <w:szCs w:val="16"/>
              </w:rPr>
            </w:pPr>
          </w:p>
          <w:p w14:paraId="5AC53238" w14:textId="45A317DF" w:rsidR="00BE2DB9" w:rsidRPr="00580DFB" w:rsidRDefault="00BE2DB9" w:rsidP="00BE2DB9">
            <w:pPr>
              <w:spacing w:before="40" w:after="40"/>
              <w:rPr>
                <w:rFonts w:ascii="Verdana" w:hAnsi="Verdana"/>
                <w:sz w:val="16"/>
                <w:szCs w:val="16"/>
              </w:rPr>
              <w:pPrChange w:id="22" w:author="Nick O'Brien" w:date="2022-05-09T14:36:00Z">
                <w:pPr>
                  <w:spacing w:before="40" w:after="0"/>
                </w:pPr>
              </w:pPrChange>
            </w:pPr>
            <w:ins w:id="23" w:author="Nick O'Brien" w:date="2022-05-09T14:36:00Z">
              <w:r>
                <w:rPr>
                  <w:rFonts w:ascii="Verdana" w:hAnsi="Verdana"/>
                  <w:sz w:val="16"/>
                  <w:szCs w:val="16"/>
                </w:rPr>
                <w:t xml:space="preserve">Crash deck underneath existing walkway to be covered with </w:t>
              </w:r>
              <w:proofErr w:type="spellStart"/>
              <w:r>
                <w:rPr>
                  <w:rFonts w:ascii="Verdana" w:hAnsi="Verdana"/>
                  <w:sz w:val="16"/>
                  <w:szCs w:val="16"/>
                </w:rPr>
                <w:t>visqueen</w:t>
              </w:r>
              <w:proofErr w:type="spellEnd"/>
              <w:r>
                <w:rPr>
                  <w:rFonts w:ascii="Verdana" w:hAnsi="Verdana"/>
                  <w:sz w:val="16"/>
                  <w:szCs w:val="16"/>
                </w:rPr>
                <w:t xml:space="preserve"> to prevent materials and debris from entering the water course. </w:t>
              </w:r>
              <w:proofErr w:type="spellStart"/>
              <w:r>
                <w:rPr>
                  <w:rFonts w:ascii="Verdana" w:hAnsi="Verdana"/>
                  <w:sz w:val="16"/>
                  <w:szCs w:val="16"/>
                </w:rPr>
                <w:t>Visqueen</w:t>
              </w:r>
              <w:proofErr w:type="spellEnd"/>
              <w:r>
                <w:rPr>
                  <w:rFonts w:ascii="Verdana" w:hAnsi="Verdana"/>
                  <w:sz w:val="16"/>
                  <w:szCs w:val="16"/>
                </w:rPr>
                <w:t xml:space="preserve"> installed by RS scaffold </w:t>
              </w:r>
            </w:ins>
          </w:p>
          <w:p w14:paraId="4192F12F" w14:textId="77777777" w:rsidR="00E32B72" w:rsidRDefault="00E32B72" w:rsidP="00580DFB">
            <w:pPr>
              <w:spacing w:before="40" w:after="60"/>
              <w:rPr>
                <w:rFonts w:ascii="Verdana" w:hAnsi="Verdana"/>
                <w:color w:val="FF0000"/>
                <w:sz w:val="16"/>
                <w:szCs w:val="16"/>
              </w:rPr>
            </w:pPr>
            <w:r w:rsidRPr="00E32B72">
              <w:rPr>
                <w:rFonts w:ascii="Verdana" w:hAnsi="Verdana"/>
                <w:color w:val="FF0000"/>
                <w:sz w:val="16"/>
                <w:szCs w:val="16"/>
              </w:rPr>
              <w:t>Spill Kit available at all times</w:t>
            </w:r>
          </w:p>
          <w:p w14:paraId="6589E163" w14:textId="41CBC6B5" w:rsidR="00867519" w:rsidRPr="00580DFB" w:rsidRDefault="00867519" w:rsidP="00580DFB">
            <w:pPr>
              <w:spacing w:before="40" w:after="60"/>
              <w:rPr>
                <w:rFonts w:ascii="Verdana" w:hAnsi="Verdana"/>
                <w:sz w:val="16"/>
                <w:szCs w:val="16"/>
              </w:rPr>
            </w:pPr>
          </w:p>
        </w:tc>
        <w:tc>
          <w:tcPr>
            <w:tcW w:w="1053" w:type="dxa"/>
            <w:vAlign w:val="center"/>
          </w:tcPr>
          <w:p w14:paraId="759881A2" w14:textId="77777777" w:rsidR="00580DFB" w:rsidRPr="00580DFB" w:rsidRDefault="00580DFB" w:rsidP="00580DFB">
            <w:pPr>
              <w:spacing w:after="0"/>
              <w:jc w:val="center"/>
              <w:rPr>
                <w:rFonts w:ascii="Verdana" w:hAnsi="Verdana"/>
                <w:sz w:val="16"/>
                <w:szCs w:val="16"/>
              </w:rPr>
            </w:pPr>
            <w:r w:rsidRPr="00580DFB">
              <w:rPr>
                <w:rFonts w:ascii="Verdana" w:hAnsi="Verdana"/>
                <w:sz w:val="16"/>
                <w:szCs w:val="16"/>
              </w:rPr>
              <w:t>2</w:t>
            </w:r>
          </w:p>
        </w:tc>
        <w:tc>
          <w:tcPr>
            <w:tcW w:w="1050" w:type="dxa"/>
            <w:vAlign w:val="center"/>
          </w:tcPr>
          <w:p w14:paraId="76B2088D" w14:textId="77777777" w:rsidR="00580DFB" w:rsidRPr="00580DFB" w:rsidRDefault="00580DFB" w:rsidP="00580DFB">
            <w:pPr>
              <w:spacing w:after="0"/>
              <w:jc w:val="center"/>
              <w:rPr>
                <w:rFonts w:ascii="Verdana" w:hAnsi="Verdana"/>
                <w:sz w:val="16"/>
                <w:szCs w:val="16"/>
              </w:rPr>
            </w:pPr>
            <w:r w:rsidRPr="00580DFB">
              <w:rPr>
                <w:rFonts w:ascii="Verdana" w:hAnsi="Verdana"/>
                <w:sz w:val="16"/>
                <w:szCs w:val="16"/>
              </w:rPr>
              <w:t>1</w:t>
            </w:r>
          </w:p>
        </w:tc>
        <w:tc>
          <w:tcPr>
            <w:tcW w:w="1056" w:type="dxa"/>
            <w:shd w:val="clear" w:color="auto" w:fill="00B050"/>
            <w:vAlign w:val="center"/>
          </w:tcPr>
          <w:p w14:paraId="26FF0E39" w14:textId="77777777" w:rsidR="00580DFB" w:rsidRPr="00580DFB" w:rsidRDefault="00580DFB" w:rsidP="00580DFB">
            <w:pPr>
              <w:spacing w:after="0"/>
              <w:jc w:val="center"/>
              <w:rPr>
                <w:rFonts w:ascii="Verdana" w:hAnsi="Verdana"/>
                <w:sz w:val="16"/>
                <w:szCs w:val="16"/>
              </w:rPr>
            </w:pPr>
            <w:r w:rsidRPr="00580DFB">
              <w:rPr>
                <w:rFonts w:ascii="Verdana" w:hAnsi="Verdana"/>
                <w:sz w:val="16"/>
                <w:szCs w:val="16"/>
              </w:rPr>
              <w:t>3</w:t>
            </w:r>
          </w:p>
        </w:tc>
      </w:tr>
      <w:tr w:rsidR="00B00C2D" w:rsidRPr="00580DFB" w14:paraId="3D89EEC1" w14:textId="77777777" w:rsidTr="00105A04">
        <w:tc>
          <w:tcPr>
            <w:tcW w:w="15284" w:type="dxa"/>
            <w:gridSpan w:val="10"/>
          </w:tcPr>
          <w:p w14:paraId="6488A4E8" w14:textId="77777777" w:rsidR="00B00C2D" w:rsidRPr="00580DFB" w:rsidRDefault="00B00C2D" w:rsidP="00105A04">
            <w:pPr>
              <w:spacing w:before="40" w:after="60"/>
              <w:rPr>
                <w:rFonts w:ascii="Verdana" w:hAnsi="Verdana"/>
                <w:b/>
                <w:bCs/>
                <w:sz w:val="18"/>
                <w:szCs w:val="18"/>
              </w:rPr>
            </w:pPr>
            <w:r w:rsidRPr="00580DFB">
              <w:rPr>
                <w:rFonts w:ascii="Verdana" w:hAnsi="Verdana"/>
                <w:b/>
                <w:bCs/>
                <w:sz w:val="18"/>
                <w:szCs w:val="18"/>
              </w:rPr>
              <w:t>Task operation and location</w:t>
            </w:r>
          </w:p>
          <w:p w14:paraId="692B4F31" w14:textId="5E904364" w:rsidR="00B00C2D" w:rsidRPr="00580DFB" w:rsidRDefault="007150D9" w:rsidP="00105A04">
            <w:pPr>
              <w:rPr>
                <w:rFonts w:ascii="Verdana" w:hAnsi="Verdana"/>
                <w:sz w:val="18"/>
                <w:szCs w:val="18"/>
              </w:rPr>
            </w:pPr>
            <w:r>
              <w:rPr>
                <w:rFonts w:ascii="Verdana" w:hAnsi="Verdana"/>
                <w:sz w:val="18"/>
                <w:szCs w:val="18"/>
              </w:rPr>
              <w:t>Installation of Upper and lower decking and support steelwork</w:t>
            </w:r>
          </w:p>
        </w:tc>
      </w:tr>
      <w:tr w:rsidR="00B00C2D" w:rsidRPr="00580DFB" w14:paraId="1E378768" w14:textId="77777777" w:rsidTr="00D9607F">
        <w:tc>
          <w:tcPr>
            <w:tcW w:w="8789" w:type="dxa"/>
            <w:gridSpan w:val="6"/>
            <w:shd w:val="clear" w:color="auto" w:fill="8496B0" w:themeFill="text2" w:themeFillTint="99"/>
          </w:tcPr>
          <w:p w14:paraId="6F9947CA" w14:textId="77777777" w:rsidR="00B00C2D" w:rsidRPr="00580DFB" w:rsidRDefault="00B00C2D" w:rsidP="00105A04">
            <w:pPr>
              <w:spacing w:before="40" w:after="40"/>
              <w:jc w:val="center"/>
              <w:rPr>
                <w:rFonts w:ascii="Verdana" w:hAnsi="Verdana"/>
                <w:b/>
                <w:bCs/>
                <w:sz w:val="16"/>
                <w:szCs w:val="16"/>
              </w:rPr>
            </w:pPr>
            <w:r w:rsidRPr="00580DFB">
              <w:rPr>
                <w:rFonts w:ascii="Verdana" w:hAnsi="Verdana"/>
                <w:b/>
                <w:bCs/>
                <w:sz w:val="16"/>
                <w:szCs w:val="16"/>
              </w:rPr>
              <w:t>Existing / Potential (due to work activity)</w:t>
            </w:r>
          </w:p>
        </w:tc>
        <w:tc>
          <w:tcPr>
            <w:tcW w:w="3336" w:type="dxa"/>
            <w:shd w:val="clear" w:color="auto" w:fill="8496B0" w:themeFill="text2" w:themeFillTint="99"/>
          </w:tcPr>
          <w:p w14:paraId="6663FCE1" w14:textId="77777777" w:rsidR="00B00C2D" w:rsidRPr="00580DFB" w:rsidRDefault="00B00C2D" w:rsidP="00105A04">
            <w:pPr>
              <w:spacing w:before="40" w:after="40"/>
              <w:jc w:val="center"/>
              <w:rPr>
                <w:rFonts w:ascii="Verdana" w:hAnsi="Verdana"/>
                <w:b/>
                <w:bCs/>
                <w:sz w:val="16"/>
                <w:szCs w:val="16"/>
              </w:rPr>
            </w:pPr>
            <w:r w:rsidRPr="00580DFB">
              <w:rPr>
                <w:rFonts w:ascii="Verdana" w:hAnsi="Verdana"/>
                <w:b/>
                <w:bCs/>
                <w:sz w:val="16"/>
                <w:szCs w:val="16"/>
              </w:rPr>
              <w:t>Intervention</w:t>
            </w:r>
          </w:p>
        </w:tc>
        <w:tc>
          <w:tcPr>
            <w:tcW w:w="3159" w:type="dxa"/>
            <w:gridSpan w:val="3"/>
            <w:shd w:val="clear" w:color="auto" w:fill="8496B0" w:themeFill="text2" w:themeFillTint="99"/>
          </w:tcPr>
          <w:p w14:paraId="24E91E2E" w14:textId="77777777" w:rsidR="00B00C2D" w:rsidRPr="00580DFB" w:rsidRDefault="00B00C2D" w:rsidP="00105A04">
            <w:pPr>
              <w:spacing w:before="40" w:after="40"/>
              <w:jc w:val="center"/>
              <w:rPr>
                <w:rFonts w:ascii="Verdana" w:hAnsi="Verdana"/>
                <w:b/>
                <w:bCs/>
                <w:sz w:val="16"/>
                <w:szCs w:val="16"/>
              </w:rPr>
            </w:pPr>
            <w:r w:rsidRPr="00580DFB">
              <w:rPr>
                <w:rFonts w:ascii="Verdana" w:hAnsi="Verdana"/>
                <w:b/>
                <w:bCs/>
                <w:sz w:val="16"/>
                <w:szCs w:val="16"/>
              </w:rPr>
              <w:t xml:space="preserve">Residual </w:t>
            </w:r>
          </w:p>
        </w:tc>
      </w:tr>
      <w:tr w:rsidR="00B00C2D" w:rsidRPr="00580DFB" w14:paraId="46B0E517" w14:textId="77777777" w:rsidTr="004D1E0E">
        <w:tc>
          <w:tcPr>
            <w:tcW w:w="2767" w:type="dxa"/>
            <w:gridSpan w:val="2"/>
            <w:shd w:val="clear" w:color="auto" w:fill="ACB9CA" w:themeFill="text2" w:themeFillTint="66"/>
          </w:tcPr>
          <w:p w14:paraId="53525934" w14:textId="77777777" w:rsidR="00B00C2D" w:rsidRPr="00580DFB" w:rsidRDefault="00B00C2D" w:rsidP="00105A04">
            <w:pPr>
              <w:keepNext/>
              <w:keepLines/>
              <w:spacing w:after="80"/>
              <w:outlineLvl w:val="0"/>
              <w:rPr>
                <w:rFonts w:ascii="Verdana" w:eastAsiaTheme="majorEastAsia" w:hAnsi="Verdana" w:cstheme="majorBidi"/>
                <w:b/>
                <w:color w:val="2C3986"/>
                <w:sz w:val="16"/>
                <w:szCs w:val="16"/>
              </w:rPr>
            </w:pPr>
            <w:r w:rsidRPr="00580DFB">
              <w:rPr>
                <w:rFonts w:ascii="Verdana" w:eastAsiaTheme="majorEastAsia" w:hAnsi="Verdana" w:cstheme="majorBidi"/>
                <w:b/>
                <w:sz w:val="16"/>
                <w:szCs w:val="16"/>
              </w:rPr>
              <w:lastRenderedPageBreak/>
              <w:t>Hazard Activity</w:t>
            </w:r>
          </w:p>
        </w:tc>
        <w:tc>
          <w:tcPr>
            <w:tcW w:w="2903" w:type="dxa"/>
            <w:shd w:val="clear" w:color="auto" w:fill="ACB9CA" w:themeFill="text2" w:themeFillTint="66"/>
          </w:tcPr>
          <w:p w14:paraId="1934F11E" w14:textId="77777777" w:rsidR="00B00C2D" w:rsidRPr="00580DFB" w:rsidRDefault="00B00C2D" w:rsidP="00105A04">
            <w:pPr>
              <w:spacing w:before="40" w:after="40"/>
              <w:rPr>
                <w:rFonts w:ascii="Verdana" w:hAnsi="Verdana"/>
                <w:b/>
                <w:bCs/>
                <w:sz w:val="16"/>
                <w:szCs w:val="16"/>
              </w:rPr>
            </w:pPr>
            <w:r w:rsidRPr="00580DFB">
              <w:rPr>
                <w:rFonts w:ascii="Verdana" w:hAnsi="Verdana"/>
                <w:b/>
                <w:bCs/>
                <w:sz w:val="16"/>
                <w:szCs w:val="16"/>
              </w:rPr>
              <w:t>Risk</w:t>
            </w:r>
          </w:p>
        </w:tc>
        <w:tc>
          <w:tcPr>
            <w:tcW w:w="1134" w:type="dxa"/>
            <w:shd w:val="clear" w:color="auto" w:fill="ACB9CA" w:themeFill="text2" w:themeFillTint="66"/>
          </w:tcPr>
          <w:p w14:paraId="1F12BB7B" w14:textId="77777777" w:rsidR="00B00C2D" w:rsidRPr="00580DFB" w:rsidRDefault="00B00C2D" w:rsidP="00105A04">
            <w:pPr>
              <w:spacing w:before="40" w:after="40"/>
              <w:jc w:val="center"/>
              <w:rPr>
                <w:rFonts w:ascii="Verdana" w:hAnsi="Verdana"/>
                <w:b/>
                <w:bCs/>
                <w:sz w:val="14"/>
                <w:szCs w:val="14"/>
              </w:rPr>
            </w:pPr>
            <w:r w:rsidRPr="00580DFB">
              <w:rPr>
                <w:rFonts w:ascii="Verdana" w:hAnsi="Verdana"/>
                <w:b/>
                <w:bCs/>
                <w:sz w:val="14"/>
                <w:szCs w:val="14"/>
              </w:rPr>
              <w:t>Likelihood (L)</w:t>
            </w:r>
          </w:p>
          <w:p w14:paraId="2CAF1E46" w14:textId="77777777" w:rsidR="00B00C2D" w:rsidRPr="00580DFB" w:rsidRDefault="00B00C2D" w:rsidP="00105A04">
            <w:pPr>
              <w:spacing w:after="40"/>
              <w:jc w:val="center"/>
              <w:rPr>
                <w:rFonts w:ascii="Verdana" w:hAnsi="Verdana"/>
                <w:b/>
                <w:bCs/>
                <w:sz w:val="14"/>
                <w:szCs w:val="14"/>
              </w:rPr>
            </w:pPr>
            <w:r w:rsidRPr="00580DFB">
              <w:rPr>
                <w:rFonts w:ascii="Verdana" w:hAnsi="Verdana"/>
                <w:b/>
                <w:bCs/>
                <w:sz w:val="14"/>
                <w:szCs w:val="14"/>
              </w:rPr>
              <w:t>(1–3)</w:t>
            </w:r>
          </w:p>
        </w:tc>
        <w:tc>
          <w:tcPr>
            <w:tcW w:w="993" w:type="dxa"/>
            <w:shd w:val="clear" w:color="auto" w:fill="ACB9CA" w:themeFill="text2" w:themeFillTint="66"/>
          </w:tcPr>
          <w:p w14:paraId="55292CEF" w14:textId="77777777" w:rsidR="00B00C2D" w:rsidRPr="00580DFB" w:rsidRDefault="00B00C2D" w:rsidP="00105A04">
            <w:pPr>
              <w:keepNext/>
              <w:keepLines/>
              <w:spacing w:before="40" w:after="40"/>
              <w:jc w:val="center"/>
              <w:outlineLvl w:val="2"/>
              <w:rPr>
                <w:rFonts w:ascii="Verdana" w:eastAsiaTheme="majorEastAsia" w:hAnsi="Verdana" w:cstheme="majorBidi"/>
                <w:b/>
                <w:sz w:val="14"/>
                <w:szCs w:val="14"/>
              </w:rPr>
            </w:pPr>
            <w:r w:rsidRPr="00580DFB">
              <w:rPr>
                <w:rFonts w:ascii="Verdana" w:eastAsiaTheme="majorEastAsia" w:hAnsi="Verdana" w:cstheme="majorBidi"/>
                <w:b/>
                <w:sz w:val="14"/>
                <w:szCs w:val="14"/>
              </w:rPr>
              <w:t>Severity (S)</w:t>
            </w:r>
          </w:p>
          <w:p w14:paraId="27ADADEF" w14:textId="77777777" w:rsidR="00B00C2D" w:rsidRPr="00580DFB" w:rsidRDefault="00B00C2D" w:rsidP="00105A04">
            <w:pPr>
              <w:spacing w:after="40"/>
              <w:jc w:val="center"/>
              <w:rPr>
                <w:rFonts w:ascii="Verdana" w:hAnsi="Verdana"/>
                <w:b/>
                <w:bCs/>
                <w:sz w:val="14"/>
                <w:szCs w:val="14"/>
              </w:rPr>
            </w:pPr>
            <w:r w:rsidRPr="00580DFB">
              <w:rPr>
                <w:rFonts w:ascii="Verdana" w:hAnsi="Verdana"/>
                <w:b/>
                <w:bCs/>
                <w:sz w:val="14"/>
                <w:szCs w:val="14"/>
              </w:rPr>
              <w:t>(1–3)</w:t>
            </w:r>
          </w:p>
        </w:tc>
        <w:tc>
          <w:tcPr>
            <w:tcW w:w="992" w:type="dxa"/>
            <w:shd w:val="clear" w:color="auto" w:fill="ACB9CA" w:themeFill="text2" w:themeFillTint="66"/>
          </w:tcPr>
          <w:p w14:paraId="4CF66CE2" w14:textId="77777777" w:rsidR="00B00C2D" w:rsidRPr="00580DFB" w:rsidRDefault="00B00C2D" w:rsidP="00105A04">
            <w:pPr>
              <w:spacing w:before="40" w:after="40"/>
              <w:jc w:val="center"/>
              <w:rPr>
                <w:rFonts w:ascii="Verdana" w:hAnsi="Verdana"/>
                <w:b/>
                <w:bCs/>
                <w:sz w:val="14"/>
                <w:szCs w:val="14"/>
              </w:rPr>
            </w:pPr>
            <w:r w:rsidRPr="00580DFB">
              <w:rPr>
                <w:rFonts w:ascii="Verdana" w:hAnsi="Verdana"/>
                <w:b/>
                <w:bCs/>
                <w:sz w:val="14"/>
                <w:szCs w:val="14"/>
              </w:rPr>
              <w:t xml:space="preserve">Risk Rating </w:t>
            </w:r>
          </w:p>
          <w:p w14:paraId="24BC09BF" w14:textId="77777777" w:rsidR="00B00C2D" w:rsidRPr="00580DFB" w:rsidRDefault="00B00C2D" w:rsidP="00105A04">
            <w:pPr>
              <w:spacing w:before="40" w:after="40"/>
              <w:jc w:val="center"/>
              <w:rPr>
                <w:rFonts w:ascii="Verdana" w:hAnsi="Verdana"/>
                <w:b/>
                <w:bCs/>
                <w:sz w:val="14"/>
                <w:szCs w:val="14"/>
              </w:rPr>
            </w:pPr>
            <w:r w:rsidRPr="00580DFB">
              <w:rPr>
                <w:rFonts w:ascii="Verdana" w:hAnsi="Verdana"/>
                <w:b/>
                <w:bCs/>
                <w:sz w:val="14"/>
                <w:szCs w:val="14"/>
              </w:rPr>
              <w:t>(= L x S)</w:t>
            </w:r>
          </w:p>
        </w:tc>
        <w:tc>
          <w:tcPr>
            <w:tcW w:w="3336" w:type="dxa"/>
            <w:shd w:val="clear" w:color="auto" w:fill="ACB9CA" w:themeFill="text2" w:themeFillTint="66"/>
          </w:tcPr>
          <w:p w14:paraId="5CCEB096" w14:textId="77777777" w:rsidR="00B00C2D" w:rsidRPr="00580DFB" w:rsidRDefault="00B00C2D" w:rsidP="00105A04">
            <w:pPr>
              <w:spacing w:before="40" w:after="40"/>
              <w:rPr>
                <w:rFonts w:ascii="Verdana" w:hAnsi="Verdana"/>
                <w:b/>
                <w:bCs/>
                <w:sz w:val="16"/>
                <w:szCs w:val="16"/>
              </w:rPr>
            </w:pPr>
            <w:r w:rsidRPr="00580DFB">
              <w:rPr>
                <w:rFonts w:ascii="Verdana" w:hAnsi="Verdana"/>
                <w:b/>
                <w:bCs/>
                <w:sz w:val="16"/>
                <w:szCs w:val="16"/>
              </w:rPr>
              <w:t>Controls</w:t>
            </w:r>
          </w:p>
        </w:tc>
        <w:tc>
          <w:tcPr>
            <w:tcW w:w="1053" w:type="dxa"/>
            <w:shd w:val="clear" w:color="auto" w:fill="ACB9CA" w:themeFill="text2" w:themeFillTint="66"/>
          </w:tcPr>
          <w:p w14:paraId="00596049" w14:textId="77777777" w:rsidR="00B00C2D" w:rsidRPr="00580DFB" w:rsidRDefault="00B00C2D" w:rsidP="00105A04">
            <w:pPr>
              <w:spacing w:before="40" w:after="40"/>
              <w:jc w:val="center"/>
              <w:rPr>
                <w:rFonts w:ascii="Verdana" w:hAnsi="Verdana"/>
                <w:b/>
                <w:bCs/>
                <w:sz w:val="14"/>
                <w:szCs w:val="14"/>
              </w:rPr>
            </w:pPr>
            <w:r w:rsidRPr="00580DFB">
              <w:rPr>
                <w:rFonts w:ascii="Verdana" w:hAnsi="Verdana"/>
                <w:b/>
                <w:bCs/>
                <w:sz w:val="14"/>
                <w:szCs w:val="14"/>
              </w:rPr>
              <w:t>Likelihood (L)</w:t>
            </w:r>
          </w:p>
          <w:p w14:paraId="7FCF724F" w14:textId="77777777" w:rsidR="00B00C2D" w:rsidRPr="00580DFB" w:rsidRDefault="00B00C2D" w:rsidP="00105A04">
            <w:pPr>
              <w:spacing w:before="40" w:after="40"/>
              <w:jc w:val="center"/>
              <w:rPr>
                <w:rFonts w:ascii="Verdana" w:hAnsi="Verdana"/>
                <w:b/>
                <w:bCs/>
                <w:sz w:val="16"/>
                <w:szCs w:val="16"/>
              </w:rPr>
            </w:pPr>
            <w:r w:rsidRPr="00580DFB">
              <w:rPr>
                <w:rFonts w:ascii="Verdana" w:hAnsi="Verdana"/>
                <w:b/>
                <w:bCs/>
                <w:sz w:val="14"/>
                <w:szCs w:val="14"/>
              </w:rPr>
              <w:t>(1–3)</w:t>
            </w:r>
          </w:p>
        </w:tc>
        <w:tc>
          <w:tcPr>
            <w:tcW w:w="1050" w:type="dxa"/>
            <w:shd w:val="clear" w:color="auto" w:fill="ACB9CA" w:themeFill="text2" w:themeFillTint="66"/>
          </w:tcPr>
          <w:p w14:paraId="54613DD4" w14:textId="77777777" w:rsidR="00B00C2D" w:rsidRPr="00580DFB" w:rsidRDefault="00B00C2D" w:rsidP="00105A04">
            <w:pPr>
              <w:keepNext/>
              <w:keepLines/>
              <w:spacing w:before="40" w:after="40"/>
              <w:jc w:val="center"/>
              <w:outlineLvl w:val="2"/>
              <w:rPr>
                <w:rFonts w:ascii="Verdana" w:eastAsiaTheme="majorEastAsia" w:hAnsi="Verdana" w:cstheme="majorBidi"/>
                <w:b/>
                <w:sz w:val="14"/>
                <w:szCs w:val="14"/>
              </w:rPr>
            </w:pPr>
            <w:r w:rsidRPr="00580DFB">
              <w:rPr>
                <w:rFonts w:ascii="Verdana" w:eastAsiaTheme="majorEastAsia" w:hAnsi="Verdana" w:cstheme="majorBidi"/>
                <w:b/>
                <w:sz w:val="14"/>
                <w:szCs w:val="14"/>
              </w:rPr>
              <w:t>Severity (S)</w:t>
            </w:r>
          </w:p>
          <w:p w14:paraId="318DE348" w14:textId="77777777" w:rsidR="00B00C2D" w:rsidRPr="00580DFB" w:rsidRDefault="00B00C2D" w:rsidP="00105A04">
            <w:pPr>
              <w:spacing w:before="40" w:after="40"/>
              <w:jc w:val="center"/>
              <w:rPr>
                <w:rFonts w:ascii="Verdana" w:hAnsi="Verdana"/>
                <w:b/>
                <w:bCs/>
                <w:sz w:val="16"/>
                <w:szCs w:val="16"/>
              </w:rPr>
            </w:pPr>
            <w:r w:rsidRPr="00580DFB">
              <w:rPr>
                <w:rFonts w:ascii="Verdana" w:hAnsi="Verdana"/>
                <w:b/>
                <w:bCs/>
                <w:sz w:val="14"/>
                <w:szCs w:val="14"/>
              </w:rPr>
              <w:t>(1–3)</w:t>
            </w:r>
          </w:p>
        </w:tc>
        <w:tc>
          <w:tcPr>
            <w:tcW w:w="1056" w:type="dxa"/>
            <w:shd w:val="clear" w:color="auto" w:fill="ACB9CA" w:themeFill="text2" w:themeFillTint="66"/>
          </w:tcPr>
          <w:p w14:paraId="2B54FEE6" w14:textId="77777777" w:rsidR="00B00C2D" w:rsidRPr="00580DFB" w:rsidRDefault="00B00C2D" w:rsidP="00105A04">
            <w:pPr>
              <w:spacing w:before="40" w:after="40"/>
              <w:jc w:val="center"/>
              <w:rPr>
                <w:rFonts w:ascii="Verdana" w:hAnsi="Verdana"/>
                <w:b/>
                <w:bCs/>
                <w:sz w:val="14"/>
                <w:szCs w:val="14"/>
              </w:rPr>
            </w:pPr>
            <w:r w:rsidRPr="00580DFB">
              <w:rPr>
                <w:rFonts w:ascii="Verdana" w:hAnsi="Verdana"/>
                <w:b/>
                <w:bCs/>
                <w:sz w:val="14"/>
                <w:szCs w:val="14"/>
              </w:rPr>
              <w:t xml:space="preserve">Risk Rating </w:t>
            </w:r>
          </w:p>
          <w:p w14:paraId="76C38ACE" w14:textId="77777777" w:rsidR="00B00C2D" w:rsidRPr="00580DFB" w:rsidRDefault="00B00C2D" w:rsidP="00105A04">
            <w:pPr>
              <w:spacing w:before="40" w:after="40"/>
              <w:jc w:val="center"/>
              <w:rPr>
                <w:rFonts w:ascii="Verdana" w:hAnsi="Verdana"/>
                <w:b/>
                <w:bCs/>
                <w:sz w:val="16"/>
                <w:szCs w:val="16"/>
              </w:rPr>
            </w:pPr>
            <w:r w:rsidRPr="00580DFB">
              <w:rPr>
                <w:rFonts w:ascii="Verdana" w:hAnsi="Verdana"/>
                <w:b/>
                <w:bCs/>
                <w:sz w:val="14"/>
                <w:szCs w:val="14"/>
              </w:rPr>
              <w:t>(= L x S)</w:t>
            </w:r>
          </w:p>
        </w:tc>
      </w:tr>
      <w:tr w:rsidR="00D82928" w:rsidRPr="00580DFB" w14:paraId="7F0DCC7C" w14:textId="77777777" w:rsidTr="004D1E0E">
        <w:trPr>
          <w:trHeight w:val="1366"/>
        </w:trPr>
        <w:tc>
          <w:tcPr>
            <w:tcW w:w="2767" w:type="dxa"/>
            <w:gridSpan w:val="2"/>
          </w:tcPr>
          <w:p w14:paraId="560F38FE" w14:textId="77777777" w:rsidR="00D82928" w:rsidRPr="00EF4CFC" w:rsidRDefault="00D82928" w:rsidP="00D82928">
            <w:pPr>
              <w:spacing w:before="40" w:after="40"/>
              <w:rPr>
                <w:rFonts w:ascii="Verdana" w:hAnsi="Verdana"/>
                <w:b/>
                <w:sz w:val="16"/>
                <w:szCs w:val="16"/>
              </w:rPr>
            </w:pPr>
            <w:r w:rsidRPr="00EF4CFC">
              <w:rPr>
                <w:rFonts w:ascii="Verdana" w:hAnsi="Verdana"/>
                <w:b/>
                <w:sz w:val="16"/>
                <w:szCs w:val="16"/>
              </w:rPr>
              <w:t>Use of Plant</w:t>
            </w:r>
          </w:p>
          <w:p w14:paraId="4667301D" w14:textId="1552D158" w:rsidR="00D82928" w:rsidRPr="00580DFB" w:rsidRDefault="00867519" w:rsidP="00D82928">
            <w:pPr>
              <w:spacing w:before="40" w:after="40"/>
              <w:rPr>
                <w:rFonts w:ascii="Verdana" w:hAnsi="Verdana"/>
                <w:sz w:val="16"/>
                <w:szCs w:val="16"/>
              </w:rPr>
            </w:pPr>
            <w:r>
              <w:rPr>
                <w:rFonts w:ascii="Verdana" w:hAnsi="Verdana"/>
                <w:sz w:val="16"/>
                <w:szCs w:val="16"/>
              </w:rPr>
              <w:t>Mechanical hoist</w:t>
            </w:r>
            <w:r w:rsidR="00512C01">
              <w:rPr>
                <w:rFonts w:ascii="Verdana" w:hAnsi="Verdana"/>
                <w:sz w:val="16"/>
                <w:szCs w:val="16"/>
              </w:rPr>
              <w:t xml:space="preserve"> </w:t>
            </w:r>
            <w:r w:rsidR="00D82928" w:rsidRPr="00EF4CFC">
              <w:rPr>
                <w:rFonts w:ascii="Verdana" w:hAnsi="Verdana"/>
                <w:sz w:val="16"/>
                <w:szCs w:val="16"/>
              </w:rPr>
              <w:t>and generator</w:t>
            </w:r>
          </w:p>
        </w:tc>
        <w:tc>
          <w:tcPr>
            <w:tcW w:w="2903" w:type="dxa"/>
          </w:tcPr>
          <w:p w14:paraId="4447C50D" w14:textId="77777777" w:rsidR="00D82928" w:rsidRPr="00EF4CFC" w:rsidRDefault="00D82928" w:rsidP="00D82928">
            <w:pPr>
              <w:spacing w:before="40" w:after="40"/>
              <w:rPr>
                <w:rFonts w:ascii="Verdana" w:hAnsi="Verdana"/>
                <w:b/>
                <w:sz w:val="16"/>
                <w:szCs w:val="16"/>
              </w:rPr>
            </w:pPr>
            <w:r w:rsidRPr="00EF4CFC">
              <w:rPr>
                <w:rFonts w:ascii="Verdana" w:hAnsi="Verdana"/>
                <w:b/>
                <w:sz w:val="16"/>
                <w:szCs w:val="16"/>
              </w:rPr>
              <w:t>Environmental</w:t>
            </w:r>
          </w:p>
          <w:p w14:paraId="105F49B5" w14:textId="46D0E319" w:rsidR="00D82928" w:rsidRDefault="00D82928" w:rsidP="00D82928">
            <w:pPr>
              <w:spacing w:before="40" w:after="40"/>
              <w:rPr>
                <w:rFonts w:ascii="Verdana" w:hAnsi="Verdana"/>
                <w:sz w:val="16"/>
                <w:szCs w:val="16"/>
              </w:rPr>
            </w:pPr>
            <w:r>
              <w:rPr>
                <w:rFonts w:ascii="Verdana" w:hAnsi="Verdana"/>
                <w:sz w:val="16"/>
                <w:szCs w:val="16"/>
              </w:rPr>
              <w:t xml:space="preserve">Spill of fuels causing ground </w:t>
            </w:r>
            <w:ins w:id="24" w:author="Nick O'Brien" w:date="2022-05-09T14:37:00Z">
              <w:r w:rsidR="00BE2DB9">
                <w:rPr>
                  <w:rFonts w:ascii="Verdana" w:hAnsi="Verdana"/>
                  <w:sz w:val="16"/>
                  <w:szCs w:val="16"/>
                </w:rPr>
                <w:t xml:space="preserve">/ watercourse </w:t>
              </w:r>
            </w:ins>
            <w:r>
              <w:rPr>
                <w:rFonts w:ascii="Verdana" w:hAnsi="Verdana"/>
                <w:sz w:val="16"/>
                <w:szCs w:val="16"/>
              </w:rPr>
              <w:t>contamination</w:t>
            </w:r>
          </w:p>
          <w:p w14:paraId="329B7142" w14:textId="77777777" w:rsidR="00D82928" w:rsidRDefault="00D82928" w:rsidP="00D82928">
            <w:pPr>
              <w:spacing w:before="60" w:after="40"/>
              <w:rPr>
                <w:rFonts w:ascii="Verdana" w:hAnsi="Verdana"/>
                <w:b/>
                <w:sz w:val="16"/>
                <w:szCs w:val="16"/>
              </w:rPr>
            </w:pPr>
            <w:r>
              <w:rPr>
                <w:rFonts w:ascii="Verdana" w:hAnsi="Verdana"/>
                <w:b/>
                <w:sz w:val="16"/>
                <w:szCs w:val="16"/>
              </w:rPr>
              <w:t>Fire</w:t>
            </w:r>
          </w:p>
          <w:p w14:paraId="1AC7648E" w14:textId="1054B5EA" w:rsidR="00D82928" w:rsidRPr="00580DFB" w:rsidRDefault="00D82928" w:rsidP="00D82928">
            <w:pPr>
              <w:spacing w:before="40" w:after="40"/>
            </w:pPr>
            <w:r w:rsidRPr="00EF4CFC">
              <w:rPr>
                <w:rFonts w:ascii="Verdana" w:hAnsi="Verdana"/>
                <w:sz w:val="16"/>
                <w:szCs w:val="16"/>
              </w:rPr>
              <w:t xml:space="preserve">Use of petrol </w:t>
            </w:r>
            <w:r>
              <w:rPr>
                <w:rFonts w:ascii="Verdana" w:hAnsi="Verdana"/>
                <w:sz w:val="16"/>
                <w:szCs w:val="16"/>
              </w:rPr>
              <w:t>for fuelling generator (highly flammable / vapour creep)</w:t>
            </w:r>
          </w:p>
        </w:tc>
        <w:tc>
          <w:tcPr>
            <w:tcW w:w="1134" w:type="dxa"/>
            <w:vAlign w:val="center"/>
          </w:tcPr>
          <w:p w14:paraId="6E6951D5" w14:textId="7A55B079" w:rsidR="00D82928" w:rsidRPr="00580DFB" w:rsidRDefault="00D82928" w:rsidP="00D82928">
            <w:pPr>
              <w:spacing w:after="0"/>
              <w:jc w:val="center"/>
              <w:rPr>
                <w:rFonts w:ascii="Verdana" w:hAnsi="Verdana"/>
                <w:sz w:val="16"/>
                <w:szCs w:val="16"/>
              </w:rPr>
            </w:pPr>
            <w:r>
              <w:rPr>
                <w:rFonts w:ascii="Verdana" w:hAnsi="Verdana"/>
                <w:sz w:val="16"/>
                <w:szCs w:val="16"/>
              </w:rPr>
              <w:t>2</w:t>
            </w:r>
          </w:p>
        </w:tc>
        <w:tc>
          <w:tcPr>
            <w:tcW w:w="993" w:type="dxa"/>
            <w:vAlign w:val="center"/>
          </w:tcPr>
          <w:p w14:paraId="597545B3" w14:textId="347D4274" w:rsidR="00D82928" w:rsidRPr="00580DFB" w:rsidRDefault="00D82928" w:rsidP="00D82928">
            <w:pPr>
              <w:spacing w:after="0"/>
              <w:jc w:val="center"/>
              <w:rPr>
                <w:rFonts w:ascii="Verdana" w:hAnsi="Verdana"/>
                <w:sz w:val="16"/>
                <w:szCs w:val="16"/>
              </w:rPr>
            </w:pPr>
            <w:r>
              <w:rPr>
                <w:rFonts w:ascii="Verdana" w:hAnsi="Verdana"/>
                <w:sz w:val="16"/>
                <w:szCs w:val="16"/>
              </w:rPr>
              <w:t>3</w:t>
            </w:r>
          </w:p>
        </w:tc>
        <w:tc>
          <w:tcPr>
            <w:tcW w:w="992" w:type="dxa"/>
            <w:shd w:val="clear" w:color="auto" w:fill="FFC000"/>
            <w:vAlign w:val="center"/>
          </w:tcPr>
          <w:p w14:paraId="02FFBE78" w14:textId="5E22A574" w:rsidR="00D82928" w:rsidRPr="00580DFB" w:rsidRDefault="00D82928" w:rsidP="00D82928">
            <w:pPr>
              <w:spacing w:after="0"/>
              <w:jc w:val="center"/>
              <w:rPr>
                <w:rFonts w:ascii="Verdana" w:hAnsi="Verdana"/>
                <w:sz w:val="16"/>
                <w:szCs w:val="16"/>
              </w:rPr>
            </w:pPr>
            <w:r>
              <w:rPr>
                <w:rFonts w:ascii="Verdana" w:hAnsi="Verdana"/>
                <w:sz w:val="16"/>
                <w:szCs w:val="16"/>
              </w:rPr>
              <w:t>6</w:t>
            </w:r>
          </w:p>
        </w:tc>
        <w:tc>
          <w:tcPr>
            <w:tcW w:w="3336" w:type="dxa"/>
          </w:tcPr>
          <w:p w14:paraId="0F6B0845" w14:textId="77777777" w:rsidR="00B00C2D" w:rsidRDefault="00B00C2D" w:rsidP="00D82928">
            <w:pPr>
              <w:spacing w:before="40" w:after="0"/>
              <w:rPr>
                <w:rFonts w:ascii="Verdana" w:hAnsi="Verdana"/>
                <w:sz w:val="16"/>
                <w:szCs w:val="16"/>
              </w:rPr>
            </w:pPr>
          </w:p>
          <w:p w14:paraId="098A0FA5" w14:textId="33D8A04C" w:rsidR="00D82928" w:rsidRDefault="00D82928" w:rsidP="00D82928">
            <w:pPr>
              <w:spacing w:before="40" w:after="0"/>
              <w:rPr>
                <w:rFonts w:ascii="Verdana" w:hAnsi="Verdana"/>
                <w:sz w:val="16"/>
                <w:szCs w:val="16"/>
              </w:rPr>
            </w:pPr>
            <w:r>
              <w:rPr>
                <w:rFonts w:ascii="Verdana" w:hAnsi="Verdana"/>
                <w:sz w:val="16"/>
                <w:szCs w:val="16"/>
              </w:rPr>
              <w:t>Petrol contained in small jerry can to be brought to site as necessary for generator and stored in well-ventilated van during transport to and from site.</w:t>
            </w:r>
          </w:p>
          <w:p w14:paraId="188A59EE" w14:textId="77777777" w:rsidR="00867519" w:rsidRDefault="00867519" w:rsidP="00D82928">
            <w:pPr>
              <w:spacing w:before="40" w:after="0"/>
              <w:rPr>
                <w:rFonts w:ascii="Verdana" w:hAnsi="Verdana"/>
                <w:sz w:val="16"/>
                <w:szCs w:val="16"/>
              </w:rPr>
            </w:pPr>
          </w:p>
          <w:p w14:paraId="1086DF12" w14:textId="0EA8BC88" w:rsidR="00D82928" w:rsidRDefault="00D82928" w:rsidP="00D82928">
            <w:pPr>
              <w:spacing w:before="40" w:after="0"/>
              <w:rPr>
                <w:rFonts w:ascii="Verdana" w:hAnsi="Verdana"/>
                <w:sz w:val="16"/>
                <w:szCs w:val="16"/>
              </w:rPr>
            </w:pPr>
            <w:r>
              <w:rPr>
                <w:rFonts w:ascii="Verdana" w:hAnsi="Verdana"/>
                <w:sz w:val="16"/>
                <w:szCs w:val="16"/>
              </w:rPr>
              <w:t>Plant nappy to be used under generator at all times and a CO</w:t>
            </w:r>
            <w:r w:rsidRPr="00CD4D61">
              <w:rPr>
                <w:rFonts w:ascii="Verdana" w:hAnsi="Verdana"/>
                <w:sz w:val="16"/>
                <w:szCs w:val="16"/>
                <w:vertAlign w:val="subscript"/>
              </w:rPr>
              <w:t>2</w:t>
            </w:r>
            <w:r>
              <w:rPr>
                <w:rFonts w:ascii="Verdana" w:hAnsi="Verdana"/>
                <w:sz w:val="16"/>
                <w:szCs w:val="16"/>
              </w:rPr>
              <w:t xml:space="preserve"> extinguisher kept nearby.</w:t>
            </w:r>
          </w:p>
          <w:p w14:paraId="7A55624D" w14:textId="77777777" w:rsidR="00867519" w:rsidRDefault="00867519" w:rsidP="00D82928">
            <w:pPr>
              <w:spacing w:before="40" w:after="0"/>
              <w:rPr>
                <w:rFonts w:ascii="Verdana" w:hAnsi="Verdana"/>
                <w:sz w:val="16"/>
                <w:szCs w:val="16"/>
              </w:rPr>
            </w:pPr>
          </w:p>
          <w:p w14:paraId="294B4DDB" w14:textId="38A92D51" w:rsidR="00D82928" w:rsidRDefault="00D82928" w:rsidP="00D82928">
            <w:pPr>
              <w:spacing w:before="40" w:after="0"/>
              <w:rPr>
                <w:rFonts w:ascii="Verdana" w:hAnsi="Verdana"/>
                <w:sz w:val="16"/>
                <w:szCs w:val="16"/>
              </w:rPr>
            </w:pPr>
            <w:r>
              <w:rPr>
                <w:rFonts w:ascii="Verdana" w:hAnsi="Verdana"/>
                <w:sz w:val="16"/>
                <w:szCs w:val="16"/>
              </w:rPr>
              <w:t>Daily checks to be made on plant.</w:t>
            </w:r>
          </w:p>
          <w:p w14:paraId="4D3C5451" w14:textId="77777777" w:rsidR="00867519" w:rsidRDefault="00867519" w:rsidP="00D82928">
            <w:pPr>
              <w:spacing w:before="40" w:after="0"/>
              <w:rPr>
                <w:rFonts w:ascii="Verdana" w:hAnsi="Verdana"/>
                <w:sz w:val="16"/>
                <w:szCs w:val="16"/>
              </w:rPr>
            </w:pPr>
          </w:p>
          <w:p w14:paraId="48F6920A" w14:textId="77777777" w:rsidR="00D82928" w:rsidRDefault="00D82928" w:rsidP="00D82928">
            <w:pPr>
              <w:spacing w:before="40" w:after="40"/>
              <w:rPr>
                <w:rFonts w:ascii="Verdana" w:hAnsi="Verdana"/>
                <w:sz w:val="16"/>
                <w:szCs w:val="16"/>
              </w:rPr>
            </w:pPr>
            <w:r>
              <w:rPr>
                <w:rFonts w:ascii="Verdana" w:hAnsi="Verdana"/>
                <w:sz w:val="16"/>
                <w:szCs w:val="16"/>
              </w:rPr>
              <w:t>Where refuelling is required then this must be within the designated refuelling area on site.</w:t>
            </w:r>
          </w:p>
          <w:p w14:paraId="20B2073D" w14:textId="77777777" w:rsidR="00D82928" w:rsidRDefault="00D82928" w:rsidP="00D82928">
            <w:pPr>
              <w:spacing w:before="40" w:after="0"/>
              <w:rPr>
                <w:rFonts w:ascii="Verdana" w:hAnsi="Verdana"/>
                <w:sz w:val="16"/>
                <w:szCs w:val="16"/>
              </w:rPr>
            </w:pPr>
            <w:r>
              <w:rPr>
                <w:rFonts w:ascii="Verdana" w:hAnsi="Verdana"/>
                <w:sz w:val="16"/>
                <w:szCs w:val="16"/>
              </w:rPr>
              <w:t>Small spill kit to be available around generator.</w:t>
            </w:r>
          </w:p>
          <w:p w14:paraId="055548DB" w14:textId="77777777" w:rsidR="00867519" w:rsidRDefault="00867519" w:rsidP="00D82928">
            <w:pPr>
              <w:spacing w:before="40" w:after="0"/>
              <w:rPr>
                <w:rFonts w:ascii="Verdana" w:hAnsi="Verdana"/>
                <w:sz w:val="16"/>
                <w:szCs w:val="16"/>
              </w:rPr>
            </w:pPr>
          </w:p>
          <w:p w14:paraId="08D78C4E" w14:textId="68CC6BED" w:rsidR="00867519" w:rsidRPr="00580DFB" w:rsidRDefault="00867519" w:rsidP="00D82928">
            <w:pPr>
              <w:spacing w:before="40" w:after="0"/>
              <w:rPr>
                <w:rFonts w:ascii="Verdana" w:hAnsi="Verdana"/>
                <w:sz w:val="16"/>
                <w:szCs w:val="16"/>
              </w:rPr>
            </w:pPr>
          </w:p>
        </w:tc>
        <w:tc>
          <w:tcPr>
            <w:tcW w:w="1053" w:type="dxa"/>
            <w:vAlign w:val="center"/>
          </w:tcPr>
          <w:p w14:paraId="502E407C" w14:textId="13775FEB" w:rsidR="00D82928" w:rsidRPr="00580DFB" w:rsidRDefault="00D82928" w:rsidP="00D82928">
            <w:pPr>
              <w:spacing w:after="0"/>
              <w:jc w:val="center"/>
              <w:rPr>
                <w:rFonts w:ascii="Verdana" w:hAnsi="Verdana"/>
                <w:sz w:val="16"/>
                <w:szCs w:val="16"/>
              </w:rPr>
            </w:pPr>
            <w:r>
              <w:rPr>
                <w:rFonts w:ascii="Verdana" w:hAnsi="Verdana"/>
                <w:sz w:val="16"/>
                <w:szCs w:val="16"/>
              </w:rPr>
              <w:t>1</w:t>
            </w:r>
          </w:p>
        </w:tc>
        <w:tc>
          <w:tcPr>
            <w:tcW w:w="1050" w:type="dxa"/>
            <w:vAlign w:val="center"/>
          </w:tcPr>
          <w:p w14:paraId="196CBF13" w14:textId="63E3075B" w:rsidR="00D82928" w:rsidRPr="00580DFB" w:rsidRDefault="00D82928" w:rsidP="00D82928">
            <w:pPr>
              <w:spacing w:after="0"/>
              <w:jc w:val="center"/>
              <w:rPr>
                <w:rFonts w:ascii="Verdana" w:hAnsi="Verdana"/>
                <w:sz w:val="16"/>
                <w:szCs w:val="16"/>
              </w:rPr>
            </w:pPr>
            <w:r>
              <w:rPr>
                <w:rFonts w:ascii="Verdana" w:hAnsi="Verdana"/>
                <w:sz w:val="16"/>
                <w:szCs w:val="16"/>
              </w:rPr>
              <w:t>3</w:t>
            </w:r>
          </w:p>
        </w:tc>
        <w:tc>
          <w:tcPr>
            <w:tcW w:w="1056" w:type="dxa"/>
            <w:shd w:val="clear" w:color="auto" w:fill="00B050"/>
            <w:vAlign w:val="center"/>
          </w:tcPr>
          <w:p w14:paraId="7BEAF033" w14:textId="25E6A59D" w:rsidR="00D82928" w:rsidRPr="00580DFB" w:rsidRDefault="00D82928" w:rsidP="00D82928">
            <w:pPr>
              <w:spacing w:after="0"/>
              <w:jc w:val="center"/>
              <w:rPr>
                <w:rFonts w:ascii="Verdana" w:hAnsi="Verdana"/>
                <w:sz w:val="16"/>
                <w:szCs w:val="16"/>
              </w:rPr>
            </w:pPr>
            <w:r>
              <w:rPr>
                <w:rFonts w:ascii="Verdana" w:hAnsi="Verdana"/>
                <w:sz w:val="16"/>
                <w:szCs w:val="16"/>
              </w:rPr>
              <w:t>3</w:t>
            </w:r>
          </w:p>
        </w:tc>
      </w:tr>
      <w:tr w:rsidR="00D82928" w:rsidRPr="00580DFB" w14:paraId="77D888FF" w14:textId="77777777" w:rsidTr="004D1E0E">
        <w:trPr>
          <w:trHeight w:val="1366"/>
        </w:trPr>
        <w:tc>
          <w:tcPr>
            <w:tcW w:w="2767" w:type="dxa"/>
            <w:gridSpan w:val="2"/>
          </w:tcPr>
          <w:p w14:paraId="75D14DBE" w14:textId="77777777" w:rsidR="00D82928" w:rsidRDefault="00D82928" w:rsidP="00D82928">
            <w:pPr>
              <w:spacing w:before="40" w:after="40"/>
              <w:rPr>
                <w:rFonts w:ascii="Verdana" w:hAnsi="Verdana"/>
                <w:b/>
                <w:sz w:val="16"/>
                <w:szCs w:val="16"/>
              </w:rPr>
            </w:pPr>
            <w:r>
              <w:rPr>
                <w:rFonts w:ascii="Verdana" w:hAnsi="Verdana"/>
                <w:b/>
                <w:sz w:val="16"/>
                <w:szCs w:val="16"/>
              </w:rPr>
              <w:t>Weil’s Disease (Leptospirosis)</w:t>
            </w:r>
          </w:p>
          <w:p w14:paraId="008C67E0" w14:textId="77777777" w:rsidR="00D82928" w:rsidRPr="00580DFB" w:rsidRDefault="00D82928" w:rsidP="00D82928">
            <w:pPr>
              <w:spacing w:before="40" w:after="40"/>
              <w:rPr>
                <w:rFonts w:ascii="Verdana" w:hAnsi="Verdana"/>
                <w:b/>
                <w:sz w:val="16"/>
                <w:szCs w:val="16"/>
              </w:rPr>
            </w:pPr>
          </w:p>
        </w:tc>
        <w:tc>
          <w:tcPr>
            <w:tcW w:w="2903" w:type="dxa"/>
          </w:tcPr>
          <w:p w14:paraId="5DF716C4" w14:textId="349BF7BA" w:rsidR="00D82928" w:rsidRPr="00580DFB" w:rsidRDefault="00D82928" w:rsidP="00D82928">
            <w:pPr>
              <w:spacing w:before="40" w:after="40"/>
              <w:rPr>
                <w:rFonts w:ascii="Verdana" w:hAnsi="Verdana"/>
                <w:sz w:val="16"/>
                <w:szCs w:val="16"/>
              </w:rPr>
            </w:pPr>
            <w:r>
              <w:rPr>
                <w:rFonts w:ascii="Verdana" w:hAnsi="Verdana"/>
                <w:sz w:val="16"/>
                <w:szCs w:val="16"/>
              </w:rPr>
              <w:t>Presence of rats and rat urine</w:t>
            </w:r>
          </w:p>
        </w:tc>
        <w:tc>
          <w:tcPr>
            <w:tcW w:w="1134" w:type="dxa"/>
            <w:vAlign w:val="center"/>
          </w:tcPr>
          <w:p w14:paraId="6B314174" w14:textId="3E567289" w:rsidR="00D82928" w:rsidRPr="00580DFB" w:rsidRDefault="00D82928" w:rsidP="00D82928">
            <w:pPr>
              <w:spacing w:after="0"/>
              <w:jc w:val="center"/>
              <w:rPr>
                <w:rFonts w:ascii="Verdana" w:hAnsi="Verdana"/>
                <w:sz w:val="16"/>
                <w:szCs w:val="16"/>
              </w:rPr>
            </w:pPr>
            <w:r>
              <w:rPr>
                <w:rFonts w:ascii="Verdana" w:hAnsi="Verdana"/>
                <w:sz w:val="16"/>
                <w:szCs w:val="16"/>
              </w:rPr>
              <w:t>2</w:t>
            </w:r>
          </w:p>
        </w:tc>
        <w:tc>
          <w:tcPr>
            <w:tcW w:w="993" w:type="dxa"/>
            <w:vAlign w:val="center"/>
          </w:tcPr>
          <w:p w14:paraId="5BA900B1" w14:textId="3DA8465A" w:rsidR="00D82928" w:rsidRPr="00580DFB" w:rsidRDefault="00D82928" w:rsidP="00D82928">
            <w:pPr>
              <w:spacing w:after="0"/>
              <w:jc w:val="center"/>
              <w:rPr>
                <w:rFonts w:ascii="Verdana" w:hAnsi="Verdana"/>
                <w:sz w:val="16"/>
                <w:szCs w:val="16"/>
              </w:rPr>
            </w:pPr>
            <w:r>
              <w:rPr>
                <w:rFonts w:ascii="Verdana" w:hAnsi="Verdana"/>
                <w:sz w:val="16"/>
                <w:szCs w:val="16"/>
              </w:rPr>
              <w:t>2</w:t>
            </w:r>
          </w:p>
        </w:tc>
        <w:tc>
          <w:tcPr>
            <w:tcW w:w="992" w:type="dxa"/>
            <w:shd w:val="clear" w:color="auto" w:fill="FFC000"/>
            <w:vAlign w:val="center"/>
          </w:tcPr>
          <w:p w14:paraId="7D8C6262" w14:textId="3A71B6E2" w:rsidR="00D82928" w:rsidRPr="00580DFB" w:rsidRDefault="00D82928" w:rsidP="00D82928">
            <w:pPr>
              <w:spacing w:after="0"/>
              <w:jc w:val="center"/>
              <w:rPr>
                <w:rFonts w:ascii="Verdana" w:hAnsi="Verdana"/>
                <w:sz w:val="16"/>
                <w:szCs w:val="16"/>
              </w:rPr>
            </w:pPr>
            <w:r>
              <w:rPr>
                <w:rFonts w:ascii="Verdana" w:hAnsi="Verdana"/>
                <w:sz w:val="16"/>
                <w:szCs w:val="16"/>
              </w:rPr>
              <w:t>4</w:t>
            </w:r>
          </w:p>
        </w:tc>
        <w:tc>
          <w:tcPr>
            <w:tcW w:w="3336" w:type="dxa"/>
          </w:tcPr>
          <w:p w14:paraId="0A021B59" w14:textId="3DDDC293" w:rsidR="00D82928" w:rsidRDefault="00D82928" w:rsidP="00D82928">
            <w:pPr>
              <w:spacing w:before="40" w:after="0"/>
              <w:rPr>
                <w:rFonts w:ascii="Verdana" w:hAnsi="Verdana"/>
                <w:sz w:val="16"/>
                <w:szCs w:val="16"/>
              </w:rPr>
            </w:pPr>
            <w:r>
              <w:rPr>
                <w:rFonts w:ascii="Verdana" w:hAnsi="Verdana"/>
                <w:sz w:val="16"/>
                <w:szCs w:val="16"/>
              </w:rPr>
              <w:t>Good housekeeping required to contain food waste on site. No food on site except in canteen area.</w:t>
            </w:r>
          </w:p>
          <w:p w14:paraId="7F7E667A" w14:textId="77777777" w:rsidR="00470A4E" w:rsidRDefault="00470A4E" w:rsidP="00D82928">
            <w:pPr>
              <w:spacing w:before="40" w:after="0"/>
              <w:rPr>
                <w:rFonts w:ascii="Verdana" w:hAnsi="Verdana"/>
                <w:sz w:val="16"/>
                <w:szCs w:val="16"/>
              </w:rPr>
            </w:pPr>
          </w:p>
          <w:p w14:paraId="0DDFE181" w14:textId="2F2E57CC" w:rsidR="00D82928" w:rsidRDefault="00D82928" w:rsidP="00D82928">
            <w:pPr>
              <w:spacing w:before="40" w:after="0"/>
              <w:rPr>
                <w:rFonts w:ascii="Verdana" w:hAnsi="Verdana"/>
                <w:sz w:val="16"/>
                <w:szCs w:val="16"/>
              </w:rPr>
            </w:pPr>
            <w:r>
              <w:rPr>
                <w:rFonts w:ascii="Verdana" w:hAnsi="Verdana"/>
                <w:sz w:val="16"/>
                <w:szCs w:val="16"/>
              </w:rPr>
              <w:t>Good hygiene practices and washing of hands prior to touching face and mouth (before eating, drinking and smoking).</w:t>
            </w:r>
          </w:p>
          <w:p w14:paraId="1FEB0228" w14:textId="77777777" w:rsidR="00470A4E" w:rsidRDefault="00470A4E" w:rsidP="00D82928">
            <w:pPr>
              <w:spacing w:before="40" w:after="0"/>
              <w:rPr>
                <w:rFonts w:ascii="Verdana" w:hAnsi="Verdana"/>
                <w:sz w:val="16"/>
                <w:szCs w:val="16"/>
              </w:rPr>
            </w:pPr>
          </w:p>
          <w:p w14:paraId="57F68528" w14:textId="42FF95B8" w:rsidR="00D82928" w:rsidRPr="00580DFB" w:rsidRDefault="00D82928" w:rsidP="00D82928">
            <w:pPr>
              <w:spacing w:before="40" w:after="0"/>
              <w:rPr>
                <w:rFonts w:ascii="Verdana" w:hAnsi="Verdana"/>
                <w:sz w:val="16"/>
                <w:szCs w:val="16"/>
              </w:rPr>
            </w:pPr>
            <w:r>
              <w:rPr>
                <w:rFonts w:ascii="Verdana" w:hAnsi="Verdana"/>
                <w:sz w:val="16"/>
                <w:szCs w:val="16"/>
              </w:rPr>
              <w:t>Workers aware of checking for Weil’s Disease symptoms – Weil’s Disease cards carried.</w:t>
            </w:r>
          </w:p>
        </w:tc>
        <w:tc>
          <w:tcPr>
            <w:tcW w:w="1053" w:type="dxa"/>
            <w:vAlign w:val="center"/>
          </w:tcPr>
          <w:p w14:paraId="275F3D87" w14:textId="6E912F7F" w:rsidR="00D82928" w:rsidRPr="00580DFB" w:rsidRDefault="00D82928" w:rsidP="00D82928">
            <w:pPr>
              <w:spacing w:after="0"/>
              <w:jc w:val="center"/>
              <w:rPr>
                <w:rFonts w:ascii="Verdana" w:hAnsi="Verdana"/>
                <w:sz w:val="16"/>
                <w:szCs w:val="16"/>
              </w:rPr>
            </w:pPr>
            <w:r>
              <w:rPr>
                <w:rFonts w:ascii="Verdana" w:hAnsi="Verdana"/>
                <w:sz w:val="16"/>
                <w:szCs w:val="16"/>
              </w:rPr>
              <w:t>1</w:t>
            </w:r>
          </w:p>
        </w:tc>
        <w:tc>
          <w:tcPr>
            <w:tcW w:w="1050" w:type="dxa"/>
            <w:vAlign w:val="center"/>
          </w:tcPr>
          <w:p w14:paraId="0BC83066" w14:textId="43C97687" w:rsidR="00D82928" w:rsidRPr="00580DFB" w:rsidRDefault="00D82928" w:rsidP="00D82928">
            <w:pPr>
              <w:spacing w:after="0"/>
              <w:jc w:val="center"/>
              <w:rPr>
                <w:rFonts w:ascii="Verdana" w:hAnsi="Verdana"/>
                <w:sz w:val="16"/>
                <w:szCs w:val="16"/>
              </w:rPr>
            </w:pPr>
            <w:r>
              <w:rPr>
                <w:rFonts w:ascii="Verdana" w:hAnsi="Verdana"/>
                <w:sz w:val="16"/>
                <w:szCs w:val="16"/>
              </w:rPr>
              <w:t>2</w:t>
            </w:r>
          </w:p>
        </w:tc>
        <w:tc>
          <w:tcPr>
            <w:tcW w:w="1056" w:type="dxa"/>
            <w:shd w:val="clear" w:color="auto" w:fill="00B050"/>
            <w:vAlign w:val="center"/>
          </w:tcPr>
          <w:p w14:paraId="19F5700E" w14:textId="5E5CBAF0" w:rsidR="00D82928" w:rsidRPr="00580DFB" w:rsidRDefault="00D82928" w:rsidP="00D82928">
            <w:pPr>
              <w:spacing w:after="0"/>
              <w:jc w:val="center"/>
              <w:rPr>
                <w:rFonts w:ascii="Verdana" w:hAnsi="Verdana"/>
                <w:sz w:val="16"/>
                <w:szCs w:val="16"/>
              </w:rPr>
            </w:pPr>
            <w:r>
              <w:rPr>
                <w:rFonts w:ascii="Verdana" w:hAnsi="Verdana"/>
                <w:sz w:val="16"/>
                <w:szCs w:val="16"/>
              </w:rPr>
              <w:t>2</w:t>
            </w:r>
          </w:p>
        </w:tc>
      </w:tr>
    </w:tbl>
    <w:p w14:paraId="0102E176" w14:textId="669022B6" w:rsidR="00D82928" w:rsidRDefault="00D82928"/>
    <w:p w14:paraId="42909ED2" w14:textId="4129C983" w:rsidR="00D82928" w:rsidRDefault="00D82928"/>
    <w:p w14:paraId="00334B5E" w14:textId="4ADEF61E" w:rsidR="00D82928" w:rsidRDefault="00D82928"/>
    <w:tbl>
      <w:tblPr>
        <w:tblW w:w="15284"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73"/>
        <w:gridCol w:w="2938"/>
        <w:gridCol w:w="1063"/>
        <w:gridCol w:w="1038"/>
        <w:gridCol w:w="1023"/>
        <w:gridCol w:w="3287"/>
        <w:gridCol w:w="1054"/>
        <w:gridCol w:w="1051"/>
        <w:gridCol w:w="1057"/>
      </w:tblGrid>
      <w:tr w:rsidR="00D82928" w:rsidRPr="00580DFB" w14:paraId="33689D09" w14:textId="77777777" w:rsidTr="00105A04">
        <w:tc>
          <w:tcPr>
            <w:tcW w:w="15284" w:type="dxa"/>
            <w:gridSpan w:val="9"/>
          </w:tcPr>
          <w:p w14:paraId="5BA7D43A" w14:textId="77777777" w:rsidR="00D82928" w:rsidRPr="00580DFB" w:rsidRDefault="00D82928" w:rsidP="00105A04">
            <w:pPr>
              <w:spacing w:before="40" w:after="60"/>
              <w:rPr>
                <w:rFonts w:ascii="Verdana" w:hAnsi="Verdana"/>
                <w:b/>
                <w:bCs/>
                <w:sz w:val="18"/>
                <w:szCs w:val="18"/>
              </w:rPr>
            </w:pPr>
            <w:r w:rsidRPr="00580DFB">
              <w:rPr>
                <w:rFonts w:ascii="Verdana" w:hAnsi="Verdana"/>
                <w:b/>
                <w:bCs/>
                <w:sz w:val="18"/>
                <w:szCs w:val="18"/>
              </w:rPr>
              <w:t>Task operation and location</w:t>
            </w:r>
          </w:p>
          <w:p w14:paraId="5085ADC7" w14:textId="545C1488" w:rsidR="00D82928" w:rsidRPr="00580DFB" w:rsidRDefault="007150D9" w:rsidP="00105A04">
            <w:pPr>
              <w:rPr>
                <w:rFonts w:ascii="Verdana" w:hAnsi="Verdana"/>
                <w:sz w:val="18"/>
                <w:szCs w:val="18"/>
              </w:rPr>
            </w:pPr>
            <w:r>
              <w:rPr>
                <w:rFonts w:ascii="Verdana" w:hAnsi="Verdana"/>
                <w:sz w:val="18"/>
                <w:szCs w:val="18"/>
              </w:rPr>
              <w:lastRenderedPageBreak/>
              <w:t>Installation of Upper and lower decking and support steelwork</w:t>
            </w:r>
          </w:p>
        </w:tc>
      </w:tr>
      <w:tr w:rsidR="00D82928" w:rsidRPr="00580DFB" w14:paraId="4DE60C2A" w14:textId="77777777" w:rsidTr="00105A04">
        <w:tc>
          <w:tcPr>
            <w:tcW w:w="8835" w:type="dxa"/>
            <w:gridSpan w:val="5"/>
            <w:shd w:val="clear" w:color="auto" w:fill="8496B0" w:themeFill="text2" w:themeFillTint="99"/>
          </w:tcPr>
          <w:p w14:paraId="4F5D31C5" w14:textId="77777777" w:rsidR="00D82928" w:rsidRPr="00580DFB" w:rsidRDefault="00D82928" w:rsidP="00105A04">
            <w:pPr>
              <w:spacing w:before="40" w:after="40"/>
              <w:jc w:val="center"/>
              <w:rPr>
                <w:rFonts w:ascii="Verdana" w:hAnsi="Verdana"/>
                <w:b/>
                <w:bCs/>
                <w:sz w:val="16"/>
                <w:szCs w:val="16"/>
              </w:rPr>
            </w:pPr>
            <w:r w:rsidRPr="00580DFB">
              <w:rPr>
                <w:rFonts w:ascii="Verdana" w:hAnsi="Verdana"/>
                <w:b/>
                <w:bCs/>
                <w:sz w:val="16"/>
                <w:szCs w:val="16"/>
              </w:rPr>
              <w:lastRenderedPageBreak/>
              <w:t>Existing / Potential (due to work activity)</w:t>
            </w:r>
          </w:p>
        </w:tc>
        <w:tc>
          <w:tcPr>
            <w:tcW w:w="3287" w:type="dxa"/>
            <w:shd w:val="clear" w:color="auto" w:fill="8496B0" w:themeFill="text2" w:themeFillTint="99"/>
          </w:tcPr>
          <w:p w14:paraId="454B21B1" w14:textId="77777777" w:rsidR="00D82928" w:rsidRPr="00580DFB" w:rsidRDefault="00D82928" w:rsidP="00105A04">
            <w:pPr>
              <w:spacing w:before="40" w:after="40"/>
              <w:jc w:val="center"/>
              <w:rPr>
                <w:rFonts w:ascii="Verdana" w:hAnsi="Verdana"/>
                <w:b/>
                <w:bCs/>
                <w:sz w:val="16"/>
                <w:szCs w:val="16"/>
              </w:rPr>
            </w:pPr>
            <w:r w:rsidRPr="00580DFB">
              <w:rPr>
                <w:rFonts w:ascii="Verdana" w:hAnsi="Verdana"/>
                <w:b/>
                <w:bCs/>
                <w:sz w:val="16"/>
                <w:szCs w:val="16"/>
              </w:rPr>
              <w:t>Intervention</w:t>
            </w:r>
          </w:p>
        </w:tc>
        <w:tc>
          <w:tcPr>
            <w:tcW w:w="3162" w:type="dxa"/>
            <w:gridSpan w:val="3"/>
            <w:shd w:val="clear" w:color="auto" w:fill="8496B0" w:themeFill="text2" w:themeFillTint="99"/>
          </w:tcPr>
          <w:p w14:paraId="6E5855F2" w14:textId="77777777" w:rsidR="00D82928" w:rsidRPr="00580DFB" w:rsidRDefault="00D82928" w:rsidP="00105A04">
            <w:pPr>
              <w:spacing w:before="40" w:after="40"/>
              <w:jc w:val="center"/>
              <w:rPr>
                <w:rFonts w:ascii="Verdana" w:hAnsi="Verdana"/>
                <w:b/>
                <w:bCs/>
                <w:sz w:val="16"/>
                <w:szCs w:val="16"/>
              </w:rPr>
            </w:pPr>
            <w:r w:rsidRPr="00580DFB">
              <w:rPr>
                <w:rFonts w:ascii="Verdana" w:hAnsi="Verdana"/>
                <w:b/>
                <w:bCs/>
                <w:sz w:val="16"/>
                <w:szCs w:val="16"/>
              </w:rPr>
              <w:t xml:space="preserve">Residual </w:t>
            </w:r>
          </w:p>
        </w:tc>
      </w:tr>
      <w:tr w:rsidR="00D82928" w:rsidRPr="00580DFB" w14:paraId="3AF87A7F" w14:textId="77777777" w:rsidTr="00105A04">
        <w:tc>
          <w:tcPr>
            <w:tcW w:w="2773" w:type="dxa"/>
            <w:shd w:val="clear" w:color="auto" w:fill="ACB9CA" w:themeFill="text2" w:themeFillTint="66"/>
          </w:tcPr>
          <w:p w14:paraId="0D6D8CCA" w14:textId="77777777" w:rsidR="00D82928" w:rsidRPr="00580DFB" w:rsidRDefault="00D82928" w:rsidP="00105A04">
            <w:pPr>
              <w:keepNext/>
              <w:keepLines/>
              <w:spacing w:after="80"/>
              <w:outlineLvl w:val="0"/>
              <w:rPr>
                <w:rFonts w:ascii="Verdana" w:eastAsiaTheme="majorEastAsia" w:hAnsi="Verdana" w:cstheme="majorBidi"/>
                <w:b/>
                <w:color w:val="2C3986"/>
                <w:sz w:val="16"/>
                <w:szCs w:val="16"/>
              </w:rPr>
            </w:pPr>
            <w:r w:rsidRPr="00580DFB">
              <w:rPr>
                <w:rFonts w:ascii="Verdana" w:eastAsiaTheme="majorEastAsia" w:hAnsi="Verdana" w:cstheme="majorBidi"/>
                <w:b/>
                <w:sz w:val="16"/>
                <w:szCs w:val="16"/>
              </w:rPr>
              <w:t>Hazard Activity</w:t>
            </w:r>
          </w:p>
        </w:tc>
        <w:tc>
          <w:tcPr>
            <w:tcW w:w="2938" w:type="dxa"/>
            <w:shd w:val="clear" w:color="auto" w:fill="ACB9CA" w:themeFill="text2" w:themeFillTint="66"/>
          </w:tcPr>
          <w:p w14:paraId="3EBED994" w14:textId="77777777" w:rsidR="00D82928" w:rsidRPr="00580DFB" w:rsidRDefault="00D82928" w:rsidP="00105A04">
            <w:pPr>
              <w:spacing w:before="40" w:after="40"/>
              <w:rPr>
                <w:rFonts w:ascii="Verdana" w:hAnsi="Verdana"/>
                <w:b/>
                <w:bCs/>
                <w:sz w:val="16"/>
                <w:szCs w:val="16"/>
              </w:rPr>
            </w:pPr>
            <w:r w:rsidRPr="00580DFB">
              <w:rPr>
                <w:rFonts w:ascii="Verdana" w:hAnsi="Verdana"/>
                <w:b/>
                <w:bCs/>
                <w:sz w:val="16"/>
                <w:szCs w:val="16"/>
              </w:rPr>
              <w:t>Risk</w:t>
            </w:r>
          </w:p>
        </w:tc>
        <w:tc>
          <w:tcPr>
            <w:tcW w:w="1063" w:type="dxa"/>
            <w:shd w:val="clear" w:color="auto" w:fill="ACB9CA" w:themeFill="text2" w:themeFillTint="66"/>
          </w:tcPr>
          <w:p w14:paraId="3AADE572" w14:textId="77777777" w:rsidR="00D82928" w:rsidRPr="00580DFB" w:rsidRDefault="00D82928" w:rsidP="00105A04">
            <w:pPr>
              <w:spacing w:before="40" w:after="40"/>
              <w:jc w:val="center"/>
              <w:rPr>
                <w:rFonts w:ascii="Verdana" w:hAnsi="Verdana"/>
                <w:b/>
                <w:bCs/>
                <w:sz w:val="14"/>
                <w:szCs w:val="14"/>
              </w:rPr>
            </w:pPr>
            <w:r w:rsidRPr="00580DFB">
              <w:rPr>
                <w:rFonts w:ascii="Verdana" w:hAnsi="Verdana"/>
                <w:b/>
                <w:bCs/>
                <w:sz w:val="14"/>
                <w:szCs w:val="14"/>
              </w:rPr>
              <w:t>Likelihood (L)</w:t>
            </w:r>
          </w:p>
          <w:p w14:paraId="3C4828B8" w14:textId="77777777" w:rsidR="00D82928" w:rsidRPr="00580DFB" w:rsidRDefault="00D82928" w:rsidP="00105A04">
            <w:pPr>
              <w:spacing w:after="40"/>
              <w:jc w:val="center"/>
              <w:rPr>
                <w:rFonts w:ascii="Verdana" w:hAnsi="Verdana"/>
                <w:b/>
                <w:bCs/>
                <w:sz w:val="14"/>
                <w:szCs w:val="14"/>
              </w:rPr>
            </w:pPr>
            <w:r w:rsidRPr="00580DFB">
              <w:rPr>
                <w:rFonts w:ascii="Verdana" w:hAnsi="Verdana"/>
                <w:b/>
                <w:bCs/>
                <w:sz w:val="14"/>
                <w:szCs w:val="14"/>
              </w:rPr>
              <w:t>(1–3)</w:t>
            </w:r>
          </w:p>
        </w:tc>
        <w:tc>
          <w:tcPr>
            <w:tcW w:w="1038" w:type="dxa"/>
            <w:shd w:val="clear" w:color="auto" w:fill="ACB9CA" w:themeFill="text2" w:themeFillTint="66"/>
          </w:tcPr>
          <w:p w14:paraId="374F00AC" w14:textId="77777777" w:rsidR="00D82928" w:rsidRPr="00580DFB" w:rsidRDefault="00D82928" w:rsidP="00105A04">
            <w:pPr>
              <w:keepNext/>
              <w:keepLines/>
              <w:spacing w:before="40" w:after="40"/>
              <w:jc w:val="center"/>
              <w:outlineLvl w:val="2"/>
              <w:rPr>
                <w:rFonts w:ascii="Verdana" w:eastAsiaTheme="majorEastAsia" w:hAnsi="Verdana" w:cstheme="majorBidi"/>
                <w:b/>
                <w:sz w:val="14"/>
                <w:szCs w:val="14"/>
              </w:rPr>
            </w:pPr>
            <w:r w:rsidRPr="00580DFB">
              <w:rPr>
                <w:rFonts w:ascii="Verdana" w:eastAsiaTheme="majorEastAsia" w:hAnsi="Verdana" w:cstheme="majorBidi"/>
                <w:b/>
                <w:sz w:val="14"/>
                <w:szCs w:val="14"/>
              </w:rPr>
              <w:t>Severity (S)</w:t>
            </w:r>
          </w:p>
          <w:p w14:paraId="6CD99A8D" w14:textId="77777777" w:rsidR="00D82928" w:rsidRPr="00580DFB" w:rsidRDefault="00D82928" w:rsidP="00105A04">
            <w:pPr>
              <w:spacing w:after="40"/>
              <w:jc w:val="center"/>
              <w:rPr>
                <w:rFonts w:ascii="Verdana" w:hAnsi="Verdana"/>
                <w:b/>
                <w:bCs/>
                <w:sz w:val="14"/>
                <w:szCs w:val="14"/>
              </w:rPr>
            </w:pPr>
            <w:r w:rsidRPr="00580DFB">
              <w:rPr>
                <w:rFonts w:ascii="Verdana" w:hAnsi="Verdana"/>
                <w:b/>
                <w:bCs/>
                <w:sz w:val="14"/>
                <w:szCs w:val="14"/>
              </w:rPr>
              <w:t>(1–3)</w:t>
            </w:r>
          </w:p>
        </w:tc>
        <w:tc>
          <w:tcPr>
            <w:tcW w:w="1023" w:type="dxa"/>
            <w:shd w:val="clear" w:color="auto" w:fill="ACB9CA" w:themeFill="text2" w:themeFillTint="66"/>
          </w:tcPr>
          <w:p w14:paraId="730B0BC8" w14:textId="77777777" w:rsidR="00D82928" w:rsidRPr="00580DFB" w:rsidRDefault="00D82928" w:rsidP="00105A04">
            <w:pPr>
              <w:spacing w:before="40" w:after="40"/>
              <w:jc w:val="center"/>
              <w:rPr>
                <w:rFonts w:ascii="Verdana" w:hAnsi="Verdana"/>
                <w:b/>
                <w:bCs/>
                <w:sz w:val="14"/>
                <w:szCs w:val="14"/>
              </w:rPr>
            </w:pPr>
            <w:r w:rsidRPr="00580DFB">
              <w:rPr>
                <w:rFonts w:ascii="Verdana" w:hAnsi="Verdana"/>
                <w:b/>
                <w:bCs/>
                <w:sz w:val="14"/>
                <w:szCs w:val="14"/>
              </w:rPr>
              <w:t xml:space="preserve">Risk Rating </w:t>
            </w:r>
          </w:p>
          <w:p w14:paraId="09CFDB8A" w14:textId="77777777" w:rsidR="00D82928" w:rsidRPr="00580DFB" w:rsidRDefault="00D82928" w:rsidP="00105A04">
            <w:pPr>
              <w:spacing w:before="40" w:after="40"/>
              <w:jc w:val="center"/>
              <w:rPr>
                <w:rFonts w:ascii="Verdana" w:hAnsi="Verdana"/>
                <w:b/>
                <w:bCs/>
                <w:sz w:val="14"/>
                <w:szCs w:val="14"/>
              </w:rPr>
            </w:pPr>
            <w:r w:rsidRPr="00580DFB">
              <w:rPr>
                <w:rFonts w:ascii="Verdana" w:hAnsi="Verdana"/>
                <w:b/>
                <w:bCs/>
                <w:sz w:val="14"/>
                <w:szCs w:val="14"/>
              </w:rPr>
              <w:t>(= L x S)</w:t>
            </w:r>
          </w:p>
        </w:tc>
        <w:tc>
          <w:tcPr>
            <w:tcW w:w="3287" w:type="dxa"/>
            <w:shd w:val="clear" w:color="auto" w:fill="ACB9CA" w:themeFill="text2" w:themeFillTint="66"/>
          </w:tcPr>
          <w:p w14:paraId="0625F58F" w14:textId="77777777" w:rsidR="00D82928" w:rsidRPr="00580DFB" w:rsidRDefault="00D82928" w:rsidP="00105A04">
            <w:pPr>
              <w:spacing w:before="40" w:after="40"/>
              <w:rPr>
                <w:rFonts w:ascii="Verdana" w:hAnsi="Verdana"/>
                <w:b/>
                <w:bCs/>
                <w:sz w:val="16"/>
                <w:szCs w:val="16"/>
              </w:rPr>
            </w:pPr>
            <w:r w:rsidRPr="00580DFB">
              <w:rPr>
                <w:rFonts w:ascii="Verdana" w:hAnsi="Verdana"/>
                <w:b/>
                <w:bCs/>
                <w:sz w:val="16"/>
                <w:szCs w:val="16"/>
              </w:rPr>
              <w:t>Controls</w:t>
            </w:r>
          </w:p>
        </w:tc>
        <w:tc>
          <w:tcPr>
            <w:tcW w:w="1054" w:type="dxa"/>
            <w:shd w:val="clear" w:color="auto" w:fill="ACB9CA" w:themeFill="text2" w:themeFillTint="66"/>
          </w:tcPr>
          <w:p w14:paraId="794A19CE" w14:textId="77777777" w:rsidR="00D82928" w:rsidRPr="00580DFB" w:rsidRDefault="00D82928" w:rsidP="00105A04">
            <w:pPr>
              <w:spacing w:before="40" w:after="40"/>
              <w:jc w:val="center"/>
              <w:rPr>
                <w:rFonts w:ascii="Verdana" w:hAnsi="Verdana"/>
                <w:b/>
                <w:bCs/>
                <w:sz w:val="14"/>
                <w:szCs w:val="14"/>
              </w:rPr>
            </w:pPr>
            <w:r w:rsidRPr="00580DFB">
              <w:rPr>
                <w:rFonts w:ascii="Verdana" w:hAnsi="Verdana"/>
                <w:b/>
                <w:bCs/>
                <w:sz w:val="14"/>
                <w:szCs w:val="14"/>
              </w:rPr>
              <w:t>Likelihood (L)</w:t>
            </w:r>
          </w:p>
          <w:p w14:paraId="2ACCF025" w14:textId="77777777" w:rsidR="00D82928" w:rsidRPr="00580DFB" w:rsidRDefault="00D82928" w:rsidP="00105A04">
            <w:pPr>
              <w:spacing w:before="40" w:after="40"/>
              <w:jc w:val="center"/>
              <w:rPr>
                <w:rFonts w:ascii="Verdana" w:hAnsi="Verdana"/>
                <w:b/>
                <w:bCs/>
                <w:sz w:val="16"/>
                <w:szCs w:val="16"/>
              </w:rPr>
            </w:pPr>
            <w:r w:rsidRPr="00580DFB">
              <w:rPr>
                <w:rFonts w:ascii="Verdana" w:hAnsi="Verdana"/>
                <w:b/>
                <w:bCs/>
                <w:sz w:val="14"/>
                <w:szCs w:val="14"/>
              </w:rPr>
              <w:t>(1–3)</w:t>
            </w:r>
          </w:p>
        </w:tc>
        <w:tc>
          <w:tcPr>
            <w:tcW w:w="1051" w:type="dxa"/>
            <w:shd w:val="clear" w:color="auto" w:fill="ACB9CA" w:themeFill="text2" w:themeFillTint="66"/>
          </w:tcPr>
          <w:p w14:paraId="13257C1C" w14:textId="77777777" w:rsidR="00D82928" w:rsidRPr="00580DFB" w:rsidRDefault="00D82928" w:rsidP="00105A04">
            <w:pPr>
              <w:keepNext/>
              <w:keepLines/>
              <w:spacing w:before="40" w:after="40"/>
              <w:jc w:val="center"/>
              <w:outlineLvl w:val="2"/>
              <w:rPr>
                <w:rFonts w:ascii="Verdana" w:eastAsiaTheme="majorEastAsia" w:hAnsi="Verdana" w:cstheme="majorBidi"/>
                <w:b/>
                <w:sz w:val="14"/>
                <w:szCs w:val="14"/>
              </w:rPr>
            </w:pPr>
            <w:r w:rsidRPr="00580DFB">
              <w:rPr>
                <w:rFonts w:ascii="Verdana" w:eastAsiaTheme="majorEastAsia" w:hAnsi="Verdana" w:cstheme="majorBidi"/>
                <w:b/>
                <w:sz w:val="14"/>
                <w:szCs w:val="14"/>
              </w:rPr>
              <w:t>Severity (S)</w:t>
            </w:r>
          </w:p>
          <w:p w14:paraId="2016E849" w14:textId="77777777" w:rsidR="00D82928" w:rsidRPr="00580DFB" w:rsidRDefault="00D82928" w:rsidP="00105A04">
            <w:pPr>
              <w:spacing w:before="40" w:after="40"/>
              <w:jc w:val="center"/>
              <w:rPr>
                <w:rFonts w:ascii="Verdana" w:hAnsi="Verdana"/>
                <w:b/>
                <w:bCs/>
                <w:sz w:val="16"/>
                <w:szCs w:val="16"/>
              </w:rPr>
            </w:pPr>
            <w:r w:rsidRPr="00580DFB">
              <w:rPr>
                <w:rFonts w:ascii="Verdana" w:hAnsi="Verdana"/>
                <w:b/>
                <w:bCs/>
                <w:sz w:val="14"/>
                <w:szCs w:val="14"/>
              </w:rPr>
              <w:t>(1–3)</w:t>
            </w:r>
          </w:p>
        </w:tc>
        <w:tc>
          <w:tcPr>
            <w:tcW w:w="1057" w:type="dxa"/>
            <w:shd w:val="clear" w:color="auto" w:fill="ACB9CA" w:themeFill="text2" w:themeFillTint="66"/>
          </w:tcPr>
          <w:p w14:paraId="29D9EF25" w14:textId="77777777" w:rsidR="00D82928" w:rsidRPr="00580DFB" w:rsidRDefault="00D82928" w:rsidP="00105A04">
            <w:pPr>
              <w:spacing w:before="40" w:after="40"/>
              <w:jc w:val="center"/>
              <w:rPr>
                <w:rFonts w:ascii="Verdana" w:hAnsi="Verdana"/>
                <w:b/>
                <w:bCs/>
                <w:sz w:val="14"/>
                <w:szCs w:val="14"/>
              </w:rPr>
            </w:pPr>
            <w:r w:rsidRPr="00580DFB">
              <w:rPr>
                <w:rFonts w:ascii="Verdana" w:hAnsi="Verdana"/>
                <w:b/>
                <w:bCs/>
                <w:sz w:val="14"/>
                <w:szCs w:val="14"/>
              </w:rPr>
              <w:t xml:space="preserve">Risk Rating </w:t>
            </w:r>
          </w:p>
          <w:p w14:paraId="28B821E1" w14:textId="77777777" w:rsidR="00D82928" w:rsidRPr="00580DFB" w:rsidRDefault="00D82928" w:rsidP="00105A04">
            <w:pPr>
              <w:spacing w:before="40" w:after="40"/>
              <w:jc w:val="center"/>
              <w:rPr>
                <w:rFonts w:ascii="Verdana" w:hAnsi="Verdana"/>
                <w:b/>
                <w:bCs/>
                <w:sz w:val="16"/>
                <w:szCs w:val="16"/>
              </w:rPr>
            </w:pPr>
            <w:r w:rsidRPr="00580DFB">
              <w:rPr>
                <w:rFonts w:ascii="Verdana" w:hAnsi="Verdana"/>
                <w:b/>
                <w:bCs/>
                <w:sz w:val="14"/>
                <w:szCs w:val="14"/>
              </w:rPr>
              <w:t>(= L x S)</w:t>
            </w:r>
          </w:p>
        </w:tc>
      </w:tr>
      <w:tr w:rsidR="00D82928" w:rsidRPr="00580DFB" w14:paraId="6C7ABA1E" w14:textId="77777777" w:rsidTr="00B00C2D">
        <w:trPr>
          <w:trHeight w:val="1366"/>
        </w:trPr>
        <w:tc>
          <w:tcPr>
            <w:tcW w:w="2773" w:type="dxa"/>
          </w:tcPr>
          <w:p w14:paraId="7CBDE262" w14:textId="77777777" w:rsidR="00D82928" w:rsidRPr="0090323E" w:rsidRDefault="00D82928" w:rsidP="00D82928">
            <w:pPr>
              <w:spacing w:before="40" w:after="40"/>
              <w:rPr>
                <w:rFonts w:ascii="Verdana" w:hAnsi="Verdana"/>
                <w:b/>
                <w:sz w:val="16"/>
                <w:szCs w:val="16"/>
              </w:rPr>
            </w:pPr>
            <w:r w:rsidRPr="0090323E">
              <w:rPr>
                <w:rFonts w:ascii="Verdana" w:hAnsi="Verdana"/>
                <w:b/>
                <w:sz w:val="16"/>
                <w:szCs w:val="16"/>
              </w:rPr>
              <w:t>Working at Height</w:t>
            </w:r>
          </w:p>
          <w:p w14:paraId="1BA2BBDF" w14:textId="573F24EA" w:rsidR="00D82928" w:rsidRDefault="00D82928" w:rsidP="00D82928">
            <w:pPr>
              <w:spacing w:before="120" w:after="40"/>
              <w:rPr>
                <w:rFonts w:ascii="Verdana" w:hAnsi="Verdana"/>
                <w:sz w:val="16"/>
                <w:szCs w:val="16"/>
              </w:rPr>
            </w:pPr>
            <w:r>
              <w:rPr>
                <w:rFonts w:ascii="Verdana" w:hAnsi="Verdana"/>
                <w:sz w:val="16"/>
                <w:szCs w:val="16"/>
              </w:rPr>
              <w:t>Attaching lifting chains to single-use slings</w:t>
            </w:r>
            <w:r w:rsidR="00867519">
              <w:rPr>
                <w:rFonts w:ascii="Verdana" w:hAnsi="Verdana"/>
                <w:sz w:val="16"/>
                <w:szCs w:val="16"/>
              </w:rPr>
              <w:t xml:space="preserve"> on mechanical hoist</w:t>
            </w:r>
          </w:p>
          <w:p w14:paraId="437DC033" w14:textId="1D21EF39" w:rsidR="00225D8B" w:rsidRDefault="00867519" w:rsidP="00D82928">
            <w:pPr>
              <w:spacing w:before="120" w:after="40"/>
              <w:rPr>
                <w:rFonts w:ascii="Verdana" w:hAnsi="Verdana"/>
                <w:sz w:val="16"/>
                <w:szCs w:val="16"/>
              </w:rPr>
            </w:pPr>
            <w:r>
              <w:rPr>
                <w:rFonts w:ascii="Verdana" w:hAnsi="Verdana"/>
                <w:sz w:val="16"/>
                <w:szCs w:val="16"/>
              </w:rPr>
              <w:t>Working off crash deck ( installed by RS scaffold)</w:t>
            </w:r>
          </w:p>
          <w:p w14:paraId="39E31933" w14:textId="668B8402" w:rsidR="00463B53" w:rsidRDefault="00463B53" w:rsidP="00D82928">
            <w:pPr>
              <w:spacing w:before="120" w:after="40"/>
              <w:rPr>
                <w:rFonts w:ascii="Verdana" w:hAnsi="Verdana"/>
                <w:sz w:val="16"/>
                <w:szCs w:val="16"/>
              </w:rPr>
            </w:pPr>
            <w:r>
              <w:rPr>
                <w:rFonts w:ascii="Verdana" w:hAnsi="Verdana"/>
                <w:sz w:val="16"/>
                <w:szCs w:val="16"/>
              </w:rPr>
              <w:t>Working off l</w:t>
            </w:r>
            <w:r w:rsidR="006B2FF8">
              <w:rPr>
                <w:rFonts w:ascii="Verdana" w:hAnsi="Verdana"/>
                <w:sz w:val="16"/>
                <w:szCs w:val="16"/>
              </w:rPr>
              <w:t>o</w:t>
            </w:r>
            <w:r>
              <w:rPr>
                <w:rFonts w:ascii="Verdana" w:hAnsi="Verdana"/>
                <w:sz w:val="16"/>
                <w:szCs w:val="16"/>
              </w:rPr>
              <w:t>wer deck when installing support steelwork</w:t>
            </w:r>
          </w:p>
          <w:p w14:paraId="546366B4" w14:textId="77777777" w:rsidR="00D82928" w:rsidRDefault="00D82928" w:rsidP="00D82928">
            <w:pPr>
              <w:spacing w:before="40" w:after="40"/>
              <w:rPr>
                <w:rFonts w:ascii="Verdana" w:hAnsi="Verdana"/>
                <w:sz w:val="16"/>
                <w:szCs w:val="16"/>
              </w:rPr>
            </w:pPr>
          </w:p>
          <w:p w14:paraId="76F4E860" w14:textId="513691D7" w:rsidR="00D859B4" w:rsidRPr="00580DFB" w:rsidRDefault="00D859B4" w:rsidP="00D82928">
            <w:pPr>
              <w:spacing w:before="40" w:after="40"/>
              <w:rPr>
                <w:rFonts w:ascii="Verdana" w:hAnsi="Verdana"/>
                <w:sz w:val="16"/>
                <w:szCs w:val="16"/>
              </w:rPr>
            </w:pPr>
            <w:r w:rsidRPr="00D859B4">
              <w:rPr>
                <w:rFonts w:ascii="Verdana" w:hAnsi="Verdana"/>
                <w:color w:val="FF0000"/>
                <w:sz w:val="16"/>
                <w:szCs w:val="16"/>
              </w:rPr>
              <w:t>Tools</w:t>
            </w:r>
          </w:p>
        </w:tc>
        <w:tc>
          <w:tcPr>
            <w:tcW w:w="2938" w:type="dxa"/>
          </w:tcPr>
          <w:p w14:paraId="314269C3" w14:textId="77777777" w:rsidR="00D82928" w:rsidRDefault="00D82928" w:rsidP="00D82928">
            <w:pPr>
              <w:spacing w:before="40" w:after="40"/>
              <w:rPr>
                <w:rFonts w:ascii="Verdana" w:hAnsi="Verdana"/>
                <w:sz w:val="16"/>
                <w:szCs w:val="16"/>
              </w:rPr>
            </w:pPr>
            <w:r>
              <w:rPr>
                <w:rFonts w:ascii="Verdana" w:hAnsi="Verdana"/>
                <w:sz w:val="16"/>
                <w:szCs w:val="16"/>
              </w:rPr>
              <w:t>Fall from height resulting in physical injury to JBF personnel</w:t>
            </w:r>
          </w:p>
          <w:p w14:paraId="5BE03594" w14:textId="77209BD0" w:rsidR="00D82928" w:rsidRDefault="00D82928" w:rsidP="00D82928">
            <w:pPr>
              <w:spacing w:before="120" w:after="40"/>
              <w:rPr>
                <w:rFonts w:ascii="Verdana" w:hAnsi="Verdana"/>
                <w:sz w:val="16"/>
                <w:szCs w:val="16"/>
              </w:rPr>
            </w:pPr>
            <w:r>
              <w:rPr>
                <w:rFonts w:ascii="Verdana" w:hAnsi="Verdana"/>
                <w:sz w:val="16"/>
                <w:szCs w:val="16"/>
              </w:rPr>
              <w:t xml:space="preserve">Impact / crush injuries from </w:t>
            </w:r>
            <w:r w:rsidR="00DB6976">
              <w:rPr>
                <w:rFonts w:ascii="Verdana" w:hAnsi="Verdana"/>
                <w:sz w:val="16"/>
                <w:szCs w:val="16"/>
              </w:rPr>
              <w:t xml:space="preserve">movement of steelwork </w:t>
            </w:r>
            <w:r>
              <w:rPr>
                <w:rFonts w:ascii="Verdana" w:hAnsi="Verdana"/>
                <w:sz w:val="16"/>
                <w:szCs w:val="16"/>
              </w:rPr>
              <w:t>around structures</w:t>
            </w:r>
          </w:p>
          <w:p w14:paraId="43746381" w14:textId="6FF1DEEB" w:rsidR="00D82928" w:rsidRDefault="00D82928" w:rsidP="00D82928">
            <w:pPr>
              <w:spacing w:before="120" w:after="40"/>
              <w:rPr>
                <w:rFonts w:ascii="Verdana" w:hAnsi="Verdana"/>
                <w:color w:val="FF0000"/>
                <w:sz w:val="16"/>
                <w:szCs w:val="16"/>
              </w:rPr>
            </w:pPr>
            <w:r w:rsidRPr="00E32B72">
              <w:rPr>
                <w:rFonts w:ascii="Verdana" w:hAnsi="Verdana"/>
                <w:color w:val="FF0000"/>
                <w:sz w:val="16"/>
                <w:szCs w:val="16"/>
              </w:rPr>
              <w:t xml:space="preserve">Loss of fixing tools and fixings to ground </w:t>
            </w:r>
            <w:ins w:id="25" w:author="Nick O'Brien" w:date="2022-05-09T14:46:00Z">
              <w:r w:rsidR="00FE5ED5">
                <w:rPr>
                  <w:rFonts w:ascii="Verdana" w:hAnsi="Verdana"/>
                  <w:color w:val="FF0000"/>
                  <w:sz w:val="16"/>
                  <w:szCs w:val="16"/>
                </w:rPr>
                <w:t xml:space="preserve">/ watercourse </w:t>
              </w:r>
            </w:ins>
            <w:r w:rsidRPr="00E32B72">
              <w:rPr>
                <w:rFonts w:ascii="Verdana" w:hAnsi="Verdana"/>
                <w:color w:val="FF0000"/>
                <w:sz w:val="16"/>
                <w:szCs w:val="16"/>
              </w:rPr>
              <w:t>from height</w:t>
            </w:r>
          </w:p>
          <w:p w14:paraId="1D781F9B" w14:textId="77777777" w:rsidR="00E32B72" w:rsidRPr="00E32B72" w:rsidRDefault="00E32B72" w:rsidP="00D82928">
            <w:pPr>
              <w:spacing w:before="120" w:after="40"/>
              <w:rPr>
                <w:rFonts w:ascii="Verdana" w:hAnsi="Verdana"/>
                <w:color w:val="FF0000"/>
                <w:sz w:val="16"/>
                <w:szCs w:val="16"/>
              </w:rPr>
            </w:pPr>
          </w:p>
          <w:p w14:paraId="610F1DFC" w14:textId="77777777" w:rsidR="00225D8B" w:rsidRDefault="00225D8B" w:rsidP="00D82928">
            <w:pPr>
              <w:spacing w:before="40" w:after="40"/>
              <w:rPr>
                <w:rFonts w:ascii="Verdana" w:hAnsi="Verdana"/>
                <w:sz w:val="16"/>
                <w:szCs w:val="16"/>
              </w:rPr>
            </w:pPr>
          </w:p>
          <w:p w14:paraId="0B1C0B4F" w14:textId="1077DABC" w:rsidR="00E32B72" w:rsidRPr="00580DFB" w:rsidRDefault="00E32B72" w:rsidP="00D82928">
            <w:pPr>
              <w:spacing w:before="40" w:after="40"/>
            </w:pPr>
          </w:p>
        </w:tc>
        <w:tc>
          <w:tcPr>
            <w:tcW w:w="1063" w:type="dxa"/>
          </w:tcPr>
          <w:p w14:paraId="4DEA8427" w14:textId="3BF1376C" w:rsidR="00D82928" w:rsidRPr="00580DFB" w:rsidRDefault="00D82928" w:rsidP="00D82928">
            <w:pPr>
              <w:spacing w:after="0"/>
              <w:jc w:val="center"/>
              <w:rPr>
                <w:rFonts w:ascii="Verdana" w:hAnsi="Verdana"/>
                <w:sz w:val="16"/>
                <w:szCs w:val="16"/>
              </w:rPr>
            </w:pPr>
            <w:r>
              <w:rPr>
                <w:rFonts w:ascii="Verdana" w:hAnsi="Verdana"/>
                <w:sz w:val="16"/>
                <w:szCs w:val="16"/>
              </w:rPr>
              <w:t>3</w:t>
            </w:r>
          </w:p>
        </w:tc>
        <w:tc>
          <w:tcPr>
            <w:tcW w:w="1038" w:type="dxa"/>
          </w:tcPr>
          <w:p w14:paraId="38DCBDAF" w14:textId="7119B3C8" w:rsidR="00D82928" w:rsidRPr="00580DFB" w:rsidRDefault="00D82928" w:rsidP="00D82928">
            <w:pPr>
              <w:spacing w:after="0"/>
              <w:jc w:val="center"/>
              <w:rPr>
                <w:rFonts w:ascii="Verdana" w:hAnsi="Verdana"/>
                <w:sz w:val="16"/>
                <w:szCs w:val="16"/>
              </w:rPr>
            </w:pPr>
            <w:r w:rsidRPr="00E82501">
              <w:rPr>
                <w:rFonts w:ascii="Verdana" w:hAnsi="Verdana"/>
                <w:sz w:val="16"/>
                <w:szCs w:val="16"/>
              </w:rPr>
              <w:t>3</w:t>
            </w:r>
          </w:p>
        </w:tc>
        <w:tc>
          <w:tcPr>
            <w:tcW w:w="1023" w:type="dxa"/>
            <w:shd w:val="clear" w:color="auto" w:fill="FF0000"/>
          </w:tcPr>
          <w:p w14:paraId="0765C389" w14:textId="2BA9C6CB" w:rsidR="00D82928" w:rsidRPr="00580DFB" w:rsidRDefault="00D82928" w:rsidP="00D82928">
            <w:pPr>
              <w:spacing w:after="0"/>
              <w:jc w:val="center"/>
              <w:rPr>
                <w:rFonts w:ascii="Verdana" w:hAnsi="Verdana"/>
                <w:sz w:val="16"/>
                <w:szCs w:val="16"/>
              </w:rPr>
            </w:pPr>
            <w:r>
              <w:rPr>
                <w:rFonts w:ascii="Verdana" w:hAnsi="Verdana"/>
                <w:sz w:val="16"/>
                <w:szCs w:val="16"/>
              </w:rPr>
              <w:t>9</w:t>
            </w:r>
          </w:p>
        </w:tc>
        <w:tc>
          <w:tcPr>
            <w:tcW w:w="3287" w:type="dxa"/>
          </w:tcPr>
          <w:p w14:paraId="1C03A625" w14:textId="70015637" w:rsidR="00B00C2D" w:rsidRDefault="00B00C2D" w:rsidP="00D82928">
            <w:pPr>
              <w:spacing w:before="20" w:after="20"/>
              <w:rPr>
                <w:rFonts w:ascii="Verdana" w:hAnsi="Verdana"/>
                <w:sz w:val="16"/>
                <w:szCs w:val="16"/>
              </w:rPr>
            </w:pPr>
            <w:r>
              <w:rPr>
                <w:rFonts w:ascii="Verdana" w:hAnsi="Verdana"/>
                <w:sz w:val="16"/>
                <w:szCs w:val="16"/>
              </w:rPr>
              <w:t xml:space="preserve">Traffic </w:t>
            </w:r>
            <w:r w:rsidR="00D859B4">
              <w:rPr>
                <w:rFonts w:ascii="Verdana" w:hAnsi="Verdana"/>
                <w:sz w:val="16"/>
                <w:szCs w:val="16"/>
              </w:rPr>
              <w:t>Marshall</w:t>
            </w:r>
            <w:r>
              <w:rPr>
                <w:rFonts w:ascii="Verdana" w:hAnsi="Verdana"/>
                <w:sz w:val="16"/>
                <w:szCs w:val="16"/>
              </w:rPr>
              <w:t xml:space="preserve"> /Banksman to supervise any plant movemen</w:t>
            </w:r>
            <w:r w:rsidR="006B2FF8">
              <w:rPr>
                <w:rFonts w:ascii="Verdana" w:hAnsi="Verdana"/>
                <w:sz w:val="16"/>
                <w:szCs w:val="16"/>
              </w:rPr>
              <w:t>t</w:t>
            </w:r>
          </w:p>
          <w:p w14:paraId="7E557DFA" w14:textId="77777777" w:rsidR="006B2FF8" w:rsidRDefault="006B2FF8" w:rsidP="00D82928">
            <w:pPr>
              <w:spacing w:before="20" w:after="20"/>
              <w:rPr>
                <w:rFonts w:ascii="Verdana" w:hAnsi="Verdana"/>
                <w:sz w:val="16"/>
                <w:szCs w:val="16"/>
              </w:rPr>
            </w:pPr>
          </w:p>
          <w:p w14:paraId="3E5AE472" w14:textId="4FE49DC1" w:rsidR="00225D8B" w:rsidRDefault="00D82928" w:rsidP="00225D8B">
            <w:pPr>
              <w:spacing w:before="20" w:after="60"/>
              <w:rPr>
                <w:rFonts w:ascii="Verdana" w:hAnsi="Verdana"/>
                <w:sz w:val="16"/>
                <w:szCs w:val="16"/>
              </w:rPr>
            </w:pPr>
            <w:r>
              <w:rPr>
                <w:rFonts w:ascii="Verdana" w:hAnsi="Verdana"/>
                <w:sz w:val="16"/>
                <w:szCs w:val="16"/>
              </w:rPr>
              <w:t xml:space="preserve">Harness and </w:t>
            </w:r>
            <w:r w:rsidR="006B2FF8">
              <w:rPr>
                <w:rFonts w:ascii="Verdana" w:hAnsi="Verdana"/>
                <w:sz w:val="16"/>
                <w:szCs w:val="16"/>
              </w:rPr>
              <w:t xml:space="preserve">fixed </w:t>
            </w:r>
            <w:r>
              <w:rPr>
                <w:rFonts w:ascii="Verdana" w:hAnsi="Verdana"/>
                <w:sz w:val="16"/>
                <w:szCs w:val="16"/>
              </w:rPr>
              <w:t>lanyard checks to be undertaken prior to use.</w:t>
            </w:r>
          </w:p>
          <w:p w14:paraId="1084E18A" w14:textId="53A08E30" w:rsidR="006B2FF8" w:rsidRDefault="006B2FF8" w:rsidP="00225D8B">
            <w:pPr>
              <w:spacing w:before="20" w:after="60"/>
              <w:rPr>
                <w:rFonts w:ascii="Verdana" w:hAnsi="Verdana"/>
                <w:sz w:val="16"/>
                <w:szCs w:val="16"/>
              </w:rPr>
            </w:pPr>
            <w:r>
              <w:rPr>
                <w:rFonts w:ascii="Verdana" w:hAnsi="Verdana"/>
                <w:sz w:val="16"/>
                <w:szCs w:val="16"/>
              </w:rPr>
              <w:t>Harness and fixed lanyard to be work at all times when installing upper decking, and clipped onto new handrail</w:t>
            </w:r>
          </w:p>
          <w:p w14:paraId="0C4F8E1A" w14:textId="77777777" w:rsidR="006B2FF8" w:rsidRDefault="006B2FF8" w:rsidP="00225D8B">
            <w:pPr>
              <w:spacing w:before="20" w:after="60"/>
              <w:rPr>
                <w:rFonts w:ascii="Verdana" w:hAnsi="Verdana"/>
                <w:sz w:val="16"/>
                <w:szCs w:val="16"/>
              </w:rPr>
            </w:pPr>
          </w:p>
          <w:p w14:paraId="700DD352" w14:textId="199A3460" w:rsidR="00D859B4" w:rsidRDefault="00D859B4" w:rsidP="00225D8B">
            <w:pPr>
              <w:spacing w:before="20" w:after="60"/>
              <w:rPr>
                <w:ins w:id="26" w:author="Nick O'Brien" w:date="2022-05-09T14:47:00Z"/>
                <w:rFonts w:ascii="Verdana" w:hAnsi="Verdana"/>
                <w:color w:val="FF0000"/>
                <w:sz w:val="16"/>
                <w:szCs w:val="16"/>
              </w:rPr>
            </w:pPr>
            <w:r w:rsidRPr="00D859B4">
              <w:rPr>
                <w:rFonts w:ascii="Verdana" w:hAnsi="Verdana"/>
                <w:color w:val="FF0000"/>
                <w:sz w:val="16"/>
                <w:szCs w:val="16"/>
              </w:rPr>
              <w:t xml:space="preserve">Tools to be tethered to prevent droppage into the water, unless working above </w:t>
            </w:r>
            <w:proofErr w:type="spellStart"/>
            <w:r w:rsidRPr="00D859B4">
              <w:rPr>
                <w:rFonts w:ascii="Verdana" w:hAnsi="Verdana"/>
                <w:color w:val="FF0000"/>
                <w:sz w:val="16"/>
                <w:szCs w:val="16"/>
              </w:rPr>
              <w:t>visqueen</w:t>
            </w:r>
            <w:proofErr w:type="spellEnd"/>
            <w:r w:rsidRPr="00D859B4">
              <w:rPr>
                <w:rFonts w:ascii="Verdana" w:hAnsi="Verdana"/>
                <w:color w:val="FF0000"/>
                <w:sz w:val="16"/>
                <w:szCs w:val="16"/>
              </w:rPr>
              <w:t xml:space="preserve"> covered deck</w:t>
            </w:r>
          </w:p>
          <w:p w14:paraId="4BD7FD0C" w14:textId="38139BB6" w:rsidR="00FE5ED5" w:rsidRDefault="00FE5ED5" w:rsidP="00225D8B">
            <w:pPr>
              <w:spacing w:before="20" w:after="60"/>
              <w:rPr>
                <w:ins w:id="27" w:author="Nick O'Brien" w:date="2022-05-09T14:47:00Z"/>
                <w:rFonts w:ascii="Verdana" w:hAnsi="Verdana"/>
                <w:color w:val="FF0000"/>
                <w:sz w:val="16"/>
                <w:szCs w:val="16"/>
              </w:rPr>
            </w:pPr>
          </w:p>
          <w:p w14:paraId="6349739A" w14:textId="3DDF0A16" w:rsidR="00FE5ED5" w:rsidRPr="00D859B4" w:rsidRDefault="00FE5ED5" w:rsidP="00225D8B">
            <w:pPr>
              <w:spacing w:before="20" w:after="60"/>
              <w:rPr>
                <w:rFonts w:ascii="Verdana" w:hAnsi="Verdana"/>
                <w:color w:val="FF0000"/>
                <w:sz w:val="16"/>
                <w:szCs w:val="16"/>
              </w:rPr>
            </w:pPr>
            <w:ins w:id="28" w:author="Nick O'Brien" w:date="2022-05-09T14:48:00Z">
              <w:r>
                <w:rPr>
                  <w:rFonts w:ascii="Calibri" w:eastAsia="Calibri" w:hAnsi="Calibri" w:cs="Times New Roman"/>
                  <w:b/>
                  <w:bCs/>
                  <w:color w:val="FF0000"/>
                  <w:sz w:val="18"/>
                  <w:szCs w:val="18"/>
                </w:rPr>
                <w:t xml:space="preserve">Any </w:t>
              </w:r>
            </w:ins>
            <w:ins w:id="29" w:author="Nick O'Brien" w:date="2022-05-09T14:47:00Z">
              <w:r>
                <w:rPr>
                  <w:rFonts w:ascii="Calibri" w:eastAsia="Calibri" w:hAnsi="Calibri" w:cs="Times New Roman"/>
                  <w:b/>
                  <w:bCs/>
                  <w:color w:val="FF0000"/>
                  <w:sz w:val="18"/>
                  <w:szCs w:val="18"/>
                </w:rPr>
                <w:t>falling</w:t>
              </w:r>
              <w:r w:rsidRPr="00867519">
                <w:rPr>
                  <w:rFonts w:ascii="Calibri" w:eastAsia="Calibri" w:hAnsi="Calibri" w:cs="Times New Roman"/>
                  <w:b/>
                  <w:bCs/>
                  <w:color w:val="FF0000"/>
                  <w:sz w:val="18"/>
                  <w:szCs w:val="18"/>
                </w:rPr>
                <w:t xml:space="preserve"> </w:t>
              </w:r>
            </w:ins>
            <w:ins w:id="30" w:author="Nick O'Brien" w:date="2022-05-09T14:48:00Z">
              <w:r>
                <w:rPr>
                  <w:rFonts w:ascii="Calibri" w:eastAsia="Calibri" w:hAnsi="Calibri" w:cs="Times New Roman"/>
                  <w:b/>
                  <w:bCs/>
                  <w:color w:val="FF0000"/>
                  <w:sz w:val="18"/>
                  <w:szCs w:val="18"/>
                </w:rPr>
                <w:t xml:space="preserve">items </w:t>
              </w:r>
            </w:ins>
            <w:ins w:id="31" w:author="Nick O'Brien" w:date="2022-05-09T14:47:00Z">
              <w:r w:rsidRPr="00867519">
                <w:rPr>
                  <w:rFonts w:ascii="Calibri" w:eastAsia="Calibri" w:hAnsi="Calibri" w:cs="Times New Roman"/>
                  <w:b/>
                  <w:bCs/>
                  <w:color w:val="FF0000"/>
                  <w:sz w:val="18"/>
                  <w:szCs w:val="18"/>
                </w:rPr>
                <w:t xml:space="preserve">to be captured upon the </w:t>
              </w:r>
              <w:proofErr w:type="spellStart"/>
              <w:r w:rsidRPr="00867519">
                <w:rPr>
                  <w:rFonts w:ascii="Calibri" w:eastAsia="Calibri" w:hAnsi="Calibri" w:cs="Times New Roman"/>
                  <w:b/>
                  <w:bCs/>
                  <w:color w:val="FF0000"/>
                  <w:sz w:val="18"/>
                  <w:szCs w:val="18"/>
                </w:rPr>
                <w:t>visqueen</w:t>
              </w:r>
              <w:proofErr w:type="spellEnd"/>
              <w:r w:rsidRPr="00867519">
                <w:rPr>
                  <w:rFonts w:ascii="Calibri" w:eastAsia="Calibri" w:hAnsi="Calibri" w:cs="Times New Roman"/>
                  <w:b/>
                  <w:bCs/>
                  <w:color w:val="FF0000"/>
                  <w:sz w:val="18"/>
                  <w:szCs w:val="18"/>
                </w:rPr>
                <w:t xml:space="preserve"> which will be placed on the crash deck below by RS scaffold</w:t>
              </w:r>
              <w:r>
                <w:rPr>
                  <w:rFonts w:ascii="Calibri" w:eastAsia="Calibri" w:hAnsi="Calibri" w:cs="Times New Roman"/>
                  <w:b/>
                  <w:bCs/>
                  <w:color w:val="FF0000"/>
                  <w:sz w:val="18"/>
                  <w:szCs w:val="18"/>
                </w:rPr>
                <w:t>. In addition, safety netting will be installed beneath the crash deck providing an additional measure to avoid debris entering the watercourse.</w:t>
              </w:r>
            </w:ins>
          </w:p>
          <w:p w14:paraId="0F669011" w14:textId="6F35A6BA" w:rsidR="00C73DE2" w:rsidRDefault="00DB6976" w:rsidP="00C73DE2">
            <w:pPr>
              <w:spacing w:before="20" w:after="60"/>
              <w:rPr>
                <w:rFonts w:ascii="Verdana" w:hAnsi="Verdana"/>
                <w:sz w:val="16"/>
                <w:szCs w:val="16"/>
              </w:rPr>
            </w:pPr>
            <w:r>
              <w:rPr>
                <w:rFonts w:ascii="Verdana" w:hAnsi="Verdana"/>
                <w:sz w:val="16"/>
                <w:szCs w:val="16"/>
              </w:rPr>
              <w:t>Crash Deck</w:t>
            </w:r>
            <w:r w:rsidR="00C73DE2">
              <w:rPr>
                <w:rFonts w:ascii="Verdana" w:hAnsi="Verdana"/>
                <w:sz w:val="16"/>
                <w:szCs w:val="16"/>
              </w:rPr>
              <w:t xml:space="preserve"> Scaffolding</w:t>
            </w:r>
            <w:r w:rsidR="00225D8B" w:rsidRPr="1C6B5F35">
              <w:rPr>
                <w:rFonts w:ascii="Verdana" w:hAnsi="Verdana"/>
                <w:sz w:val="16"/>
                <w:szCs w:val="16"/>
              </w:rPr>
              <w:t xml:space="preserve"> platform/podium to be used to gain access for fixing</w:t>
            </w:r>
            <w:r w:rsidR="00225D8B">
              <w:rPr>
                <w:rFonts w:ascii="Verdana" w:hAnsi="Verdana"/>
                <w:sz w:val="16"/>
                <w:szCs w:val="16"/>
              </w:rPr>
              <w:t xml:space="preserve"> </w:t>
            </w:r>
            <w:r>
              <w:rPr>
                <w:rFonts w:ascii="Verdana" w:hAnsi="Verdana"/>
                <w:sz w:val="16"/>
                <w:szCs w:val="16"/>
              </w:rPr>
              <w:t xml:space="preserve">GRP and </w:t>
            </w:r>
            <w:r w:rsidR="00C73DE2">
              <w:rPr>
                <w:rFonts w:ascii="Verdana" w:hAnsi="Verdana"/>
                <w:sz w:val="16"/>
                <w:szCs w:val="16"/>
              </w:rPr>
              <w:t>steelwork.</w:t>
            </w:r>
          </w:p>
          <w:p w14:paraId="40CB5794" w14:textId="784A1604" w:rsidR="00225D8B" w:rsidRPr="00580DFB" w:rsidRDefault="00225D8B" w:rsidP="00C73DE2">
            <w:pPr>
              <w:spacing w:before="20" w:after="60"/>
              <w:rPr>
                <w:rFonts w:ascii="Verdana" w:hAnsi="Verdana"/>
                <w:sz w:val="16"/>
                <w:szCs w:val="16"/>
              </w:rPr>
            </w:pPr>
          </w:p>
        </w:tc>
        <w:tc>
          <w:tcPr>
            <w:tcW w:w="1054" w:type="dxa"/>
            <w:vAlign w:val="center"/>
          </w:tcPr>
          <w:p w14:paraId="53EB9A49" w14:textId="3A84465F" w:rsidR="00D82928" w:rsidRPr="00580DFB" w:rsidRDefault="00D82928" w:rsidP="00D82928">
            <w:pPr>
              <w:spacing w:after="0"/>
              <w:jc w:val="center"/>
              <w:rPr>
                <w:rFonts w:ascii="Verdana" w:hAnsi="Verdana"/>
                <w:sz w:val="16"/>
                <w:szCs w:val="16"/>
              </w:rPr>
            </w:pPr>
            <w:r>
              <w:rPr>
                <w:rFonts w:ascii="Verdana" w:hAnsi="Verdana"/>
                <w:sz w:val="16"/>
                <w:szCs w:val="16"/>
              </w:rPr>
              <w:t>2</w:t>
            </w:r>
          </w:p>
        </w:tc>
        <w:tc>
          <w:tcPr>
            <w:tcW w:w="1051" w:type="dxa"/>
            <w:vAlign w:val="center"/>
          </w:tcPr>
          <w:p w14:paraId="108AD457" w14:textId="77777777" w:rsidR="00D82928" w:rsidRPr="00580DFB" w:rsidRDefault="00D82928" w:rsidP="00D82928">
            <w:pPr>
              <w:spacing w:after="0"/>
              <w:jc w:val="center"/>
              <w:rPr>
                <w:rFonts w:ascii="Verdana" w:hAnsi="Verdana"/>
                <w:sz w:val="16"/>
                <w:szCs w:val="16"/>
              </w:rPr>
            </w:pPr>
            <w:r>
              <w:rPr>
                <w:rFonts w:ascii="Verdana" w:hAnsi="Verdana"/>
                <w:sz w:val="16"/>
                <w:szCs w:val="16"/>
              </w:rPr>
              <w:t>3</w:t>
            </w:r>
          </w:p>
        </w:tc>
        <w:tc>
          <w:tcPr>
            <w:tcW w:w="1057" w:type="dxa"/>
            <w:shd w:val="clear" w:color="auto" w:fill="FFC000"/>
            <w:vAlign w:val="center"/>
          </w:tcPr>
          <w:p w14:paraId="3900BDB6" w14:textId="4D455C4A" w:rsidR="00D82928" w:rsidRPr="00580DFB" w:rsidRDefault="00D82928" w:rsidP="00D82928">
            <w:pPr>
              <w:spacing w:after="0"/>
              <w:jc w:val="center"/>
              <w:rPr>
                <w:rFonts w:ascii="Verdana" w:hAnsi="Verdana"/>
                <w:sz w:val="16"/>
                <w:szCs w:val="16"/>
              </w:rPr>
            </w:pPr>
            <w:r>
              <w:rPr>
                <w:rFonts w:ascii="Verdana" w:hAnsi="Verdana"/>
                <w:sz w:val="16"/>
                <w:szCs w:val="16"/>
              </w:rPr>
              <w:t>6</w:t>
            </w:r>
          </w:p>
        </w:tc>
      </w:tr>
    </w:tbl>
    <w:p w14:paraId="6694B3BD" w14:textId="71C055E3" w:rsidR="00D82928" w:rsidRDefault="00D82928"/>
    <w:tbl>
      <w:tblPr>
        <w:tblpPr w:leftFromText="180" w:rightFromText="180" w:vertAnchor="text" w:horzAnchor="page" w:tblpX="796" w:tblpY="240"/>
        <w:tblW w:w="15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
        <w:gridCol w:w="1555"/>
        <w:gridCol w:w="284"/>
        <w:gridCol w:w="1984"/>
        <w:gridCol w:w="425"/>
        <w:gridCol w:w="2552"/>
        <w:gridCol w:w="709"/>
        <w:gridCol w:w="2126"/>
        <w:gridCol w:w="3969"/>
        <w:gridCol w:w="1394"/>
      </w:tblGrid>
      <w:tr w:rsidR="00D82928" w:rsidRPr="000236E6" w14:paraId="0E2DCB2C" w14:textId="77777777" w:rsidTr="00105A04">
        <w:trPr>
          <w:trHeight w:val="265"/>
        </w:trPr>
        <w:tc>
          <w:tcPr>
            <w:tcW w:w="1838" w:type="dxa"/>
            <w:gridSpan w:val="2"/>
            <w:shd w:val="clear" w:color="auto" w:fill="D5DCE4" w:themeFill="text2" w:themeFillTint="33"/>
            <w:vAlign w:val="center"/>
          </w:tcPr>
          <w:p w14:paraId="1A41BE10" w14:textId="77777777" w:rsidR="00D82928" w:rsidRPr="00AD0855" w:rsidRDefault="00D82928" w:rsidP="00105A04">
            <w:pPr>
              <w:pStyle w:val="Footer"/>
              <w:jc w:val="center"/>
              <w:rPr>
                <w:rFonts w:ascii="Arial" w:hAnsi="Arial" w:cs="Arial"/>
                <w:b/>
                <w:sz w:val="12"/>
                <w:szCs w:val="12"/>
              </w:rPr>
            </w:pPr>
            <w:r w:rsidRPr="00AD0855">
              <w:rPr>
                <w:rFonts w:ascii="Arial" w:hAnsi="Arial" w:cs="Arial"/>
                <w:b/>
                <w:sz w:val="12"/>
                <w:szCs w:val="12"/>
              </w:rPr>
              <w:t>LIKELIHOOD</w:t>
            </w:r>
          </w:p>
        </w:tc>
        <w:tc>
          <w:tcPr>
            <w:tcW w:w="2268" w:type="dxa"/>
            <w:gridSpan w:val="2"/>
            <w:shd w:val="clear" w:color="auto" w:fill="D5DCE4" w:themeFill="text2" w:themeFillTint="33"/>
            <w:vAlign w:val="center"/>
          </w:tcPr>
          <w:p w14:paraId="67252954" w14:textId="77777777" w:rsidR="00D82928" w:rsidRPr="00AD0855" w:rsidRDefault="00D82928" w:rsidP="00105A04">
            <w:pPr>
              <w:pStyle w:val="Footer"/>
              <w:jc w:val="center"/>
              <w:rPr>
                <w:rFonts w:ascii="Arial" w:hAnsi="Arial" w:cs="Arial"/>
                <w:b/>
                <w:sz w:val="12"/>
                <w:szCs w:val="12"/>
              </w:rPr>
            </w:pPr>
            <w:r w:rsidRPr="00AD0855">
              <w:rPr>
                <w:rFonts w:ascii="Arial" w:hAnsi="Arial" w:cs="Arial"/>
                <w:b/>
                <w:sz w:val="12"/>
                <w:szCs w:val="12"/>
              </w:rPr>
              <w:t>SEVERITY</w:t>
            </w:r>
          </w:p>
        </w:tc>
        <w:tc>
          <w:tcPr>
            <w:tcW w:w="2977" w:type="dxa"/>
            <w:gridSpan w:val="2"/>
            <w:shd w:val="clear" w:color="auto" w:fill="D5DCE4" w:themeFill="text2" w:themeFillTint="33"/>
            <w:vAlign w:val="center"/>
          </w:tcPr>
          <w:p w14:paraId="17AF5A3A" w14:textId="77777777" w:rsidR="00D82928" w:rsidRPr="00AD0855" w:rsidRDefault="00D82928" w:rsidP="00105A04">
            <w:pPr>
              <w:pStyle w:val="Footer"/>
              <w:jc w:val="center"/>
              <w:rPr>
                <w:rFonts w:ascii="Arial" w:hAnsi="Arial" w:cs="Arial"/>
                <w:b/>
                <w:sz w:val="12"/>
                <w:szCs w:val="12"/>
              </w:rPr>
            </w:pPr>
            <w:r w:rsidRPr="00AD0855">
              <w:rPr>
                <w:rFonts w:ascii="Arial" w:hAnsi="Arial" w:cs="Arial"/>
                <w:b/>
                <w:sz w:val="12"/>
                <w:szCs w:val="12"/>
              </w:rPr>
              <w:t>RISK RATING</w:t>
            </w:r>
          </w:p>
        </w:tc>
        <w:tc>
          <w:tcPr>
            <w:tcW w:w="709" w:type="dxa"/>
            <w:vMerge w:val="restart"/>
            <w:tcBorders>
              <w:top w:val="nil"/>
              <w:bottom w:val="nil"/>
            </w:tcBorders>
            <w:shd w:val="clear" w:color="auto" w:fill="auto"/>
          </w:tcPr>
          <w:p w14:paraId="3D252D53" w14:textId="77777777" w:rsidR="00D82928" w:rsidRPr="00AD0855" w:rsidRDefault="00D82928" w:rsidP="00105A04">
            <w:pPr>
              <w:pStyle w:val="Footer"/>
              <w:jc w:val="center"/>
              <w:rPr>
                <w:rFonts w:ascii="Arial" w:hAnsi="Arial" w:cs="Arial"/>
                <w:b/>
                <w:sz w:val="12"/>
                <w:szCs w:val="12"/>
              </w:rPr>
            </w:pPr>
          </w:p>
        </w:tc>
        <w:tc>
          <w:tcPr>
            <w:tcW w:w="2126" w:type="dxa"/>
            <w:vMerge w:val="restart"/>
            <w:shd w:val="clear" w:color="auto" w:fill="5B9BD5" w:themeFill="accent1"/>
            <w:vAlign w:val="center"/>
          </w:tcPr>
          <w:p w14:paraId="5648A337" w14:textId="77777777" w:rsidR="00D82928" w:rsidRPr="00196B75" w:rsidRDefault="00D82928" w:rsidP="00105A04">
            <w:pPr>
              <w:pStyle w:val="Footer"/>
              <w:rPr>
                <w:rFonts w:ascii="Arial" w:hAnsi="Arial" w:cs="Arial"/>
                <w:b/>
                <w:sz w:val="18"/>
                <w:szCs w:val="18"/>
              </w:rPr>
            </w:pPr>
            <w:r w:rsidRPr="00196B75">
              <w:rPr>
                <w:rFonts w:ascii="Arial" w:hAnsi="Arial" w:cs="Arial"/>
                <w:b/>
                <w:sz w:val="18"/>
                <w:szCs w:val="18"/>
              </w:rPr>
              <w:t>Completed By</w:t>
            </w:r>
          </w:p>
        </w:tc>
        <w:tc>
          <w:tcPr>
            <w:tcW w:w="3969" w:type="dxa"/>
            <w:vMerge w:val="restart"/>
            <w:shd w:val="clear" w:color="auto" w:fill="5B9BD5" w:themeFill="accent1"/>
            <w:vAlign w:val="center"/>
          </w:tcPr>
          <w:p w14:paraId="3BAA5B8F" w14:textId="77777777" w:rsidR="00D82928" w:rsidRPr="00196B75" w:rsidRDefault="00D82928" w:rsidP="00105A04">
            <w:pPr>
              <w:pStyle w:val="Footer"/>
              <w:rPr>
                <w:rFonts w:ascii="Arial" w:hAnsi="Arial" w:cs="Arial"/>
                <w:b/>
                <w:sz w:val="18"/>
                <w:szCs w:val="18"/>
              </w:rPr>
            </w:pPr>
            <w:r w:rsidRPr="00196B75">
              <w:rPr>
                <w:rFonts w:ascii="Arial" w:hAnsi="Arial" w:cs="Arial"/>
                <w:b/>
                <w:sz w:val="18"/>
                <w:szCs w:val="18"/>
              </w:rPr>
              <w:t>Signature</w:t>
            </w:r>
          </w:p>
        </w:tc>
        <w:tc>
          <w:tcPr>
            <w:tcW w:w="1394" w:type="dxa"/>
            <w:vMerge w:val="restart"/>
            <w:shd w:val="clear" w:color="auto" w:fill="5B9BD5" w:themeFill="accent1"/>
            <w:vAlign w:val="center"/>
          </w:tcPr>
          <w:p w14:paraId="118749FB" w14:textId="77777777" w:rsidR="00D82928" w:rsidRPr="00196B75" w:rsidRDefault="00D82928" w:rsidP="00105A04">
            <w:pPr>
              <w:pStyle w:val="Footer"/>
              <w:rPr>
                <w:rFonts w:ascii="Arial" w:hAnsi="Arial" w:cs="Arial"/>
                <w:b/>
                <w:sz w:val="18"/>
                <w:szCs w:val="18"/>
              </w:rPr>
            </w:pPr>
            <w:r w:rsidRPr="00196B75">
              <w:rPr>
                <w:rFonts w:ascii="Arial" w:hAnsi="Arial" w:cs="Arial"/>
                <w:b/>
                <w:sz w:val="18"/>
                <w:szCs w:val="18"/>
              </w:rPr>
              <w:t>Date</w:t>
            </w:r>
          </w:p>
        </w:tc>
      </w:tr>
      <w:tr w:rsidR="00D82928" w:rsidRPr="000236E6" w14:paraId="33ACE372" w14:textId="77777777" w:rsidTr="00105A04">
        <w:trPr>
          <w:trHeight w:val="265"/>
        </w:trPr>
        <w:tc>
          <w:tcPr>
            <w:tcW w:w="283" w:type="dxa"/>
            <w:shd w:val="clear" w:color="auto" w:fill="auto"/>
            <w:vAlign w:val="center"/>
          </w:tcPr>
          <w:p w14:paraId="0DD8182D" w14:textId="77777777" w:rsidR="00D82928" w:rsidRPr="00BE0CB5" w:rsidRDefault="00D82928" w:rsidP="00105A04">
            <w:pPr>
              <w:pStyle w:val="Footer"/>
              <w:rPr>
                <w:rFonts w:ascii="Arial" w:hAnsi="Arial" w:cs="Arial"/>
                <w:b/>
                <w:sz w:val="12"/>
                <w:szCs w:val="12"/>
              </w:rPr>
            </w:pPr>
            <w:r w:rsidRPr="00BE0CB5">
              <w:rPr>
                <w:rFonts w:ascii="Arial" w:hAnsi="Arial" w:cs="Arial"/>
                <w:b/>
                <w:sz w:val="12"/>
                <w:szCs w:val="12"/>
              </w:rPr>
              <w:t>1</w:t>
            </w:r>
          </w:p>
        </w:tc>
        <w:tc>
          <w:tcPr>
            <w:tcW w:w="1555" w:type="dxa"/>
            <w:shd w:val="clear" w:color="auto" w:fill="auto"/>
            <w:vAlign w:val="center"/>
          </w:tcPr>
          <w:p w14:paraId="36242AE0" w14:textId="77777777" w:rsidR="00D82928" w:rsidRPr="00BE0CB5" w:rsidRDefault="00D82928" w:rsidP="00105A04">
            <w:pPr>
              <w:pStyle w:val="Footer"/>
              <w:rPr>
                <w:rFonts w:ascii="Arial" w:hAnsi="Arial" w:cs="Arial"/>
                <w:b/>
                <w:sz w:val="12"/>
                <w:szCs w:val="12"/>
              </w:rPr>
            </w:pPr>
            <w:r w:rsidRPr="00BE0CB5">
              <w:rPr>
                <w:rFonts w:ascii="Arial" w:hAnsi="Arial" w:cs="Arial"/>
                <w:b/>
                <w:sz w:val="12"/>
                <w:szCs w:val="12"/>
              </w:rPr>
              <w:t>Low (Rarely)</w:t>
            </w:r>
          </w:p>
        </w:tc>
        <w:tc>
          <w:tcPr>
            <w:tcW w:w="284" w:type="dxa"/>
            <w:vAlign w:val="center"/>
          </w:tcPr>
          <w:p w14:paraId="248D9384" w14:textId="77777777" w:rsidR="00D82928" w:rsidRPr="00BE0CB5" w:rsidRDefault="00D82928" w:rsidP="00105A04">
            <w:pPr>
              <w:pStyle w:val="Footer"/>
              <w:rPr>
                <w:rFonts w:ascii="Arial" w:hAnsi="Arial" w:cs="Arial"/>
                <w:b/>
                <w:sz w:val="12"/>
                <w:szCs w:val="12"/>
              </w:rPr>
            </w:pPr>
            <w:r w:rsidRPr="00BE0CB5">
              <w:rPr>
                <w:rFonts w:ascii="Arial" w:hAnsi="Arial" w:cs="Arial"/>
                <w:b/>
                <w:sz w:val="12"/>
                <w:szCs w:val="12"/>
              </w:rPr>
              <w:t>1</w:t>
            </w:r>
          </w:p>
        </w:tc>
        <w:tc>
          <w:tcPr>
            <w:tcW w:w="1984" w:type="dxa"/>
            <w:vAlign w:val="center"/>
          </w:tcPr>
          <w:p w14:paraId="6660F502" w14:textId="77777777" w:rsidR="00D82928" w:rsidRPr="000236E6" w:rsidRDefault="00D82928" w:rsidP="00105A04">
            <w:pPr>
              <w:pStyle w:val="Footer"/>
              <w:rPr>
                <w:rFonts w:ascii="Arial" w:hAnsi="Arial" w:cs="Arial"/>
                <w:b/>
                <w:sz w:val="12"/>
                <w:szCs w:val="12"/>
                <w:highlight w:val="green"/>
              </w:rPr>
            </w:pPr>
            <w:r w:rsidRPr="000236E6">
              <w:rPr>
                <w:rFonts w:ascii="Arial" w:hAnsi="Arial" w:cs="Arial"/>
                <w:b/>
                <w:sz w:val="12"/>
                <w:szCs w:val="12"/>
              </w:rPr>
              <w:t>Minor Injury (Non-reportable)</w:t>
            </w:r>
          </w:p>
        </w:tc>
        <w:tc>
          <w:tcPr>
            <w:tcW w:w="425" w:type="dxa"/>
            <w:shd w:val="clear" w:color="auto" w:fill="auto"/>
            <w:vAlign w:val="center"/>
          </w:tcPr>
          <w:p w14:paraId="30A44790" w14:textId="77777777" w:rsidR="00D82928" w:rsidRPr="000236E6" w:rsidRDefault="00D82928" w:rsidP="00105A04">
            <w:pPr>
              <w:pStyle w:val="Footer"/>
              <w:rPr>
                <w:rFonts w:ascii="Arial" w:hAnsi="Arial" w:cs="Arial"/>
                <w:b/>
                <w:sz w:val="12"/>
                <w:szCs w:val="12"/>
                <w:highlight w:val="green"/>
              </w:rPr>
            </w:pPr>
            <w:r w:rsidRPr="000236E6">
              <w:rPr>
                <w:rFonts w:ascii="Arial" w:hAnsi="Arial" w:cs="Arial"/>
                <w:b/>
                <w:sz w:val="12"/>
                <w:szCs w:val="12"/>
                <w:highlight w:val="green"/>
              </w:rPr>
              <w:t>1-3</w:t>
            </w:r>
          </w:p>
        </w:tc>
        <w:tc>
          <w:tcPr>
            <w:tcW w:w="2552" w:type="dxa"/>
            <w:shd w:val="clear" w:color="auto" w:fill="auto"/>
            <w:vAlign w:val="center"/>
          </w:tcPr>
          <w:p w14:paraId="295A2021" w14:textId="77777777" w:rsidR="00D82928" w:rsidRPr="000236E6" w:rsidRDefault="00D82928" w:rsidP="00105A04">
            <w:pPr>
              <w:pStyle w:val="Footer"/>
              <w:rPr>
                <w:rFonts w:ascii="Arial" w:hAnsi="Arial" w:cs="Arial"/>
                <w:b/>
                <w:sz w:val="12"/>
                <w:szCs w:val="12"/>
                <w:highlight w:val="green"/>
              </w:rPr>
            </w:pPr>
            <w:r w:rsidRPr="000236E6">
              <w:rPr>
                <w:rFonts w:ascii="Arial" w:hAnsi="Arial" w:cs="Arial"/>
                <w:b/>
                <w:sz w:val="12"/>
                <w:szCs w:val="12"/>
                <w:highlight w:val="green"/>
              </w:rPr>
              <w:t>Acceptable</w:t>
            </w:r>
          </w:p>
        </w:tc>
        <w:tc>
          <w:tcPr>
            <w:tcW w:w="709" w:type="dxa"/>
            <w:vMerge/>
            <w:tcBorders>
              <w:bottom w:val="nil"/>
            </w:tcBorders>
            <w:shd w:val="clear" w:color="auto" w:fill="auto"/>
          </w:tcPr>
          <w:p w14:paraId="018F4A0A" w14:textId="77777777" w:rsidR="00D82928" w:rsidRPr="000236E6" w:rsidRDefault="00D82928" w:rsidP="00105A04">
            <w:pPr>
              <w:pStyle w:val="Footer"/>
              <w:rPr>
                <w:rFonts w:ascii="Arial" w:hAnsi="Arial" w:cs="Arial"/>
                <w:b/>
                <w:sz w:val="12"/>
                <w:szCs w:val="12"/>
                <w:highlight w:val="green"/>
              </w:rPr>
            </w:pPr>
          </w:p>
        </w:tc>
        <w:tc>
          <w:tcPr>
            <w:tcW w:w="2126" w:type="dxa"/>
            <w:vMerge/>
          </w:tcPr>
          <w:p w14:paraId="71181003" w14:textId="77777777" w:rsidR="00D82928" w:rsidRPr="000236E6" w:rsidRDefault="00D82928" w:rsidP="00105A04">
            <w:pPr>
              <w:pStyle w:val="Footer"/>
              <w:rPr>
                <w:rFonts w:ascii="Arial" w:hAnsi="Arial" w:cs="Arial"/>
                <w:b/>
                <w:sz w:val="12"/>
                <w:szCs w:val="12"/>
                <w:highlight w:val="green"/>
              </w:rPr>
            </w:pPr>
          </w:p>
        </w:tc>
        <w:tc>
          <w:tcPr>
            <w:tcW w:w="3969" w:type="dxa"/>
            <w:vMerge/>
          </w:tcPr>
          <w:p w14:paraId="432B2DA4" w14:textId="77777777" w:rsidR="00D82928" w:rsidRPr="000236E6" w:rsidRDefault="00D82928" w:rsidP="00105A04">
            <w:pPr>
              <w:pStyle w:val="Footer"/>
              <w:rPr>
                <w:rFonts w:ascii="Arial" w:hAnsi="Arial" w:cs="Arial"/>
                <w:b/>
                <w:sz w:val="12"/>
                <w:szCs w:val="12"/>
                <w:highlight w:val="green"/>
              </w:rPr>
            </w:pPr>
          </w:p>
        </w:tc>
        <w:tc>
          <w:tcPr>
            <w:tcW w:w="1394" w:type="dxa"/>
            <w:vMerge/>
          </w:tcPr>
          <w:p w14:paraId="6A82B6D4" w14:textId="77777777" w:rsidR="00D82928" w:rsidRPr="000236E6" w:rsidRDefault="00D82928" w:rsidP="00105A04">
            <w:pPr>
              <w:pStyle w:val="Footer"/>
              <w:rPr>
                <w:rFonts w:ascii="Arial" w:hAnsi="Arial" w:cs="Arial"/>
                <w:b/>
                <w:sz w:val="12"/>
                <w:szCs w:val="12"/>
                <w:highlight w:val="green"/>
              </w:rPr>
            </w:pPr>
          </w:p>
        </w:tc>
      </w:tr>
      <w:tr w:rsidR="00D82928" w:rsidRPr="000236E6" w14:paraId="70FD44B6" w14:textId="77777777" w:rsidTr="00105A04">
        <w:trPr>
          <w:trHeight w:val="265"/>
        </w:trPr>
        <w:tc>
          <w:tcPr>
            <w:tcW w:w="283" w:type="dxa"/>
            <w:shd w:val="clear" w:color="auto" w:fill="auto"/>
            <w:vAlign w:val="center"/>
          </w:tcPr>
          <w:p w14:paraId="0A9E4CA2" w14:textId="77777777" w:rsidR="00D82928" w:rsidRPr="00BE0CB5" w:rsidRDefault="00D82928" w:rsidP="00105A04">
            <w:pPr>
              <w:pStyle w:val="Footer"/>
              <w:rPr>
                <w:rFonts w:ascii="Arial" w:hAnsi="Arial" w:cs="Arial"/>
                <w:b/>
                <w:sz w:val="12"/>
                <w:szCs w:val="12"/>
              </w:rPr>
            </w:pPr>
            <w:r w:rsidRPr="00BE0CB5">
              <w:rPr>
                <w:rFonts w:ascii="Arial" w:hAnsi="Arial" w:cs="Arial"/>
                <w:b/>
                <w:sz w:val="12"/>
                <w:szCs w:val="12"/>
              </w:rPr>
              <w:t>2</w:t>
            </w:r>
          </w:p>
        </w:tc>
        <w:tc>
          <w:tcPr>
            <w:tcW w:w="1555" w:type="dxa"/>
            <w:shd w:val="clear" w:color="auto" w:fill="auto"/>
            <w:vAlign w:val="center"/>
          </w:tcPr>
          <w:p w14:paraId="75EE8983" w14:textId="77777777" w:rsidR="00D82928" w:rsidRPr="00BE0CB5" w:rsidRDefault="00D82928" w:rsidP="00105A04">
            <w:pPr>
              <w:pStyle w:val="Footer"/>
              <w:rPr>
                <w:rFonts w:ascii="Arial" w:hAnsi="Arial" w:cs="Arial"/>
                <w:b/>
                <w:sz w:val="12"/>
                <w:szCs w:val="12"/>
              </w:rPr>
            </w:pPr>
            <w:r w:rsidRPr="00BE0CB5">
              <w:rPr>
                <w:rFonts w:ascii="Arial" w:hAnsi="Arial" w:cs="Arial"/>
                <w:b/>
                <w:sz w:val="12"/>
                <w:szCs w:val="12"/>
              </w:rPr>
              <w:t>Medium (Possibly)</w:t>
            </w:r>
          </w:p>
        </w:tc>
        <w:tc>
          <w:tcPr>
            <w:tcW w:w="284" w:type="dxa"/>
            <w:vAlign w:val="center"/>
          </w:tcPr>
          <w:p w14:paraId="5B1E5C4D" w14:textId="77777777" w:rsidR="00D82928" w:rsidRPr="00BE0CB5" w:rsidRDefault="00D82928" w:rsidP="00105A04">
            <w:pPr>
              <w:pStyle w:val="Footer"/>
              <w:rPr>
                <w:rFonts w:ascii="Arial" w:hAnsi="Arial" w:cs="Arial"/>
                <w:b/>
                <w:sz w:val="12"/>
                <w:szCs w:val="12"/>
              </w:rPr>
            </w:pPr>
            <w:r w:rsidRPr="00BE0CB5">
              <w:rPr>
                <w:rFonts w:ascii="Arial" w:hAnsi="Arial" w:cs="Arial"/>
                <w:b/>
                <w:sz w:val="12"/>
                <w:szCs w:val="12"/>
              </w:rPr>
              <w:t>2</w:t>
            </w:r>
          </w:p>
        </w:tc>
        <w:tc>
          <w:tcPr>
            <w:tcW w:w="1984" w:type="dxa"/>
            <w:vAlign w:val="center"/>
          </w:tcPr>
          <w:p w14:paraId="36C7DD99" w14:textId="77777777" w:rsidR="00D82928" w:rsidRPr="000236E6" w:rsidRDefault="00D82928" w:rsidP="00105A04">
            <w:pPr>
              <w:pStyle w:val="Footer"/>
              <w:rPr>
                <w:rFonts w:ascii="Arial" w:hAnsi="Arial" w:cs="Arial"/>
                <w:b/>
                <w:sz w:val="12"/>
                <w:szCs w:val="12"/>
                <w:highlight w:val="yellow"/>
              </w:rPr>
            </w:pPr>
            <w:r w:rsidRPr="000236E6">
              <w:rPr>
                <w:rFonts w:ascii="Arial" w:hAnsi="Arial" w:cs="Arial"/>
                <w:b/>
                <w:sz w:val="12"/>
                <w:szCs w:val="12"/>
              </w:rPr>
              <w:t>Serious Injury</w:t>
            </w:r>
          </w:p>
        </w:tc>
        <w:tc>
          <w:tcPr>
            <w:tcW w:w="425" w:type="dxa"/>
            <w:shd w:val="clear" w:color="auto" w:fill="auto"/>
            <w:vAlign w:val="center"/>
          </w:tcPr>
          <w:p w14:paraId="2C8D1871" w14:textId="77777777" w:rsidR="00D82928" w:rsidRPr="000236E6" w:rsidRDefault="00D82928" w:rsidP="00105A04">
            <w:pPr>
              <w:pStyle w:val="Footer"/>
              <w:rPr>
                <w:rFonts w:ascii="Arial" w:hAnsi="Arial" w:cs="Arial"/>
                <w:b/>
                <w:sz w:val="12"/>
                <w:szCs w:val="12"/>
                <w:highlight w:val="yellow"/>
              </w:rPr>
            </w:pPr>
            <w:r w:rsidRPr="000236E6">
              <w:rPr>
                <w:rFonts w:ascii="Arial" w:hAnsi="Arial" w:cs="Arial"/>
                <w:b/>
                <w:sz w:val="12"/>
                <w:szCs w:val="12"/>
                <w:highlight w:val="yellow"/>
              </w:rPr>
              <w:t>3-6</w:t>
            </w:r>
          </w:p>
        </w:tc>
        <w:tc>
          <w:tcPr>
            <w:tcW w:w="2552" w:type="dxa"/>
            <w:shd w:val="clear" w:color="auto" w:fill="auto"/>
            <w:vAlign w:val="center"/>
          </w:tcPr>
          <w:p w14:paraId="3BEF6312" w14:textId="77777777" w:rsidR="00D82928" w:rsidRPr="000236E6" w:rsidRDefault="00D82928" w:rsidP="00105A04">
            <w:pPr>
              <w:pStyle w:val="Footer"/>
              <w:rPr>
                <w:rFonts w:ascii="Arial" w:hAnsi="Arial" w:cs="Arial"/>
                <w:b/>
                <w:sz w:val="12"/>
                <w:szCs w:val="12"/>
                <w:highlight w:val="yellow"/>
              </w:rPr>
            </w:pPr>
            <w:r>
              <w:rPr>
                <w:rFonts w:ascii="Arial" w:hAnsi="Arial" w:cs="Arial"/>
                <w:b/>
                <w:sz w:val="12"/>
                <w:szCs w:val="12"/>
                <w:highlight w:val="yellow"/>
              </w:rPr>
              <w:t>Acceptable w</w:t>
            </w:r>
            <w:r w:rsidRPr="000236E6">
              <w:rPr>
                <w:rFonts w:ascii="Arial" w:hAnsi="Arial" w:cs="Arial"/>
                <w:b/>
                <w:sz w:val="12"/>
                <w:szCs w:val="12"/>
                <w:highlight w:val="yellow"/>
              </w:rPr>
              <w:t xml:space="preserve">ith Additional Controls </w:t>
            </w:r>
          </w:p>
        </w:tc>
        <w:tc>
          <w:tcPr>
            <w:tcW w:w="709" w:type="dxa"/>
            <w:vMerge/>
            <w:tcBorders>
              <w:bottom w:val="nil"/>
            </w:tcBorders>
            <w:shd w:val="clear" w:color="auto" w:fill="auto"/>
          </w:tcPr>
          <w:p w14:paraId="69B86FF8" w14:textId="77777777" w:rsidR="00D82928" w:rsidRDefault="00D82928" w:rsidP="00105A04">
            <w:pPr>
              <w:pStyle w:val="Footer"/>
              <w:rPr>
                <w:rFonts w:ascii="Arial" w:hAnsi="Arial" w:cs="Arial"/>
                <w:b/>
                <w:sz w:val="12"/>
                <w:szCs w:val="12"/>
                <w:highlight w:val="yellow"/>
              </w:rPr>
            </w:pPr>
          </w:p>
        </w:tc>
        <w:tc>
          <w:tcPr>
            <w:tcW w:w="2126" w:type="dxa"/>
            <w:vMerge w:val="restart"/>
            <w:vAlign w:val="center"/>
          </w:tcPr>
          <w:p w14:paraId="63AC7367" w14:textId="721C4394" w:rsidR="00D82928" w:rsidRPr="00196B75" w:rsidRDefault="00D859B4" w:rsidP="00105A04">
            <w:pPr>
              <w:pStyle w:val="Footer"/>
              <w:rPr>
                <w:rFonts w:ascii="Arial" w:hAnsi="Arial" w:cs="Arial"/>
                <w:b/>
                <w:sz w:val="18"/>
                <w:szCs w:val="18"/>
                <w:highlight w:val="yellow"/>
              </w:rPr>
            </w:pPr>
            <w:r>
              <w:rPr>
                <w:rFonts w:ascii="Arial" w:hAnsi="Arial" w:cs="Arial"/>
                <w:b/>
                <w:sz w:val="18"/>
                <w:szCs w:val="18"/>
              </w:rPr>
              <w:t>Paul Fowles</w:t>
            </w:r>
          </w:p>
        </w:tc>
        <w:tc>
          <w:tcPr>
            <w:tcW w:w="3969" w:type="dxa"/>
            <w:vMerge w:val="restart"/>
            <w:vAlign w:val="center"/>
          </w:tcPr>
          <w:p w14:paraId="2CB9B352" w14:textId="16BB4BAE" w:rsidR="00D82928" w:rsidRPr="00D859B4" w:rsidRDefault="00D859B4" w:rsidP="00105A04">
            <w:pPr>
              <w:pStyle w:val="Footer"/>
              <w:rPr>
                <w:rFonts w:ascii="Brush Script MT" w:hAnsi="Brush Script MT" w:cs="Arial"/>
                <w:b/>
                <w:sz w:val="32"/>
                <w:szCs w:val="32"/>
              </w:rPr>
            </w:pPr>
            <w:r w:rsidRPr="00D859B4">
              <w:rPr>
                <w:rFonts w:ascii="Brush Script MT" w:hAnsi="Brush Script MT"/>
                <w:noProof/>
                <w:sz w:val="32"/>
                <w:szCs w:val="32"/>
              </w:rPr>
              <w:t>P Fowles</w:t>
            </w:r>
          </w:p>
        </w:tc>
        <w:tc>
          <w:tcPr>
            <w:tcW w:w="1394" w:type="dxa"/>
            <w:vMerge w:val="restart"/>
            <w:vAlign w:val="center"/>
          </w:tcPr>
          <w:p w14:paraId="6B212109" w14:textId="7CCE2D94" w:rsidR="00D82928" w:rsidRPr="00196B75" w:rsidRDefault="007150D9" w:rsidP="00105A04">
            <w:pPr>
              <w:pStyle w:val="Footer"/>
              <w:rPr>
                <w:rFonts w:ascii="Arial" w:hAnsi="Arial" w:cs="Arial"/>
                <w:b/>
                <w:sz w:val="18"/>
                <w:szCs w:val="18"/>
                <w:highlight w:val="yellow"/>
              </w:rPr>
            </w:pPr>
            <w:r>
              <w:rPr>
                <w:rFonts w:ascii="Arial" w:hAnsi="Arial" w:cs="Arial"/>
                <w:b/>
                <w:sz w:val="18"/>
                <w:szCs w:val="18"/>
              </w:rPr>
              <w:t>21.04.22</w:t>
            </w:r>
          </w:p>
        </w:tc>
      </w:tr>
      <w:tr w:rsidR="00D82928" w:rsidRPr="000236E6" w14:paraId="3B3D6C79" w14:textId="77777777" w:rsidTr="00105A04">
        <w:trPr>
          <w:trHeight w:val="236"/>
        </w:trPr>
        <w:tc>
          <w:tcPr>
            <w:tcW w:w="283" w:type="dxa"/>
            <w:shd w:val="clear" w:color="auto" w:fill="auto"/>
            <w:vAlign w:val="center"/>
          </w:tcPr>
          <w:p w14:paraId="3F41F06E" w14:textId="77777777" w:rsidR="00D82928" w:rsidRPr="00BE0CB5" w:rsidRDefault="00D82928" w:rsidP="00105A04">
            <w:pPr>
              <w:pStyle w:val="Footer"/>
              <w:rPr>
                <w:rFonts w:ascii="Arial" w:hAnsi="Arial" w:cs="Arial"/>
                <w:b/>
                <w:sz w:val="12"/>
                <w:szCs w:val="12"/>
              </w:rPr>
            </w:pPr>
            <w:r w:rsidRPr="00BE0CB5">
              <w:rPr>
                <w:rFonts w:ascii="Arial" w:hAnsi="Arial" w:cs="Arial"/>
                <w:b/>
                <w:sz w:val="12"/>
                <w:szCs w:val="12"/>
              </w:rPr>
              <w:t>3</w:t>
            </w:r>
          </w:p>
        </w:tc>
        <w:tc>
          <w:tcPr>
            <w:tcW w:w="1555" w:type="dxa"/>
            <w:shd w:val="clear" w:color="auto" w:fill="auto"/>
            <w:vAlign w:val="center"/>
          </w:tcPr>
          <w:p w14:paraId="5FB17E9B" w14:textId="77777777" w:rsidR="00D82928" w:rsidRPr="00BE0CB5" w:rsidRDefault="00D82928" w:rsidP="00105A04">
            <w:pPr>
              <w:pStyle w:val="Footer"/>
              <w:rPr>
                <w:rFonts w:ascii="Arial" w:hAnsi="Arial" w:cs="Arial"/>
                <w:b/>
                <w:sz w:val="12"/>
                <w:szCs w:val="12"/>
              </w:rPr>
            </w:pPr>
            <w:r w:rsidRPr="00BE0CB5">
              <w:rPr>
                <w:rFonts w:ascii="Arial" w:hAnsi="Arial" w:cs="Arial"/>
                <w:b/>
                <w:sz w:val="12"/>
                <w:szCs w:val="12"/>
              </w:rPr>
              <w:t>High (Frequently)</w:t>
            </w:r>
          </w:p>
        </w:tc>
        <w:tc>
          <w:tcPr>
            <w:tcW w:w="284" w:type="dxa"/>
            <w:vAlign w:val="center"/>
          </w:tcPr>
          <w:p w14:paraId="3752E790" w14:textId="77777777" w:rsidR="00D82928" w:rsidRPr="00BE0CB5" w:rsidRDefault="00D82928" w:rsidP="00105A04">
            <w:pPr>
              <w:pStyle w:val="Footer"/>
              <w:rPr>
                <w:rFonts w:ascii="Arial" w:hAnsi="Arial" w:cs="Arial"/>
                <w:b/>
                <w:sz w:val="12"/>
                <w:szCs w:val="12"/>
              </w:rPr>
            </w:pPr>
            <w:r w:rsidRPr="00BE0CB5">
              <w:rPr>
                <w:rFonts w:ascii="Arial" w:hAnsi="Arial" w:cs="Arial"/>
                <w:b/>
                <w:sz w:val="12"/>
                <w:szCs w:val="12"/>
              </w:rPr>
              <w:t>3</w:t>
            </w:r>
          </w:p>
        </w:tc>
        <w:tc>
          <w:tcPr>
            <w:tcW w:w="1984" w:type="dxa"/>
            <w:vAlign w:val="center"/>
          </w:tcPr>
          <w:p w14:paraId="028A3E55" w14:textId="77777777" w:rsidR="00D82928" w:rsidRPr="000236E6" w:rsidRDefault="00D82928" w:rsidP="00105A04">
            <w:pPr>
              <w:pStyle w:val="Footer"/>
              <w:rPr>
                <w:rFonts w:ascii="Arial" w:hAnsi="Arial" w:cs="Arial"/>
                <w:b/>
                <w:sz w:val="12"/>
                <w:szCs w:val="12"/>
                <w:highlight w:val="red"/>
              </w:rPr>
            </w:pPr>
            <w:r w:rsidRPr="000236E6">
              <w:rPr>
                <w:rFonts w:ascii="Arial" w:hAnsi="Arial" w:cs="Arial"/>
                <w:b/>
                <w:sz w:val="12"/>
                <w:szCs w:val="12"/>
              </w:rPr>
              <w:t xml:space="preserve">Major Injury – Fatality </w:t>
            </w:r>
          </w:p>
        </w:tc>
        <w:tc>
          <w:tcPr>
            <w:tcW w:w="425" w:type="dxa"/>
            <w:shd w:val="clear" w:color="auto" w:fill="auto"/>
            <w:vAlign w:val="center"/>
          </w:tcPr>
          <w:p w14:paraId="0C85ED24" w14:textId="77777777" w:rsidR="00D82928" w:rsidRPr="000236E6" w:rsidRDefault="00D82928" w:rsidP="00105A04">
            <w:pPr>
              <w:pStyle w:val="Footer"/>
              <w:rPr>
                <w:rFonts w:ascii="Arial" w:hAnsi="Arial" w:cs="Arial"/>
                <w:b/>
                <w:sz w:val="12"/>
                <w:szCs w:val="12"/>
                <w:highlight w:val="red"/>
              </w:rPr>
            </w:pPr>
            <w:r w:rsidRPr="000236E6">
              <w:rPr>
                <w:rFonts w:ascii="Arial" w:hAnsi="Arial" w:cs="Arial"/>
                <w:b/>
                <w:sz w:val="12"/>
                <w:szCs w:val="12"/>
                <w:highlight w:val="red"/>
              </w:rPr>
              <w:t>6-9</w:t>
            </w:r>
          </w:p>
        </w:tc>
        <w:tc>
          <w:tcPr>
            <w:tcW w:w="2552" w:type="dxa"/>
            <w:shd w:val="clear" w:color="auto" w:fill="auto"/>
            <w:vAlign w:val="center"/>
          </w:tcPr>
          <w:p w14:paraId="08E742A5" w14:textId="77777777" w:rsidR="00D82928" w:rsidRPr="000236E6" w:rsidRDefault="00D82928" w:rsidP="00105A04">
            <w:pPr>
              <w:pStyle w:val="Footer"/>
              <w:rPr>
                <w:rFonts w:ascii="Arial" w:hAnsi="Arial" w:cs="Arial"/>
                <w:b/>
                <w:sz w:val="12"/>
                <w:szCs w:val="12"/>
                <w:highlight w:val="red"/>
              </w:rPr>
            </w:pPr>
            <w:r>
              <w:rPr>
                <w:rFonts w:ascii="Arial" w:hAnsi="Arial" w:cs="Arial"/>
                <w:b/>
                <w:sz w:val="12"/>
                <w:szCs w:val="12"/>
                <w:highlight w:val="red"/>
              </w:rPr>
              <w:t xml:space="preserve">Unacceptable - </w:t>
            </w:r>
            <w:r w:rsidRPr="000236E6">
              <w:rPr>
                <w:rFonts w:ascii="Arial" w:hAnsi="Arial" w:cs="Arial"/>
                <w:b/>
                <w:sz w:val="12"/>
                <w:szCs w:val="12"/>
                <w:highlight w:val="red"/>
              </w:rPr>
              <w:t xml:space="preserve">Work not to Commence </w:t>
            </w:r>
          </w:p>
        </w:tc>
        <w:tc>
          <w:tcPr>
            <w:tcW w:w="709" w:type="dxa"/>
            <w:vMerge/>
            <w:tcBorders>
              <w:bottom w:val="nil"/>
            </w:tcBorders>
            <w:shd w:val="clear" w:color="auto" w:fill="auto"/>
          </w:tcPr>
          <w:p w14:paraId="2AF45FC4" w14:textId="77777777" w:rsidR="00D82928" w:rsidRDefault="00D82928" w:rsidP="00105A04">
            <w:pPr>
              <w:pStyle w:val="Footer"/>
              <w:rPr>
                <w:rFonts w:ascii="Arial" w:hAnsi="Arial" w:cs="Arial"/>
                <w:b/>
                <w:sz w:val="12"/>
                <w:szCs w:val="12"/>
                <w:highlight w:val="red"/>
              </w:rPr>
            </w:pPr>
          </w:p>
        </w:tc>
        <w:tc>
          <w:tcPr>
            <w:tcW w:w="2126" w:type="dxa"/>
            <w:vMerge/>
          </w:tcPr>
          <w:p w14:paraId="7C0AB6BF" w14:textId="77777777" w:rsidR="00D82928" w:rsidRDefault="00D82928" w:rsidP="00105A04">
            <w:pPr>
              <w:pStyle w:val="Footer"/>
              <w:rPr>
                <w:rFonts w:ascii="Arial" w:hAnsi="Arial" w:cs="Arial"/>
                <w:b/>
                <w:sz w:val="12"/>
                <w:szCs w:val="12"/>
                <w:highlight w:val="red"/>
              </w:rPr>
            </w:pPr>
          </w:p>
        </w:tc>
        <w:tc>
          <w:tcPr>
            <w:tcW w:w="3969" w:type="dxa"/>
            <w:vMerge/>
          </w:tcPr>
          <w:p w14:paraId="4211C0D0" w14:textId="77777777" w:rsidR="00D82928" w:rsidRDefault="00D82928" w:rsidP="00105A04">
            <w:pPr>
              <w:pStyle w:val="Footer"/>
              <w:rPr>
                <w:rFonts w:ascii="Arial" w:hAnsi="Arial" w:cs="Arial"/>
                <w:b/>
                <w:sz w:val="12"/>
                <w:szCs w:val="12"/>
                <w:highlight w:val="red"/>
              </w:rPr>
            </w:pPr>
          </w:p>
        </w:tc>
        <w:tc>
          <w:tcPr>
            <w:tcW w:w="1394" w:type="dxa"/>
            <w:vMerge/>
          </w:tcPr>
          <w:p w14:paraId="3E1EB61E" w14:textId="77777777" w:rsidR="00D82928" w:rsidRDefault="00D82928" w:rsidP="00105A04">
            <w:pPr>
              <w:pStyle w:val="Footer"/>
              <w:rPr>
                <w:rFonts w:ascii="Arial" w:hAnsi="Arial" w:cs="Arial"/>
                <w:b/>
                <w:sz w:val="12"/>
                <w:szCs w:val="12"/>
                <w:highlight w:val="red"/>
              </w:rPr>
            </w:pPr>
          </w:p>
        </w:tc>
      </w:tr>
    </w:tbl>
    <w:p w14:paraId="7AABEBCF" w14:textId="30825844" w:rsidR="00D82928" w:rsidRDefault="00D82928"/>
    <w:p w14:paraId="1380EA1E" w14:textId="53A24A54" w:rsidR="00D82928" w:rsidRDefault="00D82928"/>
    <w:p w14:paraId="140A52A8" w14:textId="6B11BE36" w:rsidR="00D82928" w:rsidRDefault="00D82928"/>
    <w:p w14:paraId="54AEF456" w14:textId="5F9CC1F3" w:rsidR="000057C9" w:rsidRDefault="000057C9">
      <w:pPr>
        <w:sectPr w:rsidR="000057C9" w:rsidSect="00F95ADE">
          <w:footerReference w:type="default" r:id="rId18"/>
          <w:pgSz w:w="16838" w:h="11906" w:orient="landscape" w:code="9"/>
          <w:pgMar w:top="1195" w:right="1728" w:bottom="1195" w:left="1368" w:header="0" w:footer="115" w:gutter="0"/>
          <w:cols w:space="708"/>
          <w:docGrid w:linePitch="360"/>
        </w:sectPr>
      </w:pPr>
    </w:p>
    <w:tbl>
      <w:tblPr>
        <w:tblW w:w="11058"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58"/>
      </w:tblGrid>
      <w:tr w:rsidR="00BF5375" w14:paraId="5A75692B" w14:textId="77777777" w:rsidTr="00D25196">
        <w:trPr>
          <w:cantSplit/>
          <w:trHeight w:val="983"/>
        </w:trPr>
        <w:tc>
          <w:tcPr>
            <w:tcW w:w="11058" w:type="dxa"/>
            <w:shd w:val="clear" w:color="auto" w:fill="E7E6E6" w:themeFill="background2"/>
          </w:tcPr>
          <w:p w14:paraId="52CDEA65" w14:textId="68361BDF" w:rsidR="00BF5375" w:rsidRPr="00A04001" w:rsidRDefault="001F3875" w:rsidP="009E7A16">
            <w:pPr>
              <w:tabs>
                <w:tab w:val="left" w:pos="3410"/>
              </w:tabs>
              <w:spacing w:before="120"/>
              <w:jc w:val="center"/>
              <w:rPr>
                <w:rFonts w:ascii="Arial" w:hAnsi="Arial" w:cs="Arial"/>
                <w:b/>
              </w:rPr>
            </w:pPr>
            <w:r>
              <w:rPr>
                <w:rFonts w:ascii="Arial" w:hAnsi="Arial" w:cs="Arial"/>
                <w:b/>
              </w:rPr>
              <w:lastRenderedPageBreak/>
              <w:t xml:space="preserve">15. </w:t>
            </w:r>
            <w:r w:rsidR="00FE6551" w:rsidRPr="00A04001">
              <w:rPr>
                <w:rFonts w:ascii="Arial" w:hAnsi="Arial" w:cs="Arial"/>
                <w:b/>
              </w:rPr>
              <w:t xml:space="preserve">Method Statement – </w:t>
            </w:r>
            <w:r w:rsidR="00DB6976">
              <w:rPr>
                <w:rFonts w:ascii="Arial" w:hAnsi="Arial" w:cs="Arial"/>
                <w:b/>
              </w:rPr>
              <w:t>Dolgarrog Bridge works</w:t>
            </w:r>
          </w:p>
          <w:p w14:paraId="3227759E" w14:textId="1ED0DE17" w:rsidR="00FE6551" w:rsidRPr="007D161D" w:rsidRDefault="00C73DE2" w:rsidP="009E7A16">
            <w:pPr>
              <w:tabs>
                <w:tab w:val="left" w:pos="3410"/>
              </w:tabs>
              <w:spacing w:before="60"/>
              <w:jc w:val="center"/>
              <w:rPr>
                <w:rFonts w:ascii="Arial" w:hAnsi="Arial" w:cs="Arial"/>
                <w:sz w:val="20"/>
                <w:szCs w:val="20"/>
              </w:rPr>
            </w:pPr>
            <w:r>
              <w:rPr>
                <w:rFonts w:ascii="Arial" w:hAnsi="Arial" w:cs="Arial"/>
                <w:sz w:val="20"/>
                <w:szCs w:val="20"/>
              </w:rPr>
              <w:t xml:space="preserve">Dolgarrog Bridge </w:t>
            </w:r>
            <w:r w:rsidR="00DB6976">
              <w:rPr>
                <w:rFonts w:ascii="Arial" w:hAnsi="Arial" w:cs="Arial"/>
                <w:sz w:val="20"/>
                <w:szCs w:val="20"/>
              </w:rPr>
              <w:t>Lower and upper decking and support steelwork installation</w:t>
            </w:r>
          </w:p>
        </w:tc>
      </w:tr>
      <w:tr w:rsidR="001054AF" w14:paraId="15C36BA0" w14:textId="77777777" w:rsidTr="00D25196">
        <w:trPr>
          <w:cantSplit/>
          <w:trHeight w:val="1699"/>
        </w:trPr>
        <w:tc>
          <w:tcPr>
            <w:tcW w:w="11058" w:type="dxa"/>
          </w:tcPr>
          <w:p w14:paraId="141B2936" w14:textId="148B1686" w:rsidR="001054AF" w:rsidRPr="00A04001" w:rsidRDefault="001054AF" w:rsidP="00E9694C">
            <w:pPr>
              <w:pStyle w:val="ListParagraph"/>
              <w:numPr>
                <w:ilvl w:val="0"/>
                <w:numId w:val="18"/>
              </w:numPr>
              <w:spacing w:before="120" w:after="60"/>
              <w:jc w:val="both"/>
              <w:rPr>
                <w:rFonts w:ascii="Arial" w:hAnsi="Arial" w:cs="Arial"/>
                <w:b/>
              </w:rPr>
            </w:pPr>
            <w:r w:rsidRPr="00A04001">
              <w:rPr>
                <w:rFonts w:ascii="Arial" w:hAnsi="Arial" w:cs="Arial"/>
                <w:b/>
              </w:rPr>
              <w:t>Equipment and Plant:</w:t>
            </w:r>
          </w:p>
          <w:p w14:paraId="7108A7FF" w14:textId="7AEC8C98" w:rsidR="001054AF" w:rsidRPr="00A04001" w:rsidRDefault="001054AF" w:rsidP="00322DAD">
            <w:pPr>
              <w:spacing w:before="60" w:after="60"/>
              <w:jc w:val="both"/>
              <w:rPr>
                <w:rFonts w:ascii="Arial" w:hAnsi="Arial" w:cs="Arial"/>
              </w:rPr>
            </w:pPr>
            <w:r w:rsidRPr="00A04001">
              <w:rPr>
                <w:rFonts w:ascii="Arial" w:hAnsi="Arial" w:cs="Arial"/>
              </w:rPr>
              <w:t>The following plant and equipment will be used at various times during this operation:</w:t>
            </w:r>
            <w:r w:rsidR="003B0C5A" w:rsidRPr="00A04001">
              <w:rPr>
                <w:rFonts w:ascii="Arial" w:hAnsi="Arial" w:cs="Arial"/>
              </w:rPr>
              <w:t xml:space="preserve"> </w:t>
            </w:r>
            <w:r w:rsidRPr="00A04001">
              <w:rPr>
                <w:rFonts w:ascii="Arial" w:hAnsi="Arial" w:cs="Arial"/>
              </w:rPr>
              <w:t>-</w:t>
            </w:r>
          </w:p>
          <w:p w14:paraId="62542B7E" w14:textId="2EAC1F02" w:rsidR="00C24CEB" w:rsidRDefault="00C24CEB" w:rsidP="007B2AC3">
            <w:pPr>
              <w:numPr>
                <w:ilvl w:val="0"/>
                <w:numId w:val="15"/>
              </w:numPr>
              <w:spacing w:before="10" w:after="0"/>
              <w:jc w:val="both"/>
              <w:rPr>
                <w:rFonts w:ascii="Arial" w:hAnsi="Arial" w:cs="Arial"/>
              </w:rPr>
            </w:pPr>
            <w:r>
              <w:rPr>
                <w:rFonts w:ascii="Arial" w:hAnsi="Arial" w:cs="Arial"/>
              </w:rPr>
              <w:t>Makita 4.5” angle grinder</w:t>
            </w:r>
          </w:p>
          <w:p w14:paraId="42A1B506" w14:textId="7F3C8510" w:rsidR="009D6C96" w:rsidRDefault="008122CB" w:rsidP="00640ADD">
            <w:pPr>
              <w:numPr>
                <w:ilvl w:val="0"/>
                <w:numId w:val="15"/>
              </w:numPr>
              <w:spacing w:before="10"/>
              <w:jc w:val="both"/>
              <w:rPr>
                <w:rFonts w:ascii="Arial" w:hAnsi="Arial" w:cs="Arial"/>
              </w:rPr>
            </w:pPr>
            <w:r>
              <w:rPr>
                <w:rFonts w:ascii="Arial" w:hAnsi="Arial" w:cs="Arial"/>
              </w:rPr>
              <w:t xml:space="preserve">Hand tools </w:t>
            </w:r>
            <w:r w:rsidR="0044208E">
              <w:rPr>
                <w:rFonts w:ascii="Arial" w:hAnsi="Arial" w:cs="Arial"/>
              </w:rPr>
              <w:t xml:space="preserve"> </w:t>
            </w:r>
          </w:p>
          <w:p w14:paraId="49452053" w14:textId="67FC98A9" w:rsidR="00AA6400" w:rsidRDefault="00C73DE2" w:rsidP="00640ADD">
            <w:pPr>
              <w:numPr>
                <w:ilvl w:val="0"/>
                <w:numId w:val="15"/>
              </w:numPr>
              <w:spacing w:before="10"/>
              <w:jc w:val="both"/>
              <w:rPr>
                <w:rFonts w:ascii="Arial" w:hAnsi="Arial" w:cs="Arial"/>
              </w:rPr>
            </w:pPr>
            <w:r>
              <w:rPr>
                <w:rFonts w:ascii="Arial" w:hAnsi="Arial" w:cs="Arial"/>
              </w:rPr>
              <w:t xml:space="preserve">Bespoke Tubular </w:t>
            </w:r>
            <w:r w:rsidR="00DB6976">
              <w:rPr>
                <w:rFonts w:ascii="Arial" w:hAnsi="Arial" w:cs="Arial"/>
              </w:rPr>
              <w:t>crash deck below bridge</w:t>
            </w:r>
            <w:r>
              <w:rPr>
                <w:rFonts w:ascii="Arial" w:hAnsi="Arial" w:cs="Arial"/>
              </w:rPr>
              <w:t>– By RS Scaffolding</w:t>
            </w:r>
          </w:p>
          <w:p w14:paraId="6F51099F" w14:textId="753F2406" w:rsidR="00B00C2D" w:rsidRDefault="00B00C2D" w:rsidP="00640ADD">
            <w:pPr>
              <w:numPr>
                <w:ilvl w:val="0"/>
                <w:numId w:val="15"/>
              </w:numPr>
              <w:spacing w:before="10"/>
              <w:jc w:val="both"/>
              <w:rPr>
                <w:rFonts w:ascii="Arial" w:hAnsi="Arial" w:cs="Arial"/>
              </w:rPr>
            </w:pPr>
            <w:r>
              <w:rPr>
                <w:rFonts w:ascii="Arial" w:hAnsi="Arial" w:cs="Arial"/>
              </w:rPr>
              <w:t>Petrol Generator</w:t>
            </w:r>
          </w:p>
          <w:p w14:paraId="46FA9218" w14:textId="3E2B1D05" w:rsidR="00034C84" w:rsidRPr="00640ADD" w:rsidRDefault="00DB6976" w:rsidP="00640ADD">
            <w:pPr>
              <w:numPr>
                <w:ilvl w:val="0"/>
                <w:numId w:val="15"/>
              </w:numPr>
              <w:spacing w:before="10"/>
              <w:jc w:val="both"/>
              <w:rPr>
                <w:rFonts w:ascii="Arial" w:hAnsi="Arial" w:cs="Arial"/>
              </w:rPr>
            </w:pPr>
            <w:r>
              <w:rPr>
                <w:rFonts w:ascii="Arial" w:hAnsi="Arial" w:cs="Arial"/>
              </w:rPr>
              <w:t>Mechanical hoist TBC</w:t>
            </w:r>
          </w:p>
        </w:tc>
      </w:tr>
      <w:tr w:rsidR="001054AF" w14:paraId="0D6CB040" w14:textId="77777777" w:rsidTr="00D25196">
        <w:trPr>
          <w:trHeight w:val="4139"/>
        </w:trPr>
        <w:tc>
          <w:tcPr>
            <w:tcW w:w="11058" w:type="dxa"/>
          </w:tcPr>
          <w:p w14:paraId="41F22F34" w14:textId="320B73C1" w:rsidR="001054AF" w:rsidRPr="00A04001" w:rsidRDefault="001054AF" w:rsidP="00E9694C">
            <w:pPr>
              <w:pStyle w:val="ListParagraph"/>
              <w:numPr>
                <w:ilvl w:val="0"/>
                <w:numId w:val="18"/>
              </w:numPr>
              <w:spacing w:before="120" w:after="60"/>
              <w:rPr>
                <w:rFonts w:ascii="Arial" w:hAnsi="Arial" w:cs="Arial"/>
                <w:b/>
                <w:bCs/>
              </w:rPr>
            </w:pPr>
            <w:r w:rsidRPr="00A04001">
              <w:rPr>
                <w:rFonts w:ascii="Arial" w:hAnsi="Arial" w:cs="Arial"/>
                <w:b/>
                <w:bCs/>
              </w:rPr>
              <w:t>Controls:</w:t>
            </w:r>
          </w:p>
          <w:p w14:paraId="07B85929" w14:textId="6D02E4F5" w:rsidR="006C5CFD" w:rsidRDefault="006C5CFD" w:rsidP="00E9694C">
            <w:pPr>
              <w:numPr>
                <w:ilvl w:val="0"/>
                <w:numId w:val="13"/>
              </w:numPr>
              <w:spacing w:after="0"/>
              <w:rPr>
                <w:rFonts w:ascii="Arial" w:hAnsi="Arial" w:cs="Arial"/>
              </w:rPr>
            </w:pPr>
            <w:r w:rsidRPr="00A04001">
              <w:rPr>
                <w:rFonts w:ascii="Arial" w:hAnsi="Arial" w:cs="Arial"/>
              </w:rPr>
              <w:t xml:space="preserve">All personnel to be appropriately CSCS </w:t>
            </w:r>
            <w:r w:rsidR="00980752" w:rsidRPr="00A04001">
              <w:rPr>
                <w:rFonts w:ascii="Arial" w:hAnsi="Arial" w:cs="Arial"/>
              </w:rPr>
              <w:t>and medically fit to carry out work activities</w:t>
            </w:r>
            <w:r w:rsidR="00CC6E93">
              <w:rPr>
                <w:rFonts w:ascii="Arial" w:hAnsi="Arial" w:cs="Arial"/>
              </w:rPr>
              <w:t>.</w:t>
            </w:r>
          </w:p>
          <w:p w14:paraId="3AB94B8A" w14:textId="6FB3A612" w:rsidR="001F4542" w:rsidRPr="00A04001" w:rsidRDefault="001F4542" w:rsidP="00E9694C">
            <w:pPr>
              <w:numPr>
                <w:ilvl w:val="0"/>
                <w:numId w:val="13"/>
              </w:numPr>
              <w:spacing w:before="10" w:after="0"/>
              <w:rPr>
                <w:rFonts w:ascii="Arial" w:hAnsi="Arial" w:cs="Arial"/>
              </w:rPr>
            </w:pPr>
            <w:r w:rsidRPr="00A04001">
              <w:rPr>
                <w:rFonts w:ascii="Arial" w:hAnsi="Arial" w:cs="Arial"/>
              </w:rPr>
              <w:t xml:space="preserve">All portable </w:t>
            </w:r>
            <w:r w:rsidR="00323835">
              <w:rPr>
                <w:rFonts w:ascii="Arial" w:hAnsi="Arial" w:cs="Arial"/>
              </w:rPr>
              <w:t>elec</w:t>
            </w:r>
            <w:r w:rsidRPr="00A04001">
              <w:rPr>
                <w:rFonts w:ascii="Arial" w:hAnsi="Arial" w:cs="Arial"/>
              </w:rPr>
              <w:t>trical tools will carry current PAT test certification</w:t>
            </w:r>
            <w:r w:rsidR="00CC6E93">
              <w:rPr>
                <w:rFonts w:ascii="Arial" w:hAnsi="Arial" w:cs="Arial"/>
              </w:rPr>
              <w:t>.</w:t>
            </w:r>
          </w:p>
          <w:p w14:paraId="0309C166" w14:textId="01588386" w:rsidR="001054AF" w:rsidRPr="00A04001" w:rsidRDefault="001054AF" w:rsidP="00E9694C">
            <w:pPr>
              <w:numPr>
                <w:ilvl w:val="0"/>
                <w:numId w:val="13"/>
              </w:numPr>
              <w:spacing w:before="10" w:after="0"/>
              <w:rPr>
                <w:rFonts w:ascii="Arial" w:hAnsi="Arial" w:cs="Arial"/>
              </w:rPr>
            </w:pPr>
            <w:r w:rsidRPr="00A04001">
              <w:rPr>
                <w:rFonts w:ascii="Arial" w:hAnsi="Arial" w:cs="Arial"/>
              </w:rPr>
              <w:t>Site induction undertaken on the first day and provide copies of training r</w:t>
            </w:r>
            <w:r w:rsidR="00CF30CC" w:rsidRPr="00A04001">
              <w:rPr>
                <w:rFonts w:ascii="Arial" w:hAnsi="Arial" w:cs="Arial"/>
              </w:rPr>
              <w:t>ecords prior to work commencing</w:t>
            </w:r>
            <w:r w:rsidR="00CC6E93">
              <w:rPr>
                <w:rFonts w:ascii="Arial" w:hAnsi="Arial" w:cs="Arial"/>
              </w:rPr>
              <w:t>.</w:t>
            </w:r>
          </w:p>
          <w:p w14:paraId="284D21ED" w14:textId="18411A89" w:rsidR="001054AF" w:rsidRDefault="001054AF" w:rsidP="00E9694C">
            <w:pPr>
              <w:numPr>
                <w:ilvl w:val="0"/>
                <w:numId w:val="13"/>
              </w:numPr>
              <w:spacing w:before="10" w:after="0"/>
              <w:rPr>
                <w:rFonts w:ascii="Arial" w:hAnsi="Arial" w:cs="Arial"/>
              </w:rPr>
            </w:pPr>
            <w:r w:rsidRPr="00A04001">
              <w:rPr>
                <w:rFonts w:ascii="Arial" w:hAnsi="Arial" w:cs="Arial"/>
              </w:rPr>
              <w:t xml:space="preserve">Receive daily briefings from </w:t>
            </w:r>
            <w:r w:rsidR="00C73DE2">
              <w:rPr>
                <w:rFonts w:ascii="Arial" w:hAnsi="Arial" w:cs="Arial"/>
              </w:rPr>
              <w:t>Lewis Civil Engineering</w:t>
            </w:r>
            <w:r w:rsidRPr="00A04001">
              <w:rPr>
                <w:rFonts w:ascii="Arial" w:hAnsi="Arial" w:cs="Arial"/>
              </w:rPr>
              <w:t xml:space="preserve"> superv</w:t>
            </w:r>
            <w:r w:rsidR="00CF30CC" w:rsidRPr="00A04001">
              <w:rPr>
                <w:rFonts w:ascii="Arial" w:hAnsi="Arial" w:cs="Arial"/>
              </w:rPr>
              <w:t>isor at the start of each shift</w:t>
            </w:r>
            <w:r w:rsidR="00CC6E93">
              <w:rPr>
                <w:rFonts w:ascii="Arial" w:hAnsi="Arial" w:cs="Arial"/>
              </w:rPr>
              <w:t>.</w:t>
            </w:r>
          </w:p>
          <w:p w14:paraId="7E873AC6" w14:textId="77777777" w:rsidR="007F33DF" w:rsidRPr="00A04001" w:rsidRDefault="007F33DF" w:rsidP="007F33DF">
            <w:pPr>
              <w:numPr>
                <w:ilvl w:val="0"/>
                <w:numId w:val="13"/>
              </w:numPr>
              <w:spacing w:before="10" w:after="0"/>
              <w:rPr>
                <w:rFonts w:ascii="Arial" w:hAnsi="Arial" w:cs="Arial"/>
              </w:rPr>
            </w:pPr>
            <w:r w:rsidRPr="00A04001">
              <w:rPr>
                <w:rFonts w:ascii="Arial" w:hAnsi="Arial" w:cs="Arial"/>
              </w:rPr>
              <w:t>The area must be assessed prior to start of each shift to ensure it is suitable for working on</w:t>
            </w:r>
          </w:p>
          <w:p w14:paraId="5C7C6996" w14:textId="649CEA9C" w:rsidR="001054AF" w:rsidRDefault="00E41711" w:rsidP="007F33DF">
            <w:pPr>
              <w:numPr>
                <w:ilvl w:val="0"/>
                <w:numId w:val="13"/>
              </w:numPr>
              <w:spacing w:before="10" w:after="0"/>
              <w:rPr>
                <w:rFonts w:ascii="Arial" w:hAnsi="Arial" w:cs="Arial"/>
              </w:rPr>
            </w:pPr>
            <w:r>
              <w:rPr>
                <w:rFonts w:ascii="Arial" w:hAnsi="Arial" w:cs="Arial"/>
              </w:rPr>
              <w:t xml:space="preserve">HAVS Assessment places </w:t>
            </w:r>
            <w:r w:rsidR="001054AF" w:rsidRPr="00A04001">
              <w:rPr>
                <w:rFonts w:ascii="Arial" w:hAnsi="Arial" w:cs="Arial"/>
              </w:rPr>
              <w:t>working time</w:t>
            </w:r>
            <w:r>
              <w:rPr>
                <w:rFonts w:ascii="Arial" w:hAnsi="Arial" w:cs="Arial"/>
              </w:rPr>
              <w:t xml:space="preserve"> limits on the trigger time use of the </w:t>
            </w:r>
            <w:r w:rsidR="007A1367">
              <w:rPr>
                <w:rFonts w:ascii="Arial" w:hAnsi="Arial" w:cs="Arial"/>
              </w:rPr>
              <w:t>angle grinder</w:t>
            </w:r>
            <w:r w:rsidR="00D545E6">
              <w:rPr>
                <w:rFonts w:ascii="Arial" w:hAnsi="Arial" w:cs="Arial"/>
              </w:rPr>
              <w:t>. See Section 9 Table D for the numbers involved in the rotation of the tools and the maximum time limits on tool usage</w:t>
            </w:r>
            <w:r w:rsidR="009D04D1">
              <w:rPr>
                <w:rFonts w:ascii="Arial" w:hAnsi="Arial" w:cs="Arial"/>
              </w:rPr>
              <w:t xml:space="preserve"> over a</w:t>
            </w:r>
            <w:r w:rsidR="00207EB2">
              <w:rPr>
                <w:rFonts w:ascii="Arial" w:hAnsi="Arial" w:cs="Arial"/>
              </w:rPr>
              <w:t xml:space="preserve"> </w:t>
            </w:r>
            <w:r w:rsidR="00B00C2D">
              <w:rPr>
                <w:rFonts w:ascii="Arial" w:hAnsi="Arial" w:cs="Arial"/>
              </w:rPr>
              <w:t>10</w:t>
            </w:r>
            <w:r w:rsidR="009D04D1">
              <w:rPr>
                <w:rFonts w:ascii="Arial" w:hAnsi="Arial" w:cs="Arial"/>
              </w:rPr>
              <w:t>-hour period.</w:t>
            </w:r>
          </w:p>
          <w:p w14:paraId="7511CE85" w14:textId="28B2C381" w:rsidR="007F33DF" w:rsidRDefault="007F33DF" w:rsidP="007F33DF">
            <w:pPr>
              <w:numPr>
                <w:ilvl w:val="0"/>
                <w:numId w:val="13"/>
              </w:numPr>
              <w:spacing w:before="10" w:after="0"/>
              <w:rPr>
                <w:rFonts w:ascii="Arial" w:hAnsi="Arial" w:cs="Arial"/>
              </w:rPr>
            </w:pPr>
            <w:r w:rsidRPr="00A04001">
              <w:rPr>
                <w:rFonts w:ascii="Arial" w:hAnsi="Arial" w:cs="Arial"/>
              </w:rPr>
              <w:t>All personnel to wear the correct PPE for the element of works</w:t>
            </w:r>
            <w:r w:rsidR="00C73DE2">
              <w:rPr>
                <w:rFonts w:ascii="Arial" w:hAnsi="Arial" w:cs="Arial"/>
              </w:rPr>
              <w:t>.</w:t>
            </w:r>
          </w:p>
          <w:p w14:paraId="017CA432" w14:textId="1E0894AE" w:rsidR="007F33DF" w:rsidRDefault="007F33DF" w:rsidP="007A1367">
            <w:pPr>
              <w:numPr>
                <w:ilvl w:val="0"/>
                <w:numId w:val="13"/>
              </w:numPr>
              <w:spacing w:before="10" w:after="0"/>
              <w:rPr>
                <w:rFonts w:ascii="Arial" w:hAnsi="Arial" w:cs="Arial"/>
              </w:rPr>
            </w:pPr>
            <w:r w:rsidRPr="00A04001">
              <w:rPr>
                <w:rFonts w:ascii="Arial" w:hAnsi="Arial" w:cs="Arial"/>
              </w:rPr>
              <w:t xml:space="preserve">Carry out hygienic procedures, cover cuts with waterproof dressings, wash hands before eating, </w:t>
            </w:r>
            <w:r w:rsidR="00207EB2" w:rsidRPr="00A04001">
              <w:rPr>
                <w:rFonts w:ascii="Arial" w:hAnsi="Arial" w:cs="Arial"/>
              </w:rPr>
              <w:t>smoking,</w:t>
            </w:r>
            <w:r w:rsidRPr="00A04001">
              <w:rPr>
                <w:rFonts w:ascii="Arial" w:hAnsi="Arial" w:cs="Arial"/>
              </w:rPr>
              <w:t xml:space="preserve"> or using the toilet</w:t>
            </w:r>
            <w:r w:rsidR="00CC6E93">
              <w:rPr>
                <w:rFonts w:ascii="Arial" w:hAnsi="Arial" w:cs="Arial"/>
              </w:rPr>
              <w:t>.</w:t>
            </w:r>
          </w:p>
          <w:p w14:paraId="14DF3985" w14:textId="77777777" w:rsidR="00AA7BEB" w:rsidRDefault="00AA7BEB" w:rsidP="007A1367">
            <w:pPr>
              <w:numPr>
                <w:ilvl w:val="0"/>
                <w:numId w:val="13"/>
              </w:numPr>
              <w:spacing w:before="10" w:after="0"/>
              <w:rPr>
                <w:rFonts w:ascii="Arial" w:hAnsi="Arial" w:cs="Arial"/>
              </w:rPr>
            </w:pPr>
            <w:r>
              <w:rPr>
                <w:rFonts w:ascii="Arial" w:hAnsi="Arial" w:cs="Arial"/>
              </w:rPr>
              <w:t xml:space="preserve">Barriers/barrier tape will be placed on pedestrian </w:t>
            </w:r>
            <w:r w:rsidR="00E73509">
              <w:rPr>
                <w:rFonts w:ascii="Arial" w:hAnsi="Arial" w:cs="Arial"/>
              </w:rPr>
              <w:t xml:space="preserve">walkway to prevent access to </w:t>
            </w:r>
            <w:r w:rsidR="0041494D">
              <w:rPr>
                <w:rFonts w:ascii="Arial" w:hAnsi="Arial" w:cs="Arial"/>
              </w:rPr>
              <w:t>installation areas.</w:t>
            </w:r>
          </w:p>
          <w:p w14:paraId="56D53374" w14:textId="144E083D" w:rsidR="00D859B4" w:rsidRPr="00647275" w:rsidRDefault="00D859B4" w:rsidP="007A1367">
            <w:pPr>
              <w:numPr>
                <w:ilvl w:val="0"/>
                <w:numId w:val="13"/>
              </w:numPr>
              <w:spacing w:before="10" w:after="0"/>
              <w:rPr>
                <w:rFonts w:ascii="Arial" w:hAnsi="Arial" w:cs="Arial"/>
              </w:rPr>
            </w:pPr>
            <w:r w:rsidRPr="00657702">
              <w:rPr>
                <w:rFonts w:ascii="Arial" w:hAnsi="Arial" w:cs="Arial"/>
                <w:color w:val="FF0000"/>
              </w:rPr>
              <w:t xml:space="preserve">Scaffold decking </w:t>
            </w:r>
            <w:r w:rsidR="00DB6976">
              <w:rPr>
                <w:rFonts w:ascii="Arial" w:hAnsi="Arial" w:cs="Arial"/>
                <w:color w:val="FF0000"/>
              </w:rPr>
              <w:t xml:space="preserve">below the existing bridge will be installed prior to works commencing and covered with Visqueen to prevent debris </w:t>
            </w:r>
            <w:ins w:id="32" w:author="Nick O'Brien" w:date="2022-05-09T14:48:00Z">
              <w:r w:rsidR="00FE5ED5">
                <w:rPr>
                  <w:rFonts w:ascii="Arial" w:hAnsi="Arial" w:cs="Arial"/>
                  <w:color w:val="FF0000"/>
                </w:rPr>
                <w:t xml:space="preserve">/ tools </w:t>
              </w:r>
            </w:ins>
            <w:r w:rsidR="00DB6976">
              <w:rPr>
                <w:rFonts w:ascii="Arial" w:hAnsi="Arial" w:cs="Arial"/>
                <w:color w:val="FF0000"/>
              </w:rPr>
              <w:t>from entering the watercourse</w:t>
            </w:r>
            <w:ins w:id="33" w:author="Nick O'Brien" w:date="2022-05-09T14:48:00Z">
              <w:r w:rsidR="00FE5ED5">
                <w:rPr>
                  <w:rFonts w:ascii="Arial" w:hAnsi="Arial" w:cs="Arial"/>
                  <w:color w:val="FF0000"/>
                </w:rPr>
                <w:t>.</w:t>
              </w:r>
            </w:ins>
            <w:ins w:id="34" w:author="Nick O'Brien" w:date="2022-05-09T14:49:00Z">
              <w:r w:rsidR="00FE5ED5">
                <w:rPr>
                  <w:rFonts w:ascii="Arial" w:hAnsi="Arial" w:cs="Arial"/>
                  <w:color w:val="FF0000"/>
                </w:rPr>
                <w:t xml:space="preserve"> </w:t>
              </w:r>
              <w:r w:rsidR="00FE5ED5" w:rsidRPr="00FE5ED5">
                <w:rPr>
                  <w:rFonts w:ascii="Arial" w:hAnsi="Arial" w:cs="Arial"/>
                  <w:color w:val="FF0000"/>
                  <w:rPrChange w:id="35" w:author="Nick O'Brien" w:date="2022-05-09T14:49:00Z">
                    <w:rPr>
                      <w:rFonts w:ascii="Arial" w:hAnsi="Arial" w:cs="Arial"/>
                      <w:b/>
                      <w:bCs/>
                      <w:color w:val="FF0000"/>
                    </w:rPr>
                  </w:rPrChange>
                </w:rPr>
                <w:t>In addition, safety netting will be installed beneath the crash deck providing an additional measure to avoid debris entering the watercourse.</w:t>
              </w:r>
            </w:ins>
            <w:del w:id="36" w:author="Nick O'Brien" w:date="2022-05-09T14:48:00Z">
              <w:r w:rsidR="00DB6976" w:rsidRPr="00FE5ED5" w:rsidDel="00FE5ED5">
                <w:rPr>
                  <w:rFonts w:ascii="Arial" w:hAnsi="Arial" w:cs="Arial"/>
                  <w:rPrChange w:id="37" w:author="Nick O'Brien" w:date="2022-05-09T14:49:00Z">
                    <w:rPr>
                      <w:rFonts w:ascii="Arial" w:hAnsi="Arial" w:cs="Arial"/>
                      <w:color w:val="FF0000"/>
                    </w:rPr>
                  </w:rPrChange>
                </w:rPr>
                <w:delText xml:space="preserve"> </w:delText>
              </w:r>
            </w:del>
          </w:p>
          <w:p w14:paraId="1216BD66" w14:textId="38B4132C" w:rsidR="00647275" w:rsidRPr="007A1367" w:rsidRDefault="00647275" w:rsidP="00DB6976">
            <w:pPr>
              <w:spacing w:before="10" w:after="0"/>
              <w:ind w:left="720"/>
              <w:rPr>
                <w:rFonts w:ascii="Arial" w:hAnsi="Arial" w:cs="Arial"/>
              </w:rPr>
            </w:pPr>
          </w:p>
        </w:tc>
      </w:tr>
      <w:tr w:rsidR="001054AF" w14:paraId="7B48E6C6" w14:textId="77777777" w:rsidTr="00D25196">
        <w:trPr>
          <w:trHeight w:val="557"/>
        </w:trPr>
        <w:tc>
          <w:tcPr>
            <w:tcW w:w="11058" w:type="dxa"/>
          </w:tcPr>
          <w:p w14:paraId="21578441" w14:textId="4494DC8F" w:rsidR="001054AF" w:rsidRPr="00A04001" w:rsidRDefault="001054AF" w:rsidP="00E9694C">
            <w:pPr>
              <w:pStyle w:val="ListParagraph"/>
              <w:numPr>
                <w:ilvl w:val="0"/>
                <w:numId w:val="18"/>
              </w:numPr>
              <w:spacing w:before="60" w:after="60"/>
              <w:ind w:right="113"/>
              <w:rPr>
                <w:rFonts w:ascii="Arial" w:hAnsi="Arial" w:cs="Arial"/>
                <w:b/>
                <w:bCs/>
              </w:rPr>
            </w:pPr>
            <w:r w:rsidRPr="00A04001">
              <w:rPr>
                <w:rFonts w:ascii="Arial" w:hAnsi="Arial" w:cs="Arial"/>
                <w:b/>
                <w:bCs/>
              </w:rPr>
              <w:t>Personal Protective Equipment</w:t>
            </w:r>
            <w:r w:rsidR="00074CC9" w:rsidRPr="00A04001">
              <w:rPr>
                <w:rFonts w:ascii="Arial" w:hAnsi="Arial" w:cs="Arial"/>
                <w:b/>
                <w:bCs/>
              </w:rPr>
              <w:t xml:space="preserve"> (</w:t>
            </w:r>
            <w:r w:rsidR="005A40F0" w:rsidRPr="00A04001">
              <w:rPr>
                <w:rFonts w:ascii="Arial" w:hAnsi="Arial" w:cs="Arial"/>
                <w:b/>
                <w:bCs/>
              </w:rPr>
              <w:t xml:space="preserve">PPE) - </w:t>
            </w:r>
            <w:r w:rsidR="00B21191">
              <w:rPr>
                <w:rFonts w:ascii="Arial" w:hAnsi="Arial" w:cs="Arial"/>
                <w:b/>
                <w:bCs/>
              </w:rPr>
              <w:t>Standard</w:t>
            </w:r>
            <w:r w:rsidRPr="00A04001">
              <w:rPr>
                <w:rFonts w:ascii="Arial" w:hAnsi="Arial" w:cs="Arial"/>
                <w:b/>
                <w:bCs/>
              </w:rPr>
              <w:t>:</w:t>
            </w:r>
          </w:p>
          <w:p w14:paraId="622D089D" w14:textId="641BC684" w:rsidR="001054AF" w:rsidRPr="00A04001" w:rsidRDefault="001054AF" w:rsidP="00E9694C">
            <w:pPr>
              <w:numPr>
                <w:ilvl w:val="0"/>
                <w:numId w:val="13"/>
              </w:numPr>
              <w:spacing w:after="0"/>
              <w:ind w:right="113"/>
              <w:rPr>
                <w:rFonts w:ascii="Arial" w:hAnsi="Arial" w:cs="Arial"/>
              </w:rPr>
            </w:pPr>
            <w:r w:rsidRPr="00A04001">
              <w:rPr>
                <w:rFonts w:ascii="Arial" w:hAnsi="Arial" w:cs="Arial"/>
              </w:rPr>
              <w:t>Gloves EN388</w:t>
            </w:r>
            <w:r w:rsidR="00CB53D9" w:rsidRPr="00A04001">
              <w:rPr>
                <w:rFonts w:ascii="Arial" w:hAnsi="Arial" w:cs="Arial"/>
              </w:rPr>
              <w:t xml:space="preserve"> (Mechanical Cut resistance)</w:t>
            </w:r>
          </w:p>
          <w:p w14:paraId="74B05190" w14:textId="07792C4A" w:rsidR="001054AF" w:rsidRPr="00A04001" w:rsidRDefault="00726B76" w:rsidP="00E9694C">
            <w:pPr>
              <w:numPr>
                <w:ilvl w:val="0"/>
                <w:numId w:val="13"/>
              </w:numPr>
              <w:spacing w:after="0"/>
              <w:ind w:right="113"/>
              <w:rPr>
                <w:rFonts w:ascii="Arial" w:hAnsi="Arial" w:cs="Arial"/>
              </w:rPr>
            </w:pPr>
            <w:r w:rsidRPr="00A04001">
              <w:rPr>
                <w:rFonts w:ascii="Arial" w:hAnsi="Arial" w:cs="Arial"/>
              </w:rPr>
              <w:t>Safety Helmet EN397</w:t>
            </w:r>
          </w:p>
          <w:p w14:paraId="51132037" w14:textId="67AFA87E" w:rsidR="001054AF" w:rsidRPr="00A04001" w:rsidRDefault="001D0617" w:rsidP="00E9694C">
            <w:pPr>
              <w:numPr>
                <w:ilvl w:val="0"/>
                <w:numId w:val="13"/>
              </w:numPr>
              <w:spacing w:after="0"/>
              <w:ind w:right="113"/>
              <w:rPr>
                <w:rFonts w:ascii="Arial" w:hAnsi="Arial" w:cs="Arial"/>
              </w:rPr>
            </w:pPr>
            <w:r>
              <w:rPr>
                <w:rFonts w:ascii="Arial" w:hAnsi="Arial" w:cs="Arial"/>
              </w:rPr>
              <w:t>Hi-Viz vest EN471 (o</w:t>
            </w:r>
            <w:r w:rsidR="001054AF" w:rsidRPr="00A04001">
              <w:rPr>
                <w:rFonts w:ascii="Arial" w:hAnsi="Arial" w:cs="Arial"/>
              </w:rPr>
              <w:t xml:space="preserve">range for </w:t>
            </w:r>
            <w:r>
              <w:rPr>
                <w:rFonts w:ascii="Arial" w:hAnsi="Arial" w:cs="Arial"/>
              </w:rPr>
              <w:t>slinger / signaller</w:t>
            </w:r>
            <w:r w:rsidR="001054AF" w:rsidRPr="00A04001">
              <w:rPr>
                <w:rFonts w:ascii="Arial" w:hAnsi="Arial" w:cs="Arial"/>
              </w:rPr>
              <w:t>)</w:t>
            </w:r>
          </w:p>
          <w:p w14:paraId="65C7BF3C" w14:textId="4C15607F" w:rsidR="001054AF" w:rsidRPr="00A04001" w:rsidRDefault="001054AF" w:rsidP="00E9694C">
            <w:pPr>
              <w:numPr>
                <w:ilvl w:val="0"/>
                <w:numId w:val="13"/>
              </w:numPr>
              <w:spacing w:after="0"/>
              <w:ind w:right="113"/>
              <w:rPr>
                <w:rFonts w:ascii="Arial" w:hAnsi="Arial" w:cs="Arial"/>
              </w:rPr>
            </w:pPr>
            <w:r w:rsidRPr="00A04001">
              <w:rPr>
                <w:rFonts w:ascii="Arial" w:hAnsi="Arial" w:cs="Arial"/>
              </w:rPr>
              <w:t xml:space="preserve">Safety footwear with </w:t>
            </w:r>
            <w:r w:rsidR="00F72035" w:rsidRPr="00A04001">
              <w:rPr>
                <w:rFonts w:ascii="Arial" w:hAnsi="Arial" w:cs="Arial"/>
              </w:rPr>
              <w:t>toecap and midsole protectors</w:t>
            </w:r>
            <w:r w:rsidRPr="00A04001">
              <w:rPr>
                <w:rFonts w:ascii="Arial" w:hAnsi="Arial" w:cs="Arial"/>
              </w:rPr>
              <w:t xml:space="preserve"> EN345</w:t>
            </w:r>
          </w:p>
          <w:p w14:paraId="245A5194" w14:textId="3902F33B" w:rsidR="001A7753" w:rsidRDefault="001054AF" w:rsidP="00E9694C">
            <w:pPr>
              <w:numPr>
                <w:ilvl w:val="0"/>
                <w:numId w:val="13"/>
              </w:numPr>
              <w:spacing w:after="0"/>
              <w:ind w:right="113"/>
              <w:rPr>
                <w:rFonts w:ascii="Arial" w:hAnsi="Arial" w:cs="Arial"/>
              </w:rPr>
            </w:pPr>
            <w:r w:rsidRPr="00A04001">
              <w:rPr>
                <w:rFonts w:ascii="Arial" w:hAnsi="Arial" w:cs="Arial"/>
              </w:rPr>
              <w:t>Eye pr</w:t>
            </w:r>
            <w:r w:rsidR="001A7753" w:rsidRPr="00A04001">
              <w:rPr>
                <w:rFonts w:ascii="Arial" w:hAnsi="Arial" w:cs="Arial"/>
              </w:rPr>
              <w:t xml:space="preserve">otection </w:t>
            </w:r>
            <w:r w:rsidR="00074CC9" w:rsidRPr="00A04001">
              <w:rPr>
                <w:rFonts w:ascii="Arial" w:hAnsi="Arial" w:cs="Arial"/>
              </w:rPr>
              <w:t xml:space="preserve">(safety glasses) </w:t>
            </w:r>
            <w:r w:rsidR="001A7753" w:rsidRPr="00A04001">
              <w:rPr>
                <w:rFonts w:ascii="Arial" w:hAnsi="Arial" w:cs="Arial"/>
              </w:rPr>
              <w:t>required to BS EN 166F</w:t>
            </w:r>
          </w:p>
          <w:p w14:paraId="4139EE62" w14:textId="618FFF24" w:rsidR="00B21191" w:rsidRDefault="00B21191" w:rsidP="00E9694C">
            <w:pPr>
              <w:numPr>
                <w:ilvl w:val="0"/>
                <w:numId w:val="13"/>
              </w:numPr>
              <w:spacing w:after="0"/>
              <w:ind w:right="113"/>
              <w:rPr>
                <w:rFonts w:ascii="Arial" w:hAnsi="Arial" w:cs="Arial"/>
              </w:rPr>
            </w:pPr>
            <w:r>
              <w:rPr>
                <w:rFonts w:ascii="Arial" w:hAnsi="Arial" w:cs="Arial"/>
              </w:rPr>
              <w:t>Ear Plugs (Hearing protection) EN</w:t>
            </w:r>
            <w:r w:rsidR="00C0775A">
              <w:rPr>
                <w:rFonts w:ascii="Arial" w:hAnsi="Arial" w:cs="Arial"/>
              </w:rPr>
              <w:t>352-2 (SNR32)</w:t>
            </w:r>
          </w:p>
          <w:p w14:paraId="38D13DD6" w14:textId="224095E5" w:rsidR="00B00C2D" w:rsidRDefault="00B00C2D" w:rsidP="00E9694C">
            <w:pPr>
              <w:numPr>
                <w:ilvl w:val="0"/>
                <w:numId w:val="13"/>
              </w:numPr>
              <w:spacing w:after="0"/>
              <w:ind w:right="113"/>
              <w:rPr>
                <w:rFonts w:ascii="Arial" w:hAnsi="Arial" w:cs="Arial"/>
              </w:rPr>
            </w:pPr>
            <w:r>
              <w:rPr>
                <w:rFonts w:ascii="Arial" w:hAnsi="Arial" w:cs="Arial"/>
              </w:rPr>
              <w:t>Safety harness and fixed lanyard for operators</w:t>
            </w:r>
            <w:r w:rsidR="00C73DE2">
              <w:rPr>
                <w:rFonts w:ascii="Arial" w:hAnsi="Arial" w:cs="Arial"/>
              </w:rPr>
              <w:t xml:space="preserve"> accessing work at height</w:t>
            </w:r>
          </w:p>
          <w:p w14:paraId="1742DDEF" w14:textId="441D68D3" w:rsidR="00B23EDB" w:rsidRPr="00A04001" w:rsidRDefault="00F76337" w:rsidP="00B23EDB">
            <w:pPr>
              <w:spacing w:before="40" w:after="80"/>
              <w:ind w:left="360" w:right="113"/>
              <w:rPr>
                <w:rFonts w:ascii="Arial" w:hAnsi="Arial" w:cs="Arial"/>
                <w:b/>
              </w:rPr>
            </w:pPr>
            <w:r>
              <w:rPr>
                <w:rFonts w:ascii="Arial" w:hAnsi="Arial" w:cs="Arial"/>
                <w:b/>
              </w:rPr>
              <w:t>NB. See 4. a</w:t>
            </w:r>
            <w:r w:rsidR="00B23EDB" w:rsidRPr="00A04001">
              <w:rPr>
                <w:rFonts w:ascii="Arial" w:hAnsi="Arial" w:cs="Arial"/>
                <w:b/>
              </w:rPr>
              <w:t>nd 5. below for</w:t>
            </w:r>
            <w:r w:rsidR="0060567D">
              <w:rPr>
                <w:rFonts w:ascii="Arial" w:hAnsi="Arial" w:cs="Arial"/>
                <w:b/>
              </w:rPr>
              <w:t xml:space="preserve"> any</w:t>
            </w:r>
            <w:r w:rsidR="00B23EDB" w:rsidRPr="00A04001">
              <w:rPr>
                <w:rFonts w:ascii="Arial" w:hAnsi="Arial" w:cs="Arial"/>
                <w:b/>
              </w:rPr>
              <w:t xml:space="preserve"> other additional PPE</w:t>
            </w:r>
          </w:p>
        </w:tc>
      </w:tr>
      <w:tr w:rsidR="00D03E41" w14:paraId="43BCCF5C" w14:textId="77777777" w:rsidTr="00D25196">
        <w:trPr>
          <w:trHeight w:val="456"/>
        </w:trPr>
        <w:tc>
          <w:tcPr>
            <w:tcW w:w="11058" w:type="dxa"/>
          </w:tcPr>
          <w:p w14:paraId="63F267FF" w14:textId="1C7AC4F6" w:rsidR="00D03E41" w:rsidRPr="00A04001" w:rsidRDefault="007D161D" w:rsidP="00E9694C">
            <w:pPr>
              <w:pStyle w:val="ListParagraph"/>
              <w:numPr>
                <w:ilvl w:val="0"/>
                <w:numId w:val="18"/>
              </w:numPr>
              <w:spacing w:before="60" w:after="60"/>
              <w:ind w:right="113"/>
              <w:rPr>
                <w:rFonts w:ascii="Arial" w:hAnsi="Arial" w:cs="Arial"/>
                <w:b/>
                <w:bCs/>
              </w:rPr>
            </w:pPr>
            <w:r>
              <w:rPr>
                <w:rFonts w:ascii="Arial" w:hAnsi="Arial" w:cs="Arial"/>
                <w:b/>
                <w:bCs/>
              </w:rPr>
              <w:t xml:space="preserve">Additional PPE for </w:t>
            </w:r>
            <w:r w:rsidR="00DB6976">
              <w:rPr>
                <w:rFonts w:ascii="Arial" w:hAnsi="Arial" w:cs="Arial"/>
                <w:b/>
                <w:bCs/>
              </w:rPr>
              <w:t>cutting GRP panels</w:t>
            </w:r>
            <w:r w:rsidR="007A1367">
              <w:rPr>
                <w:rFonts w:ascii="Arial" w:hAnsi="Arial" w:cs="Arial"/>
                <w:b/>
                <w:bCs/>
              </w:rPr>
              <w:t xml:space="preserve"> </w:t>
            </w:r>
          </w:p>
          <w:p w14:paraId="7509F8EE" w14:textId="77777777" w:rsidR="00D004A8" w:rsidRDefault="00EF1DE2" w:rsidP="00E9694C">
            <w:pPr>
              <w:pStyle w:val="ListParagraph"/>
              <w:numPr>
                <w:ilvl w:val="0"/>
                <w:numId w:val="17"/>
              </w:numPr>
              <w:spacing w:before="60" w:after="60"/>
              <w:ind w:left="714" w:right="113" w:hanging="357"/>
              <w:rPr>
                <w:rFonts w:ascii="Arial" w:hAnsi="Arial" w:cs="Arial"/>
                <w:bCs/>
              </w:rPr>
            </w:pPr>
            <w:r w:rsidRPr="00A04001">
              <w:rPr>
                <w:rFonts w:ascii="Arial" w:hAnsi="Arial" w:cs="Arial"/>
                <w:bCs/>
              </w:rPr>
              <w:t>Safety goggles EN166 3/4/5/9 B (Chemical and high speed/med impact eye protection)</w:t>
            </w:r>
          </w:p>
          <w:p w14:paraId="6A2FB843" w14:textId="4490BE5A" w:rsidR="007D161D" w:rsidRPr="00DB6976" w:rsidRDefault="00572B69" w:rsidP="00E9694C">
            <w:pPr>
              <w:pStyle w:val="ListParagraph"/>
              <w:numPr>
                <w:ilvl w:val="0"/>
                <w:numId w:val="17"/>
              </w:numPr>
              <w:spacing w:before="60" w:after="60"/>
              <w:ind w:left="714" w:right="113" w:hanging="357"/>
              <w:rPr>
                <w:rFonts w:ascii="Arial" w:hAnsi="Arial" w:cs="Arial"/>
                <w:bCs/>
              </w:rPr>
            </w:pPr>
            <w:r w:rsidRPr="00DB6976">
              <w:rPr>
                <w:rFonts w:ascii="Arial" w:hAnsi="Arial" w:cs="Arial"/>
                <w:bCs/>
              </w:rPr>
              <w:t>Dust Mask EN149 FFP3 (particulate mask)</w:t>
            </w:r>
          </w:p>
        </w:tc>
      </w:tr>
      <w:tr w:rsidR="00B23EDB" w14:paraId="664BA5BB" w14:textId="77777777" w:rsidTr="00D25196">
        <w:trPr>
          <w:trHeight w:val="557"/>
        </w:trPr>
        <w:tc>
          <w:tcPr>
            <w:tcW w:w="11058" w:type="dxa"/>
          </w:tcPr>
          <w:p w14:paraId="4E1DB27C" w14:textId="10ABD396" w:rsidR="00473765" w:rsidRPr="0041494D" w:rsidRDefault="00473765" w:rsidP="0041494D">
            <w:pPr>
              <w:pStyle w:val="ListParagraph"/>
              <w:numPr>
                <w:ilvl w:val="0"/>
                <w:numId w:val="18"/>
              </w:numPr>
              <w:spacing w:before="60" w:after="60"/>
              <w:ind w:right="113"/>
              <w:rPr>
                <w:rFonts w:ascii="Arial" w:hAnsi="Arial" w:cs="Arial"/>
                <w:b/>
                <w:bCs/>
              </w:rPr>
            </w:pPr>
            <w:r w:rsidRPr="0041494D">
              <w:rPr>
                <w:rFonts w:ascii="Arial" w:hAnsi="Arial" w:cs="Arial"/>
                <w:b/>
                <w:bCs/>
              </w:rPr>
              <w:t>Training &amp; Competency</w:t>
            </w:r>
          </w:p>
          <w:p w14:paraId="7272CF28" w14:textId="4FAD8407" w:rsidR="009863E7" w:rsidRPr="00A04001" w:rsidRDefault="009863E7" w:rsidP="00E9694C">
            <w:pPr>
              <w:numPr>
                <w:ilvl w:val="1"/>
                <w:numId w:val="18"/>
              </w:numPr>
              <w:spacing w:after="0"/>
              <w:ind w:left="714" w:hanging="357"/>
              <w:rPr>
                <w:rFonts w:ascii="Arial" w:hAnsi="Arial" w:cs="Arial"/>
              </w:rPr>
            </w:pPr>
            <w:r w:rsidRPr="00A04001">
              <w:rPr>
                <w:rFonts w:ascii="Arial" w:hAnsi="Arial" w:cs="Arial"/>
              </w:rPr>
              <w:t>All personnel will be made fully aware of these risk assessme</w:t>
            </w:r>
            <w:r w:rsidR="005D1A3F" w:rsidRPr="00A04001">
              <w:rPr>
                <w:rFonts w:ascii="Arial" w:hAnsi="Arial" w:cs="Arial"/>
              </w:rPr>
              <w:t>nts and safe methods of working</w:t>
            </w:r>
            <w:r w:rsidR="00CC6E93">
              <w:rPr>
                <w:rFonts w:ascii="Arial" w:hAnsi="Arial" w:cs="Arial"/>
              </w:rPr>
              <w:t>.</w:t>
            </w:r>
          </w:p>
          <w:p w14:paraId="167D8E80" w14:textId="163B9420" w:rsidR="00BA5F07" w:rsidRDefault="009863E7" w:rsidP="00445E1B">
            <w:pPr>
              <w:numPr>
                <w:ilvl w:val="1"/>
                <w:numId w:val="18"/>
              </w:numPr>
              <w:spacing w:after="0"/>
              <w:ind w:left="714" w:hanging="357"/>
              <w:rPr>
                <w:rFonts w:ascii="Arial" w:hAnsi="Arial" w:cs="Arial"/>
              </w:rPr>
            </w:pPr>
            <w:r w:rsidRPr="00A04001">
              <w:rPr>
                <w:rFonts w:ascii="Arial" w:hAnsi="Arial" w:cs="Arial"/>
              </w:rPr>
              <w:t>All personnel will hold a current CSCS Card applicable to their trade and level</w:t>
            </w:r>
            <w:r w:rsidR="00CC6E93">
              <w:rPr>
                <w:rFonts w:ascii="Arial" w:hAnsi="Arial" w:cs="Arial"/>
              </w:rPr>
              <w:t>.</w:t>
            </w:r>
          </w:p>
          <w:p w14:paraId="6682A094" w14:textId="430B4E15" w:rsidR="00B00C2D" w:rsidRDefault="00B00C2D" w:rsidP="00445E1B">
            <w:pPr>
              <w:numPr>
                <w:ilvl w:val="1"/>
                <w:numId w:val="18"/>
              </w:numPr>
              <w:spacing w:after="0"/>
              <w:ind w:left="714" w:hanging="357"/>
              <w:rPr>
                <w:rFonts w:ascii="Arial" w:hAnsi="Arial" w:cs="Arial"/>
              </w:rPr>
            </w:pPr>
            <w:r>
              <w:rPr>
                <w:rFonts w:ascii="Arial" w:hAnsi="Arial" w:cs="Arial"/>
              </w:rPr>
              <w:t>SSSTS supervisor</w:t>
            </w:r>
          </w:p>
          <w:p w14:paraId="13595CD9" w14:textId="6E5358F4" w:rsidR="00445E1B" w:rsidRPr="00445E1B" w:rsidRDefault="00445E1B" w:rsidP="003A2544">
            <w:pPr>
              <w:spacing w:after="0"/>
              <w:ind w:left="714"/>
              <w:rPr>
                <w:rFonts w:ascii="Arial" w:hAnsi="Arial" w:cs="Arial"/>
              </w:rPr>
            </w:pPr>
          </w:p>
        </w:tc>
      </w:tr>
      <w:tr w:rsidR="001054AF" w14:paraId="41AA36C2" w14:textId="77777777" w:rsidTr="00D25196">
        <w:trPr>
          <w:trHeight w:val="715"/>
        </w:trPr>
        <w:tc>
          <w:tcPr>
            <w:tcW w:w="11058" w:type="dxa"/>
            <w:shd w:val="clear" w:color="auto" w:fill="auto"/>
          </w:tcPr>
          <w:p w14:paraId="36CA28AD" w14:textId="2A4CD53F" w:rsidR="001054AF" w:rsidRPr="00A04001" w:rsidRDefault="001054AF" w:rsidP="00E9694C">
            <w:pPr>
              <w:pStyle w:val="ListParagraph"/>
              <w:numPr>
                <w:ilvl w:val="0"/>
                <w:numId w:val="18"/>
              </w:numPr>
              <w:spacing w:before="60" w:after="60"/>
              <w:rPr>
                <w:rFonts w:ascii="Arial" w:hAnsi="Arial" w:cs="Arial"/>
                <w:b/>
                <w:bCs/>
              </w:rPr>
            </w:pPr>
            <w:r w:rsidRPr="00A04001">
              <w:rPr>
                <w:rFonts w:ascii="Arial" w:hAnsi="Arial" w:cs="Arial"/>
                <w:b/>
                <w:bCs/>
              </w:rPr>
              <w:lastRenderedPageBreak/>
              <w:t>Additional Assessments:</w:t>
            </w:r>
          </w:p>
          <w:p w14:paraId="26209694" w14:textId="5A7C67E2" w:rsidR="00207EB2" w:rsidRPr="003A2544" w:rsidRDefault="007F77F3" w:rsidP="003A2544">
            <w:pPr>
              <w:numPr>
                <w:ilvl w:val="0"/>
                <w:numId w:val="13"/>
              </w:numPr>
              <w:spacing w:after="0"/>
              <w:jc w:val="both"/>
              <w:rPr>
                <w:rFonts w:ascii="Arial" w:hAnsi="Arial" w:cs="Arial"/>
              </w:rPr>
            </w:pPr>
            <w:r w:rsidRPr="00A04001">
              <w:rPr>
                <w:rFonts w:ascii="Arial" w:hAnsi="Arial" w:cs="Arial"/>
              </w:rPr>
              <w:t xml:space="preserve">COSHH Assessment for use of </w:t>
            </w:r>
            <w:r w:rsidR="00207EB2">
              <w:rPr>
                <w:rFonts w:ascii="Arial" w:hAnsi="Arial" w:cs="Arial"/>
              </w:rPr>
              <w:t>Galvafroid Paint.</w:t>
            </w:r>
          </w:p>
          <w:p w14:paraId="27A3A25F" w14:textId="77777777" w:rsidR="00D67E56" w:rsidRDefault="000D28A8" w:rsidP="0041494D">
            <w:pPr>
              <w:numPr>
                <w:ilvl w:val="0"/>
                <w:numId w:val="13"/>
              </w:numPr>
              <w:spacing w:after="0"/>
              <w:jc w:val="both"/>
              <w:rPr>
                <w:rFonts w:ascii="Arial" w:hAnsi="Arial" w:cs="Arial"/>
              </w:rPr>
            </w:pPr>
            <w:r>
              <w:rPr>
                <w:rFonts w:ascii="Arial" w:hAnsi="Arial" w:cs="Arial"/>
              </w:rPr>
              <w:t>Petrol for generator.</w:t>
            </w:r>
          </w:p>
          <w:p w14:paraId="685C8D6B" w14:textId="71AA26E9" w:rsidR="003A2544" w:rsidRPr="0041494D" w:rsidRDefault="003A2544" w:rsidP="00E36715">
            <w:pPr>
              <w:spacing w:after="0"/>
              <w:ind w:left="720"/>
              <w:jc w:val="both"/>
              <w:rPr>
                <w:rFonts w:ascii="Arial" w:hAnsi="Arial" w:cs="Arial"/>
              </w:rPr>
            </w:pPr>
          </w:p>
        </w:tc>
      </w:tr>
      <w:tr w:rsidR="004E3EC4" w14:paraId="4704AF19" w14:textId="77777777" w:rsidTr="00D25196">
        <w:trPr>
          <w:trHeight w:val="680"/>
        </w:trPr>
        <w:tc>
          <w:tcPr>
            <w:tcW w:w="11058" w:type="dxa"/>
            <w:shd w:val="clear" w:color="auto" w:fill="auto"/>
          </w:tcPr>
          <w:p w14:paraId="198F5C9C" w14:textId="77777777" w:rsidR="004E3EC4" w:rsidRPr="00A04001" w:rsidRDefault="004E3EC4" w:rsidP="00E9694C">
            <w:pPr>
              <w:pStyle w:val="ListParagraph"/>
              <w:numPr>
                <w:ilvl w:val="0"/>
                <w:numId w:val="18"/>
              </w:numPr>
              <w:spacing w:before="60" w:after="60"/>
              <w:rPr>
                <w:rFonts w:ascii="Arial" w:hAnsi="Arial" w:cs="Arial"/>
                <w:b/>
                <w:bCs/>
              </w:rPr>
            </w:pPr>
            <w:r w:rsidRPr="00A04001">
              <w:rPr>
                <w:rFonts w:ascii="Arial" w:hAnsi="Arial" w:cs="Arial"/>
                <w:b/>
                <w:bCs/>
              </w:rPr>
              <w:t>Monitoring &amp; Supervision</w:t>
            </w:r>
          </w:p>
          <w:p w14:paraId="2B0702D7" w14:textId="307CC0B0" w:rsidR="007A69BE" w:rsidRPr="00445478" w:rsidRDefault="00934ACA" w:rsidP="00445478">
            <w:pPr>
              <w:pStyle w:val="ListParagraph"/>
              <w:numPr>
                <w:ilvl w:val="0"/>
                <w:numId w:val="19"/>
              </w:numPr>
              <w:spacing w:before="120" w:after="60"/>
              <w:ind w:left="714" w:hanging="357"/>
              <w:contextualSpacing w:val="0"/>
              <w:rPr>
                <w:rFonts w:ascii="Arial" w:hAnsi="Arial" w:cs="Arial"/>
                <w:bCs/>
              </w:rPr>
            </w:pPr>
            <w:r w:rsidRPr="007A69BE">
              <w:rPr>
                <w:rFonts w:ascii="Arial" w:hAnsi="Arial" w:cs="Arial"/>
                <w:bCs/>
              </w:rPr>
              <w:t xml:space="preserve">The work will be monitored by the JBF </w:t>
            </w:r>
            <w:r w:rsidR="00445E1B">
              <w:rPr>
                <w:rFonts w:ascii="Arial" w:hAnsi="Arial" w:cs="Arial"/>
                <w:bCs/>
              </w:rPr>
              <w:t xml:space="preserve">Project Manager </w:t>
            </w:r>
            <w:r w:rsidR="00207EB2">
              <w:rPr>
                <w:rFonts w:ascii="Arial" w:hAnsi="Arial" w:cs="Arial"/>
                <w:bCs/>
              </w:rPr>
              <w:t xml:space="preserve">Paul </w:t>
            </w:r>
            <w:r w:rsidR="00657702">
              <w:rPr>
                <w:rFonts w:ascii="Arial" w:hAnsi="Arial" w:cs="Arial"/>
                <w:bCs/>
              </w:rPr>
              <w:t>Fowles,</w:t>
            </w:r>
            <w:r w:rsidR="00D23D9F">
              <w:rPr>
                <w:rFonts w:ascii="Arial" w:hAnsi="Arial" w:cs="Arial"/>
                <w:bCs/>
              </w:rPr>
              <w:t xml:space="preserve"> and the activities</w:t>
            </w:r>
            <w:r w:rsidR="00473765">
              <w:rPr>
                <w:rFonts w:ascii="Arial" w:hAnsi="Arial" w:cs="Arial"/>
                <w:bCs/>
              </w:rPr>
              <w:t xml:space="preserve"> will be supervised by the </w:t>
            </w:r>
            <w:r w:rsidR="00D23D9F">
              <w:rPr>
                <w:rFonts w:ascii="Arial" w:hAnsi="Arial" w:cs="Arial"/>
                <w:bCs/>
              </w:rPr>
              <w:t>s</w:t>
            </w:r>
            <w:r w:rsidR="008A00B8">
              <w:rPr>
                <w:rFonts w:ascii="Arial" w:hAnsi="Arial" w:cs="Arial"/>
                <w:bCs/>
              </w:rPr>
              <w:t>upervisor</w:t>
            </w:r>
            <w:r w:rsidR="00BE4413" w:rsidRPr="007A69BE">
              <w:rPr>
                <w:rFonts w:ascii="Arial" w:hAnsi="Arial" w:cs="Arial"/>
                <w:bCs/>
              </w:rPr>
              <w:t>. If at any time, any of the JBF personnel are concerned that they do not have appropriate training or equipment or that the Method Statement or Risk Assessments do not comply in full to the</w:t>
            </w:r>
            <w:r w:rsidR="001156D9" w:rsidRPr="007A69BE">
              <w:rPr>
                <w:rFonts w:ascii="Arial" w:hAnsi="Arial" w:cs="Arial"/>
                <w:bCs/>
              </w:rPr>
              <w:t xml:space="preserve"> situation which they encounter, they are encouraged to</w:t>
            </w:r>
            <w:r w:rsidR="00BE4413" w:rsidRPr="007A69BE">
              <w:rPr>
                <w:rFonts w:ascii="Arial" w:hAnsi="Arial" w:cs="Arial"/>
                <w:bCs/>
              </w:rPr>
              <w:t xml:space="preserve"> </w:t>
            </w:r>
            <w:r w:rsidR="001156D9" w:rsidRPr="007A69BE">
              <w:rPr>
                <w:rFonts w:ascii="Arial" w:hAnsi="Arial" w:cs="Arial"/>
              </w:rPr>
              <w:t>raise this immediately with their supervisor and cease work until further instruction is given by the Supervisor</w:t>
            </w:r>
            <w:r w:rsidR="00D23D9F">
              <w:rPr>
                <w:rFonts w:ascii="Arial" w:hAnsi="Arial" w:cs="Arial"/>
              </w:rPr>
              <w:t xml:space="preserve"> and Project Manager</w:t>
            </w:r>
            <w:r w:rsidR="001156D9" w:rsidRPr="007A69BE">
              <w:rPr>
                <w:rFonts w:ascii="Arial" w:hAnsi="Arial" w:cs="Arial"/>
              </w:rPr>
              <w:t>.</w:t>
            </w:r>
          </w:p>
        </w:tc>
      </w:tr>
      <w:tr w:rsidR="002D1451" w14:paraId="2CC58F1B" w14:textId="77777777" w:rsidTr="00D25196">
        <w:trPr>
          <w:trHeight w:val="680"/>
        </w:trPr>
        <w:tc>
          <w:tcPr>
            <w:tcW w:w="11058" w:type="dxa"/>
            <w:shd w:val="clear" w:color="auto" w:fill="auto"/>
          </w:tcPr>
          <w:p w14:paraId="006B4577" w14:textId="77777777" w:rsidR="002D1451" w:rsidRDefault="002D1451" w:rsidP="00E9694C">
            <w:pPr>
              <w:pStyle w:val="ListParagraph"/>
              <w:numPr>
                <w:ilvl w:val="0"/>
                <w:numId w:val="18"/>
              </w:numPr>
              <w:spacing w:before="60" w:after="60"/>
              <w:rPr>
                <w:rFonts w:ascii="Arial" w:hAnsi="Arial" w:cs="Arial"/>
                <w:b/>
                <w:bCs/>
              </w:rPr>
            </w:pPr>
            <w:r>
              <w:rPr>
                <w:rFonts w:ascii="Arial" w:hAnsi="Arial" w:cs="Arial"/>
                <w:b/>
                <w:bCs/>
              </w:rPr>
              <w:t>Emergency Provisions</w:t>
            </w:r>
          </w:p>
          <w:p w14:paraId="3FD35618" w14:textId="39CB8738" w:rsidR="002D1451" w:rsidRDefault="00021C94" w:rsidP="00E9694C">
            <w:pPr>
              <w:pStyle w:val="BodyText"/>
              <w:numPr>
                <w:ilvl w:val="0"/>
                <w:numId w:val="20"/>
              </w:numPr>
              <w:spacing w:after="0"/>
              <w:ind w:left="717"/>
              <w:jc w:val="both"/>
              <w:rPr>
                <w:lang w:val="en-GB"/>
              </w:rPr>
            </w:pPr>
            <w:r>
              <w:rPr>
                <w:lang w:val="en-GB"/>
              </w:rPr>
              <w:t xml:space="preserve">There are no specific emergency requirements </w:t>
            </w:r>
            <w:r w:rsidR="008F130F">
              <w:rPr>
                <w:lang w:val="en-GB"/>
              </w:rPr>
              <w:t>introduced by the</w:t>
            </w:r>
            <w:r>
              <w:rPr>
                <w:lang w:val="en-GB"/>
              </w:rPr>
              <w:t xml:space="preserve"> </w:t>
            </w:r>
            <w:r w:rsidR="008F130F">
              <w:rPr>
                <w:lang w:val="en-GB"/>
              </w:rPr>
              <w:t xml:space="preserve">intended </w:t>
            </w:r>
            <w:r>
              <w:rPr>
                <w:lang w:val="en-GB"/>
              </w:rPr>
              <w:t xml:space="preserve">work in the </w:t>
            </w:r>
            <w:r w:rsidR="0074064D">
              <w:rPr>
                <w:lang w:val="en-GB"/>
              </w:rPr>
              <w:t>chambers</w:t>
            </w:r>
            <w:r w:rsidR="008F130F">
              <w:rPr>
                <w:lang w:val="en-GB"/>
              </w:rPr>
              <w:t xml:space="preserve"> or other areas</w:t>
            </w:r>
            <w:r>
              <w:rPr>
                <w:lang w:val="en-GB"/>
              </w:rPr>
              <w:t>.</w:t>
            </w:r>
          </w:p>
          <w:p w14:paraId="48CB1FD8" w14:textId="3B41EEA7" w:rsidR="00021C94" w:rsidRDefault="008F130F" w:rsidP="00E9694C">
            <w:pPr>
              <w:pStyle w:val="BodyText"/>
              <w:numPr>
                <w:ilvl w:val="0"/>
                <w:numId w:val="20"/>
              </w:numPr>
              <w:spacing w:after="0"/>
              <w:ind w:left="717"/>
              <w:jc w:val="both"/>
              <w:rPr>
                <w:lang w:val="en-GB"/>
              </w:rPr>
            </w:pPr>
            <w:r>
              <w:rPr>
                <w:lang w:val="en-GB"/>
              </w:rPr>
              <w:t xml:space="preserve">Fire Alarms are active within the </w:t>
            </w:r>
            <w:r w:rsidR="0074064D">
              <w:rPr>
                <w:lang w:val="en-GB"/>
              </w:rPr>
              <w:t>area</w:t>
            </w:r>
            <w:r>
              <w:rPr>
                <w:lang w:val="en-GB"/>
              </w:rPr>
              <w:t xml:space="preserve">. </w:t>
            </w:r>
            <w:r w:rsidR="00021C94">
              <w:rPr>
                <w:lang w:val="en-GB"/>
              </w:rPr>
              <w:t>On hearing any alarms, all JBF personnel are required to leave the working area and attend at the site’s Emergency Evacuation muster point as per the Site Induction</w:t>
            </w:r>
          </w:p>
          <w:p w14:paraId="63676025" w14:textId="7D19AACB" w:rsidR="005750A9" w:rsidRDefault="007977BC" w:rsidP="005750A9">
            <w:pPr>
              <w:pStyle w:val="BodyText"/>
              <w:numPr>
                <w:ilvl w:val="0"/>
                <w:numId w:val="20"/>
              </w:numPr>
              <w:ind w:left="717"/>
              <w:jc w:val="both"/>
              <w:rPr>
                <w:lang w:val="en-GB"/>
              </w:rPr>
            </w:pPr>
            <w:r>
              <w:rPr>
                <w:lang w:val="en-GB"/>
              </w:rPr>
              <w:t xml:space="preserve">All accidents, injuries and near misses must be reported immediately to the </w:t>
            </w:r>
            <w:r w:rsidR="00657702">
              <w:rPr>
                <w:lang w:val="en-GB"/>
              </w:rPr>
              <w:t>LEWIS</w:t>
            </w:r>
            <w:r>
              <w:rPr>
                <w:lang w:val="en-GB"/>
              </w:rPr>
              <w:t xml:space="preserve"> Site Manager</w:t>
            </w:r>
            <w:r w:rsidR="0074064D">
              <w:rPr>
                <w:lang w:val="en-GB"/>
              </w:rPr>
              <w:t>.</w:t>
            </w:r>
          </w:p>
          <w:p w14:paraId="05F5E8CF" w14:textId="77777777" w:rsidR="0041494D" w:rsidRPr="0041494D" w:rsidRDefault="005D49C7" w:rsidP="0041494D">
            <w:pPr>
              <w:pStyle w:val="BodyText"/>
              <w:numPr>
                <w:ilvl w:val="0"/>
                <w:numId w:val="20"/>
              </w:numPr>
              <w:ind w:left="717"/>
              <w:jc w:val="both"/>
              <w:rPr>
                <w:lang w:val="en-GB"/>
              </w:rPr>
            </w:pPr>
            <w:r>
              <w:rPr>
                <w:rFonts w:cs="Arial"/>
                <w:b/>
                <w:szCs w:val="22"/>
                <w:lang w:val="en-GB"/>
              </w:rPr>
              <w:t>Nearest</w:t>
            </w:r>
            <w:r w:rsidRPr="0041494D">
              <w:rPr>
                <w:rFonts w:cs="Arial"/>
                <w:b/>
                <w:szCs w:val="22"/>
                <w:lang w:val="en-GB"/>
              </w:rPr>
              <w:t xml:space="preserve"> hospital:</w:t>
            </w:r>
          </w:p>
          <w:p w14:paraId="766B40EA" w14:textId="530D9F38" w:rsidR="000A2557" w:rsidRDefault="000A2557" w:rsidP="0041494D">
            <w:pPr>
              <w:pStyle w:val="BodyText"/>
              <w:ind w:left="717"/>
              <w:jc w:val="both"/>
              <w:rPr>
                <w:noProof/>
              </w:rPr>
            </w:pPr>
          </w:p>
          <w:p w14:paraId="57801D38" w14:textId="7CE66752" w:rsidR="00610624" w:rsidRDefault="00FF10B6" w:rsidP="0041494D">
            <w:pPr>
              <w:pStyle w:val="BodyText"/>
              <w:ind w:left="717"/>
              <w:jc w:val="both"/>
              <w:rPr>
                <w:b/>
                <w:bCs/>
                <w:noProof/>
                <w:sz w:val="28"/>
                <w:szCs w:val="28"/>
              </w:rPr>
            </w:pPr>
            <w:r w:rsidRPr="00FF10B6">
              <w:rPr>
                <w:b/>
                <w:bCs/>
                <w:noProof/>
                <w:sz w:val="28"/>
                <w:szCs w:val="28"/>
              </w:rPr>
              <w:t>GLAN CLWYD HOSPITAL</w:t>
            </w:r>
          </w:p>
          <w:p w14:paraId="2E16BF42" w14:textId="77777777" w:rsidR="00FF10B6" w:rsidRPr="00FF10B6" w:rsidRDefault="00FF10B6" w:rsidP="0041494D">
            <w:pPr>
              <w:pStyle w:val="BodyText"/>
              <w:ind w:left="717"/>
              <w:jc w:val="both"/>
              <w:rPr>
                <w:b/>
                <w:bCs/>
                <w:noProof/>
                <w:sz w:val="28"/>
                <w:szCs w:val="28"/>
              </w:rPr>
            </w:pPr>
          </w:p>
          <w:p w14:paraId="083262E4" w14:textId="0E86F1B8" w:rsidR="00610624" w:rsidRDefault="00610624" w:rsidP="0041494D">
            <w:pPr>
              <w:pStyle w:val="BodyText"/>
              <w:ind w:left="717"/>
              <w:jc w:val="both"/>
              <w:rPr>
                <w:noProof/>
              </w:rPr>
            </w:pPr>
            <w:r w:rsidRPr="00610624">
              <w:rPr>
                <w:noProof/>
              </w:rPr>
              <w:drawing>
                <wp:inline distT="0" distB="0" distL="0" distR="0" wp14:anchorId="69F3D4BE" wp14:editId="4A356001">
                  <wp:extent cx="4658375" cy="163852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658375" cy="1638529"/>
                          </a:xfrm>
                          <a:prstGeom prst="rect">
                            <a:avLst/>
                          </a:prstGeom>
                        </pic:spPr>
                      </pic:pic>
                    </a:graphicData>
                  </a:graphic>
                </wp:inline>
              </w:drawing>
            </w:r>
          </w:p>
          <w:p w14:paraId="3221214F" w14:textId="77777777" w:rsidR="00610624" w:rsidRDefault="00610624" w:rsidP="0041494D">
            <w:pPr>
              <w:pStyle w:val="BodyText"/>
              <w:ind w:left="717"/>
              <w:jc w:val="both"/>
              <w:rPr>
                <w:noProof/>
              </w:rPr>
            </w:pPr>
          </w:p>
          <w:p w14:paraId="02525CFA" w14:textId="1008869E" w:rsidR="00610624" w:rsidRPr="0041494D" w:rsidRDefault="00610624" w:rsidP="0041494D">
            <w:pPr>
              <w:pStyle w:val="BodyText"/>
              <w:ind w:left="717"/>
              <w:jc w:val="both"/>
              <w:rPr>
                <w:lang w:val="en-GB"/>
              </w:rPr>
            </w:pPr>
          </w:p>
        </w:tc>
      </w:tr>
    </w:tbl>
    <w:p w14:paraId="38DB17CF" w14:textId="45F0F297" w:rsidR="007977BC" w:rsidRDefault="007977BC"/>
    <w:p w14:paraId="4392EEA0" w14:textId="4B98D560" w:rsidR="0041494D" w:rsidRDefault="0041494D"/>
    <w:p w14:paraId="413EACED" w14:textId="1C7CCCE7" w:rsidR="003A2544" w:rsidRDefault="003A2544"/>
    <w:p w14:paraId="7ACD745C" w14:textId="36F5E156" w:rsidR="003A2544" w:rsidRDefault="003A2544"/>
    <w:p w14:paraId="11D27A16" w14:textId="52A2494D" w:rsidR="003A2544" w:rsidRDefault="003A2544"/>
    <w:p w14:paraId="36E2E85D" w14:textId="39F90603" w:rsidR="003A2544" w:rsidRDefault="003A2544"/>
    <w:p w14:paraId="21686CD8" w14:textId="3E246672" w:rsidR="003A2544" w:rsidRDefault="003A2544"/>
    <w:p w14:paraId="157B044D" w14:textId="2B60AC21" w:rsidR="003A2544" w:rsidRDefault="003A2544"/>
    <w:p w14:paraId="36B843A2" w14:textId="77777777" w:rsidR="003A2544" w:rsidRDefault="003A2544"/>
    <w:tbl>
      <w:tblPr>
        <w:tblW w:w="1034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48"/>
      </w:tblGrid>
      <w:tr w:rsidR="001F63EE" w14:paraId="3015EC3B" w14:textId="77777777" w:rsidTr="00D25196">
        <w:trPr>
          <w:trHeight w:val="1099"/>
        </w:trPr>
        <w:tc>
          <w:tcPr>
            <w:tcW w:w="10348" w:type="dxa"/>
          </w:tcPr>
          <w:p w14:paraId="10152206" w14:textId="485FFC35" w:rsidR="001F63EE" w:rsidRPr="00A04765" w:rsidRDefault="00A04765" w:rsidP="004533DA">
            <w:pPr>
              <w:spacing w:before="240" w:after="240" w:line="259" w:lineRule="auto"/>
              <w:ind w:left="360"/>
              <w:rPr>
                <w:rFonts w:ascii="Arial" w:hAnsi="Arial" w:cs="Arial"/>
                <w:b/>
                <w:bCs/>
                <w:sz w:val="24"/>
                <w:szCs w:val="24"/>
              </w:rPr>
            </w:pPr>
            <w:r w:rsidRPr="00A04765">
              <w:rPr>
                <w:rFonts w:ascii="Arial" w:hAnsi="Arial" w:cs="Arial"/>
                <w:b/>
                <w:sz w:val="24"/>
                <w:szCs w:val="24"/>
              </w:rPr>
              <w:lastRenderedPageBreak/>
              <w:t xml:space="preserve">             </w:t>
            </w:r>
            <w:r w:rsidR="00AA3C92" w:rsidRPr="00A04765">
              <w:rPr>
                <w:rFonts w:ascii="Arial" w:hAnsi="Arial" w:cs="Arial"/>
                <w:b/>
                <w:sz w:val="24"/>
                <w:szCs w:val="24"/>
              </w:rPr>
              <w:t>Pre-Install</w:t>
            </w:r>
            <w:r w:rsidR="00A145CC" w:rsidRPr="00A04765">
              <w:rPr>
                <w:rFonts w:ascii="Arial" w:hAnsi="Arial" w:cs="Arial"/>
                <w:b/>
                <w:sz w:val="24"/>
                <w:szCs w:val="24"/>
              </w:rPr>
              <w:t xml:space="preserve"> </w:t>
            </w:r>
            <w:r w:rsidR="00DA2D2B" w:rsidRPr="00A04765">
              <w:rPr>
                <w:rFonts w:ascii="Arial" w:hAnsi="Arial" w:cs="Arial"/>
                <w:b/>
                <w:bCs/>
                <w:sz w:val="24"/>
                <w:szCs w:val="24"/>
              </w:rPr>
              <w:t>Method S</w:t>
            </w:r>
            <w:r w:rsidR="00202D1D" w:rsidRPr="00A04765">
              <w:rPr>
                <w:rFonts w:ascii="Arial" w:hAnsi="Arial" w:cs="Arial"/>
                <w:b/>
                <w:bCs/>
                <w:sz w:val="24"/>
                <w:szCs w:val="24"/>
              </w:rPr>
              <w:t>equence</w:t>
            </w:r>
          </w:p>
          <w:p w14:paraId="5D6D41DC" w14:textId="512271A5" w:rsidR="00831D97" w:rsidRPr="00A04001" w:rsidRDefault="001F63EE" w:rsidP="00EA73DB">
            <w:pPr>
              <w:numPr>
                <w:ilvl w:val="1"/>
                <w:numId w:val="36"/>
              </w:numPr>
              <w:spacing w:before="40" w:after="40"/>
              <w:ind w:right="170"/>
              <w:jc w:val="both"/>
              <w:rPr>
                <w:rFonts w:ascii="Arial" w:hAnsi="Arial" w:cs="Arial"/>
              </w:rPr>
            </w:pPr>
            <w:r w:rsidRPr="00A04001">
              <w:rPr>
                <w:rFonts w:ascii="Arial" w:hAnsi="Arial" w:cs="Arial"/>
              </w:rPr>
              <w:t>On arrival at site</w:t>
            </w:r>
            <w:r w:rsidR="009A5E7F" w:rsidRPr="00A04001">
              <w:rPr>
                <w:rFonts w:ascii="Arial" w:hAnsi="Arial" w:cs="Arial"/>
              </w:rPr>
              <w:t>,</w:t>
            </w:r>
            <w:r w:rsidRPr="00A04001">
              <w:rPr>
                <w:rFonts w:ascii="Arial" w:hAnsi="Arial" w:cs="Arial"/>
              </w:rPr>
              <w:t xml:space="preserve"> the</w:t>
            </w:r>
            <w:r w:rsidR="00DA2D2B" w:rsidRPr="00A04001">
              <w:rPr>
                <w:rFonts w:ascii="Arial" w:hAnsi="Arial" w:cs="Arial"/>
              </w:rPr>
              <w:t xml:space="preserve"> JBF</w:t>
            </w:r>
            <w:r w:rsidR="00AA3C92">
              <w:rPr>
                <w:rFonts w:ascii="Arial" w:hAnsi="Arial" w:cs="Arial"/>
              </w:rPr>
              <w:t xml:space="preserve"> </w:t>
            </w:r>
            <w:r w:rsidR="00DA2D2B" w:rsidRPr="00A04001">
              <w:rPr>
                <w:rFonts w:ascii="Arial" w:hAnsi="Arial" w:cs="Arial"/>
              </w:rPr>
              <w:t>team</w:t>
            </w:r>
            <w:r w:rsidRPr="00A04001">
              <w:rPr>
                <w:rFonts w:ascii="Arial" w:hAnsi="Arial" w:cs="Arial"/>
              </w:rPr>
              <w:t xml:space="preserve"> will sign in at the </w:t>
            </w:r>
            <w:r w:rsidR="00FF10B6">
              <w:rPr>
                <w:rFonts w:ascii="Arial" w:hAnsi="Arial" w:cs="Arial"/>
              </w:rPr>
              <w:t>Lewis Civil Engineering</w:t>
            </w:r>
            <w:r w:rsidR="009A5E7F" w:rsidRPr="00A04001">
              <w:rPr>
                <w:rFonts w:ascii="Arial" w:hAnsi="Arial" w:cs="Arial"/>
              </w:rPr>
              <w:t xml:space="preserve"> </w:t>
            </w:r>
            <w:r w:rsidR="00DA2D2B" w:rsidRPr="00A04001">
              <w:rPr>
                <w:rFonts w:ascii="Arial" w:hAnsi="Arial" w:cs="Arial"/>
              </w:rPr>
              <w:t xml:space="preserve">site </w:t>
            </w:r>
            <w:r w:rsidRPr="00A04001">
              <w:rPr>
                <w:rFonts w:ascii="Arial" w:hAnsi="Arial" w:cs="Arial"/>
              </w:rPr>
              <w:t xml:space="preserve">office prior to </w:t>
            </w:r>
            <w:r w:rsidR="00831D97" w:rsidRPr="00A04001">
              <w:rPr>
                <w:rFonts w:ascii="Arial" w:hAnsi="Arial" w:cs="Arial"/>
              </w:rPr>
              <w:t>receiving the Site Induction</w:t>
            </w:r>
            <w:r w:rsidR="00EB097D">
              <w:rPr>
                <w:rFonts w:ascii="Arial" w:hAnsi="Arial" w:cs="Arial"/>
              </w:rPr>
              <w:t>.</w:t>
            </w:r>
          </w:p>
          <w:p w14:paraId="664456E4" w14:textId="041EE2C5" w:rsidR="005E4265" w:rsidRPr="00A04001" w:rsidRDefault="005E4265" w:rsidP="00EA73DB">
            <w:pPr>
              <w:numPr>
                <w:ilvl w:val="1"/>
                <w:numId w:val="36"/>
              </w:numPr>
              <w:spacing w:before="40" w:after="40"/>
              <w:ind w:right="170"/>
              <w:jc w:val="both"/>
              <w:rPr>
                <w:rFonts w:ascii="Arial" w:hAnsi="Arial" w:cs="Arial"/>
              </w:rPr>
            </w:pPr>
            <w:r w:rsidRPr="00A04001">
              <w:rPr>
                <w:rFonts w:ascii="Arial" w:hAnsi="Arial" w:cs="Arial"/>
              </w:rPr>
              <w:t xml:space="preserve">Attend full </w:t>
            </w:r>
            <w:r w:rsidR="00FF10B6">
              <w:rPr>
                <w:rFonts w:ascii="Arial" w:hAnsi="Arial" w:cs="Arial"/>
              </w:rPr>
              <w:t>Lewis CE</w:t>
            </w:r>
            <w:r w:rsidRPr="00A04001">
              <w:rPr>
                <w:rFonts w:ascii="Arial" w:hAnsi="Arial" w:cs="Arial"/>
              </w:rPr>
              <w:t xml:space="preserve"> </w:t>
            </w:r>
            <w:r w:rsidR="00416E09" w:rsidRPr="00A04001">
              <w:rPr>
                <w:rFonts w:ascii="Arial" w:hAnsi="Arial" w:cs="Arial"/>
              </w:rPr>
              <w:t>Site Induction and Daily Briefing</w:t>
            </w:r>
            <w:r w:rsidR="00EB097D">
              <w:rPr>
                <w:rFonts w:ascii="Arial" w:hAnsi="Arial" w:cs="Arial"/>
              </w:rPr>
              <w:t>.</w:t>
            </w:r>
          </w:p>
          <w:p w14:paraId="4CE3391C" w14:textId="7E683E44" w:rsidR="00416E09" w:rsidRDefault="00416E09" w:rsidP="00EA73DB">
            <w:pPr>
              <w:numPr>
                <w:ilvl w:val="1"/>
                <w:numId w:val="36"/>
              </w:numPr>
              <w:spacing w:before="40" w:after="40"/>
              <w:ind w:right="170"/>
              <w:jc w:val="both"/>
              <w:rPr>
                <w:rFonts w:ascii="Arial" w:hAnsi="Arial" w:cs="Arial"/>
              </w:rPr>
            </w:pPr>
            <w:r w:rsidRPr="00A04001">
              <w:rPr>
                <w:rFonts w:ascii="Arial" w:hAnsi="Arial" w:cs="Arial"/>
              </w:rPr>
              <w:t>JBF Supervisor to brief RAMS to other personnel and ensure all are signed up to the document</w:t>
            </w:r>
            <w:r w:rsidR="00AA21EC">
              <w:rPr>
                <w:rFonts w:ascii="Arial" w:hAnsi="Arial" w:cs="Arial"/>
              </w:rPr>
              <w:t>.</w:t>
            </w:r>
          </w:p>
          <w:p w14:paraId="0029A886" w14:textId="5C21FB1C" w:rsidR="005B3B83" w:rsidRDefault="006E618A" w:rsidP="00EA73DB">
            <w:pPr>
              <w:numPr>
                <w:ilvl w:val="1"/>
                <w:numId w:val="36"/>
              </w:numPr>
              <w:spacing w:before="40" w:after="40"/>
              <w:ind w:right="170"/>
              <w:jc w:val="both"/>
              <w:rPr>
                <w:rFonts w:ascii="Arial" w:hAnsi="Arial" w:cs="Arial"/>
              </w:rPr>
            </w:pPr>
            <w:r>
              <w:rPr>
                <w:rFonts w:ascii="Arial" w:hAnsi="Arial" w:cs="Arial"/>
              </w:rPr>
              <w:t xml:space="preserve">JBF team will sign any necessary </w:t>
            </w:r>
            <w:r w:rsidR="00323835">
              <w:rPr>
                <w:rFonts w:ascii="Arial" w:hAnsi="Arial" w:cs="Arial"/>
              </w:rPr>
              <w:t>Lewis Civil Engineering</w:t>
            </w:r>
            <w:r>
              <w:rPr>
                <w:rFonts w:ascii="Arial" w:hAnsi="Arial" w:cs="Arial"/>
              </w:rPr>
              <w:t xml:space="preserve"> </w:t>
            </w:r>
            <w:r w:rsidR="004F2436">
              <w:rPr>
                <w:rFonts w:ascii="Arial" w:hAnsi="Arial" w:cs="Arial"/>
              </w:rPr>
              <w:t>permits.</w:t>
            </w:r>
          </w:p>
          <w:p w14:paraId="4E5A6948" w14:textId="4E4A7871" w:rsidR="00E73509" w:rsidRDefault="00CC6E93" w:rsidP="00EA73DB">
            <w:pPr>
              <w:numPr>
                <w:ilvl w:val="1"/>
                <w:numId w:val="36"/>
              </w:numPr>
              <w:spacing w:before="40" w:after="40"/>
              <w:ind w:right="170"/>
              <w:jc w:val="both"/>
              <w:rPr>
                <w:rFonts w:ascii="Arial" w:hAnsi="Arial" w:cs="Arial"/>
              </w:rPr>
            </w:pPr>
            <w:r>
              <w:rPr>
                <w:rFonts w:ascii="Arial" w:hAnsi="Arial" w:cs="Arial"/>
              </w:rPr>
              <w:t xml:space="preserve">Before entering </w:t>
            </w:r>
            <w:r w:rsidR="0041494D">
              <w:rPr>
                <w:rFonts w:ascii="Arial" w:hAnsi="Arial" w:cs="Arial"/>
              </w:rPr>
              <w:t xml:space="preserve">the installation areas JBF to </w:t>
            </w:r>
            <w:r w:rsidR="00E73509">
              <w:rPr>
                <w:rFonts w:ascii="Arial" w:hAnsi="Arial" w:cs="Arial"/>
              </w:rPr>
              <w:t>erect barrier</w:t>
            </w:r>
            <w:r w:rsidR="00BF3AE4">
              <w:rPr>
                <w:rFonts w:ascii="Arial" w:hAnsi="Arial" w:cs="Arial"/>
              </w:rPr>
              <w:t>/barrier tape around pre agreed opening to prevent pedestrian traffic around</w:t>
            </w:r>
            <w:r w:rsidR="0041494D">
              <w:rPr>
                <w:rFonts w:ascii="Arial" w:hAnsi="Arial" w:cs="Arial"/>
              </w:rPr>
              <w:t xml:space="preserve"> the</w:t>
            </w:r>
            <w:r w:rsidR="00BF3AE4">
              <w:rPr>
                <w:rFonts w:ascii="Arial" w:hAnsi="Arial" w:cs="Arial"/>
              </w:rPr>
              <w:t xml:space="preserve"> working ar</w:t>
            </w:r>
            <w:r w:rsidR="000879F7">
              <w:rPr>
                <w:rFonts w:ascii="Arial" w:hAnsi="Arial" w:cs="Arial"/>
              </w:rPr>
              <w:t>ea.</w:t>
            </w:r>
          </w:p>
          <w:p w14:paraId="19FB707A" w14:textId="78545EAF" w:rsidR="00657702" w:rsidRPr="003A2544" w:rsidRDefault="00657702" w:rsidP="00EA73DB">
            <w:pPr>
              <w:numPr>
                <w:ilvl w:val="1"/>
                <w:numId w:val="36"/>
              </w:numPr>
              <w:spacing w:before="40" w:after="40"/>
              <w:ind w:right="170"/>
              <w:jc w:val="both"/>
              <w:rPr>
                <w:rFonts w:ascii="Arial" w:hAnsi="Arial" w:cs="Arial"/>
              </w:rPr>
            </w:pPr>
            <w:r w:rsidRPr="003A2544">
              <w:rPr>
                <w:rFonts w:ascii="Arial" w:hAnsi="Arial" w:cs="Arial"/>
              </w:rPr>
              <w:t xml:space="preserve">JBF to confirm with LEWIS that the pre-installed </w:t>
            </w:r>
            <w:r w:rsidR="003A2544" w:rsidRPr="003A2544">
              <w:rPr>
                <w:rFonts w:ascii="Arial" w:hAnsi="Arial" w:cs="Arial"/>
              </w:rPr>
              <w:t xml:space="preserve">crash </w:t>
            </w:r>
            <w:r w:rsidRPr="003A2544">
              <w:rPr>
                <w:rFonts w:ascii="Arial" w:hAnsi="Arial" w:cs="Arial"/>
              </w:rPr>
              <w:t xml:space="preserve">decking </w:t>
            </w:r>
            <w:r w:rsidR="003A2544" w:rsidRPr="003A2544">
              <w:rPr>
                <w:rFonts w:ascii="Arial" w:hAnsi="Arial" w:cs="Arial"/>
              </w:rPr>
              <w:t xml:space="preserve">below existing structure </w:t>
            </w:r>
            <w:r w:rsidRPr="003A2544">
              <w:rPr>
                <w:rFonts w:ascii="Arial" w:hAnsi="Arial" w:cs="Arial"/>
              </w:rPr>
              <w:t>is covered with visqueen and tied down to capture any waste materials or spillages from entering the water course</w:t>
            </w:r>
          </w:p>
          <w:p w14:paraId="57C164DF" w14:textId="69F80707" w:rsidR="003A2544" w:rsidRPr="003A2544" w:rsidRDefault="003A2544" w:rsidP="00EA73DB">
            <w:pPr>
              <w:numPr>
                <w:ilvl w:val="1"/>
                <w:numId w:val="36"/>
              </w:numPr>
              <w:spacing w:before="40" w:after="40"/>
              <w:ind w:right="170"/>
              <w:jc w:val="both"/>
              <w:rPr>
                <w:rFonts w:ascii="Arial" w:hAnsi="Arial" w:cs="Arial"/>
              </w:rPr>
            </w:pPr>
            <w:r w:rsidRPr="003A2544">
              <w:rPr>
                <w:rFonts w:ascii="Arial" w:hAnsi="Arial" w:cs="Arial"/>
              </w:rPr>
              <w:t xml:space="preserve">JBF to confirm </w:t>
            </w:r>
            <w:r>
              <w:rPr>
                <w:rFonts w:ascii="Arial" w:hAnsi="Arial" w:cs="Arial"/>
              </w:rPr>
              <w:t xml:space="preserve">with LEWIS </w:t>
            </w:r>
            <w:r w:rsidRPr="003A2544">
              <w:rPr>
                <w:rFonts w:ascii="Arial" w:hAnsi="Arial" w:cs="Arial"/>
              </w:rPr>
              <w:t>that all existing wooden floor panels have been removed by others and JBF have clear access via the crash deck to access the work area</w:t>
            </w:r>
          </w:p>
          <w:p w14:paraId="013F1768" w14:textId="286DD135" w:rsidR="00AA3C92" w:rsidRDefault="00AA3C92" w:rsidP="00EA73DB">
            <w:pPr>
              <w:numPr>
                <w:ilvl w:val="1"/>
                <w:numId w:val="36"/>
              </w:numPr>
              <w:spacing w:before="50" w:after="40"/>
              <w:ind w:right="170"/>
              <w:jc w:val="both"/>
              <w:rPr>
                <w:rFonts w:ascii="Arial" w:hAnsi="Arial" w:cs="Arial"/>
              </w:rPr>
            </w:pPr>
            <w:r>
              <w:rPr>
                <w:rFonts w:ascii="Arial" w:hAnsi="Arial" w:cs="Arial"/>
              </w:rPr>
              <w:t>The steelwork will be offloaded via Crane</w:t>
            </w:r>
            <w:r w:rsidR="0041494D">
              <w:rPr>
                <w:rFonts w:ascii="Arial" w:hAnsi="Arial" w:cs="Arial"/>
              </w:rPr>
              <w:t xml:space="preserve"> or </w:t>
            </w:r>
            <w:r w:rsidR="00FF10B6">
              <w:rPr>
                <w:rFonts w:ascii="Arial" w:hAnsi="Arial" w:cs="Arial"/>
              </w:rPr>
              <w:t>Hiab</w:t>
            </w:r>
            <w:r>
              <w:rPr>
                <w:rFonts w:ascii="Arial" w:hAnsi="Arial" w:cs="Arial"/>
              </w:rPr>
              <w:t xml:space="preserve"> and with the aid of a banksman/traffic marshal with </w:t>
            </w:r>
            <w:r w:rsidR="00FF10B6">
              <w:rPr>
                <w:rFonts w:ascii="Arial" w:hAnsi="Arial" w:cs="Arial"/>
              </w:rPr>
              <w:t>steelwork</w:t>
            </w:r>
            <w:r>
              <w:rPr>
                <w:rFonts w:ascii="Arial" w:hAnsi="Arial" w:cs="Arial"/>
              </w:rPr>
              <w:t xml:space="preserve"> being kept as low to the ground as possible and moved to designated lay down area.</w:t>
            </w:r>
          </w:p>
          <w:p w14:paraId="1D191577" w14:textId="2280886C" w:rsidR="003A2544" w:rsidRPr="003A2544" w:rsidRDefault="003A2544" w:rsidP="003A2544">
            <w:pPr>
              <w:pStyle w:val="ListParagraph"/>
              <w:numPr>
                <w:ilvl w:val="1"/>
                <w:numId w:val="36"/>
              </w:numPr>
              <w:rPr>
                <w:rFonts w:ascii="Arial" w:hAnsi="Arial" w:cs="Arial"/>
              </w:rPr>
            </w:pPr>
            <w:r w:rsidRPr="003A2544">
              <w:rPr>
                <w:rFonts w:ascii="Arial" w:hAnsi="Arial" w:cs="Arial"/>
              </w:rPr>
              <w:t xml:space="preserve">The </w:t>
            </w:r>
            <w:r>
              <w:rPr>
                <w:rFonts w:ascii="Arial" w:hAnsi="Arial" w:cs="Arial"/>
              </w:rPr>
              <w:t>Krafton GRP panels</w:t>
            </w:r>
            <w:r w:rsidRPr="003A2544">
              <w:rPr>
                <w:rFonts w:ascii="Arial" w:hAnsi="Arial" w:cs="Arial"/>
              </w:rPr>
              <w:t xml:space="preserve"> will be offloaded via Crane or Hiab and with the aid of a banksman/traffic marshal with steelwork being kept as low to the ground as possible and moved to designated lay down area.</w:t>
            </w:r>
          </w:p>
          <w:p w14:paraId="67314879" w14:textId="3648D145" w:rsidR="00AA3C92" w:rsidRPr="00AA3C92" w:rsidRDefault="00AA3C92" w:rsidP="00EA73DB">
            <w:pPr>
              <w:numPr>
                <w:ilvl w:val="1"/>
                <w:numId w:val="36"/>
              </w:numPr>
              <w:spacing w:before="50" w:after="40"/>
              <w:ind w:right="170"/>
              <w:jc w:val="both"/>
              <w:rPr>
                <w:rFonts w:ascii="Arial" w:hAnsi="Arial" w:cs="Arial"/>
              </w:rPr>
            </w:pPr>
            <w:r>
              <w:rPr>
                <w:rFonts w:ascii="Arial" w:hAnsi="Arial" w:cs="Arial"/>
              </w:rPr>
              <w:t xml:space="preserve">It will then be stored safely in a designated area pre-agreed area with </w:t>
            </w:r>
            <w:r w:rsidR="00323835" w:rsidRPr="00323835">
              <w:rPr>
                <w:rFonts w:ascii="Arial" w:hAnsi="Arial" w:cs="Arial"/>
              </w:rPr>
              <w:t>Lewis Civil Engineering</w:t>
            </w:r>
            <w:r w:rsidR="00323835">
              <w:rPr>
                <w:rFonts w:ascii="Arial" w:hAnsi="Arial" w:cs="Arial"/>
              </w:rPr>
              <w:t xml:space="preserve"> adjacent</w:t>
            </w:r>
            <w:r>
              <w:rPr>
                <w:rFonts w:ascii="Arial" w:hAnsi="Arial" w:cs="Arial"/>
              </w:rPr>
              <w:t xml:space="preserve"> to the erection point in readiness for main installation.</w:t>
            </w:r>
          </w:p>
          <w:p w14:paraId="1CE96E39" w14:textId="4DC92636" w:rsidR="00784A73" w:rsidRPr="00FF10B6" w:rsidRDefault="00AA3C92" w:rsidP="00FF10B6">
            <w:pPr>
              <w:numPr>
                <w:ilvl w:val="1"/>
                <w:numId w:val="36"/>
              </w:numPr>
              <w:spacing w:before="50" w:after="40"/>
              <w:ind w:right="170"/>
              <w:jc w:val="both"/>
              <w:rPr>
                <w:rFonts w:ascii="Arial" w:hAnsi="Arial" w:cs="Arial"/>
              </w:rPr>
            </w:pPr>
            <w:r>
              <w:rPr>
                <w:rFonts w:ascii="Arial" w:hAnsi="Arial" w:cs="Arial"/>
              </w:rPr>
              <w:t xml:space="preserve">JBF team will then ask for any </w:t>
            </w:r>
            <w:r w:rsidR="00FF10B6">
              <w:rPr>
                <w:rFonts w:ascii="Arial" w:hAnsi="Arial" w:cs="Arial"/>
              </w:rPr>
              <w:t>structural scaffolding</w:t>
            </w:r>
            <w:r>
              <w:rPr>
                <w:rFonts w:ascii="Arial" w:hAnsi="Arial" w:cs="Arial"/>
              </w:rPr>
              <w:t xml:space="preserve"> inspection sheets before proceeding if applicable.</w:t>
            </w:r>
          </w:p>
          <w:p w14:paraId="18B4CBCF" w14:textId="15ACA9C2" w:rsidR="00AA3C92" w:rsidRDefault="00AA3C92" w:rsidP="00AA3C92">
            <w:pPr>
              <w:spacing w:before="50" w:after="40"/>
              <w:ind w:right="170"/>
              <w:jc w:val="both"/>
              <w:rPr>
                <w:rFonts w:ascii="Arial" w:hAnsi="Arial" w:cs="Arial"/>
                <w:b/>
                <w:bCs/>
                <w:sz w:val="24"/>
                <w:szCs w:val="24"/>
              </w:rPr>
            </w:pPr>
          </w:p>
          <w:p w14:paraId="5F0C1035" w14:textId="1FADF226" w:rsidR="00AA3C92" w:rsidRDefault="00AA3C92" w:rsidP="00A04765">
            <w:pPr>
              <w:spacing w:before="50" w:after="40"/>
              <w:ind w:left="1080" w:right="170"/>
              <w:jc w:val="both"/>
              <w:rPr>
                <w:rFonts w:ascii="Arial" w:hAnsi="Arial" w:cs="Arial"/>
                <w:b/>
                <w:bCs/>
                <w:sz w:val="24"/>
                <w:szCs w:val="24"/>
              </w:rPr>
            </w:pPr>
            <w:r w:rsidRPr="007F25F7">
              <w:rPr>
                <w:rFonts w:ascii="Arial" w:hAnsi="Arial" w:cs="Arial"/>
                <w:b/>
                <w:bCs/>
                <w:sz w:val="24"/>
                <w:szCs w:val="24"/>
              </w:rPr>
              <w:t>Installation sequence</w:t>
            </w:r>
            <w:r w:rsidR="0066287B">
              <w:rPr>
                <w:rFonts w:ascii="Arial" w:hAnsi="Arial" w:cs="Arial"/>
                <w:b/>
                <w:bCs/>
                <w:sz w:val="24"/>
                <w:szCs w:val="24"/>
              </w:rPr>
              <w:t>- LOWER DECKING</w:t>
            </w:r>
          </w:p>
          <w:p w14:paraId="6F2F55A6" w14:textId="77777777" w:rsidR="0066287B" w:rsidRDefault="0066287B" w:rsidP="0066287B">
            <w:pPr>
              <w:spacing w:before="50" w:after="40"/>
              <w:ind w:right="170"/>
              <w:jc w:val="both"/>
              <w:rPr>
                <w:rFonts w:ascii="Arial" w:hAnsi="Arial" w:cs="Arial"/>
                <w:b/>
                <w:bCs/>
                <w:sz w:val="24"/>
                <w:szCs w:val="24"/>
              </w:rPr>
            </w:pPr>
          </w:p>
          <w:p w14:paraId="03E33480" w14:textId="4F239ED9" w:rsidR="008A6FAB" w:rsidRPr="007875C8" w:rsidRDefault="009A26AC" w:rsidP="00EA73DB">
            <w:pPr>
              <w:numPr>
                <w:ilvl w:val="1"/>
                <w:numId w:val="36"/>
              </w:numPr>
              <w:spacing w:before="40" w:after="40"/>
              <w:ind w:right="170"/>
              <w:jc w:val="both"/>
              <w:rPr>
                <w:rFonts w:ascii="Arial" w:hAnsi="Arial" w:cs="Arial"/>
              </w:rPr>
            </w:pPr>
            <w:r>
              <w:rPr>
                <w:rFonts w:ascii="Arial" w:hAnsi="Arial" w:cs="Arial"/>
              </w:rPr>
              <w:t>As per sequence above, all JBF team to sign in at the site office and ensure all are signed onto RAMS and Permits</w:t>
            </w:r>
          </w:p>
          <w:p w14:paraId="77FC1A67" w14:textId="3AEC1588" w:rsidR="00B00C2D" w:rsidRDefault="00544CBC" w:rsidP="00EA73DB">
            <w:pPr>
              <w:numPr>
                <w:ilvl w:val="1"/>
                <w:numId w:val="36"/>
              </w:numPr>
              <w:spacing w:before="50" w:after="40"/>
              <w:ind w:right="170"/>
              <w:jc w:val="both"/>
              <w:rPr>
                <w:rFonts w:ascii="Arial" w:hAnsi="Arial" w:cs="Arial"/>
              </w:rPr>
            </w:pPr>
            <w:r>
              <w:rPr>
                <w:rFonts w:ascii="Arial" w:hAnsi="Arial" w:cs="Arial"/>
              </w:rPr>
              <w:t>Steelwork</w:t>
            </w:r>
            <w:r w:rsidR="00B330A1">
              <w:rPr>
                <w:rFonts w:ascii="Arial" w:hAnsi="Arial" w:cs="Arial"/>
              </w:rPr>
              <w:t xml:space="preserve"> delivered to designated lay down position as stated </w:t>
            </w:r>
            <w:r w:rsidR="009A26AC">
              <w:rPr>
                <w:rFonts w:ascii="Arial" w:hAnsi="Arial" w:cs="Arial"/>
              </w:rPr>
              <w:t>above</w:t>
            </w:r>
          </w:p>
          <w:p w14:paraId="0E02D175" w14:textId="08B2450E" w:rsidR="009A26AC" w:rsidRDefault="009A26AC" w:rsidP="00EA73DB">
            <w:pPr>
              <w:numPr>
                <w:ilvl w:val="1"/>
                <w:numId w:val="36"/>
              </w:numPr>
              <w:spacing w:before="50" w:after="40"/>
              <w:ind w:right="170"/>
              <w:jc w:val="both"/>
              <w:rPr>
                <w:rFonts w:ascii="Arial" w:hAnsi="Arial" w:cs="Arial"/>
              </w:rPr>
            </w:pPr>
            <w:r>
              <w:rPr>
                <w:rFonts w:ascii="Arial" w:hAnsi="Arial" w:cs="Arial"/>
              </w:rPr>
              <w:t>Access is via tubular scaffold provided by RS scaffold UNDER existing structure</w:t>
            </w:r>
          </w:p>
          <w:p w14:paraId="40FD3250" w14:textId="0411D984" w:rsidR="00557127" w:rsidRPr="00D12ADF" w:rsidRDefault="009A26AC" w:rsidP="00EA73DB">
            <w:pPr>
              <w:numPr>
                <w:ilvl w:val="1"/>
                <w:numId w:val="36"/>
              </w:numPr>
              <w:spacing w:before="50" w:after="40"/>
              <w:ind w:right="170"/>
              <w:jc w:val="both"/>
              <w:rPr>
                <w:rFonts w:ascii="Arial" w:hAnsi="Arial" w:cs="Arial"/>
              </w:rPr>
            </w:pPr>
            <w:r w:rsidRPr="00D12ADF">
              <w:rPr>
                <w:rFonts w:ascii="Arial" w:hAnsi="Arial" w:cs="Arial"/>
              </w:rPr>
              <w:t>Starting at the bank,</w:t>
            </w:r>
            <w:r w:rsidR="00D12ADF">
              <w:rPr>
                <w:rFonts w:ascii="Arial" w:hAnsi="Arial" w:cs="Arial"/>
              </w:rPr>
              <w:t xml:space="preserve"> using safe manual handling techniques and mobile trolley,</w:t>
            </w:r>
            <w:r w:rsidRPr="00D12ADF">
              <w:rPr>
                <w:rFonts w:ascii="Arial" w:hAnsi="Arial" w:cs="Arial"/>
              </w:rPr>
              <w:t xml:space="preserve"> moving 1 Krafton panel at a time , the panels will be lifted and placed on existing structure </w:t>
            </w:r>
            <w:r w:rsidR="00D12ADF" w:rsidRPr="00D12ADF">
              <w:rPr>
                <w:rFonts w:ascii="Arial" w:hAnsi="Arial" w:cs="Arial"/>
              </w:rPr>
              <w:t>in sequence, with rubber matting between the GRP and steelwork,  interlocking onto the previous panel, and work methodically up to the first cross member</w:t>
            </w:r>
          </w:p>
          <w:p w14:paraId="2E64FC1A" w14:textId="48CA91FB" w:rsidR="00D12ADF" w:rsidRPr="00D12ADF" w:rsidRDefault="00D12ADF" w:rsidP="00EA73DB">
            <w:pPr>
              <w:numPr>
                <w:ilvl w:val="1"/>
                <w:numId w:val="36"/>
              </w:numPr>
              <w:spacing w:before="50" w:after="40"/>
              <w:ind w:right="170"/>
              <w:jc w:val="both"/>
              <w:rPr>
                <w:rFonts w:ascii="Arial" w:hAnsi="Arial" w:cs="Arial"/>
              </w:rPr>
            </w:pPr>
            <w:r w:rsidRPr="00D12ADF">
              <w:rPr>
                <w:rFonts w:ascii="Arial" w:hAnsi="Arial" w:cs="Arial"/>
              </w:rPr>
              <w:t xml:space="preserve">A site dimension then made to enable final section of GRP panel to be cut </w:t>
            </w:r>
          </w:p>
          <w:p w14:paraId="1E4F2FCA" w14:textId="116D1CF1" w:rsidR="00D12ADF" w:rsidRPr="00D12ADF" w:rsidRDefault="00D12ADF" w:rsidP="00EA73DB">
            <w:pPr>
              <w:numPr>
                <w:ilvl w:val="1"/>
                <w:numId w:val="36"/>
              </w:numPr>
              <w:spacing w:before="50" w:after="40"/>
              <w:ind w:right="170"/>
              <w:jc w:val="both"/>
              <w:rPr>
                <w:rFonts w:ascii="Arial" w:hAnsi="Arial" w:cs="Arial"/>
              </w:rPr>
            </w:pPr>
            <w:r w:rsidRPr="00D12ADF">
              <w:rPr>
                <w:rFonts w:ascii="Arial" w:hAnsi="Arial" w:cs="Arial"/>
              </w:rPr>
              <w:t>Once this section of GRP panelled flooring is laid, all floor panels will be secured using the Krafton fixing supplied with the panels to the outer trimmers on the existing steelwork</w:t>
            </w:r>
          </w:p>
          <w:p w14:paraId="21FC1694" w14:textId="07A2BBBB" w:rsidR="00D12ADF" w:rsidRDefault="00D12ADF" w:rsidP="00EA73DB">
            <w:pPr>
              <w:numPr>
                <w:ilvl w:val="1"/>
                <w:numId w:val="36"/>
              </w:numPr>
              <w:spacing w:before="50" w:after="40"/>
              <w:ind w:right="170"/>
              <w:jc w:val="both"/>
              <w:rPr>
                <w:rFonts w:ascii="Arial" w:hAnsi="Arial" w:cs="Arial"/>
              </w:rPr>
            </w:pPr>
            <w:r w:rsidRPr="00D12ADF">
              <w:rPr>
                <w:rFonts w:ascii="Arial" w:hAnsi="Arial" w:cs="Arial"/>
              </w:rPr>
              <w:t xml:space="preserve">This method is to be repeated across the next approx 22 sections , between one </w:t>
            </w:r>
            <w:r w:rsidR="00E66034">
              <w:rPr>
                <w:rFonts w:ascii="Arial" w:hAnsi="Arial" w:cs="Arial"/>
              </w:rPr>
              <w:t xml:space="preserve">cross </w:t>
            </w:r>
            <w:r w:rsidRPr="00D12ADF">
              <w:rPr>
                <w:rFonts w:ascii="Arial" w:hAnsi="Arial" w:cs="Arial"/>
              </w:rPr>
              <w:t xml:space="preserve">trimmer and the next </w:t>
            </w:r>
          </w:p>
          <w:p w14:paraId="66879BAE" w14:textId="1A900C9F" w:rsidR="00D12ADF" w:rsidRDefault="00D12ADF" w:rsidP="00EA73DB">
            <w:pPr>
              <w:numPr>
                <w:ilvl w:val="1"/>
                <w:numId w:val="36"/>
              </w:numPr>
              <w:spacing w:before="50" w:after="40"/>
              <w:ind w:right="170"/>
              <w:jc w:val="both"/>
              <w:rPr>
                <w:rFonts w:ascii="Arial" w:hAnsi="Arial" w:cs="Arial"/>
              </w:rPr>
            </w:pPr>
            <w:r>
              <w:rPr>
                <w:rFonts w:ascii="Arial" w:hAnsi="Arial" w:cs="Arial"/>
              </w:rPr>
              <w:t>Once all lower decking is installed, all fixings double checked that all fixings are tight and secure</w:t>
            </w:r>
          </w:p>
          <w:p w14:paraId="2340EF4E" w14:textId="403F33C6" w:rsidR="00F12649" w:rsidRDefault="00F12649" w:rsidP="00EA73DB">
            <w:pPr>
              <w:numPr>
                <w:ilvl w:val="1"/>
                <w:numId w:val="36"/>
              </w:numPr>
              <w:spacing w:before="50" w:after="40"/>
              <w:ind w:right="170"/>
              <w:jc w:val="both"/>
              <w:rPr>
                <w:rFonts w:ascii="Arial" w:hAnsi="Arial" w:cs="Arial"/>
              </w:rPr>
            </w:pPr>
            <w:r>
              <w:rPr>
                <w:rFonts w:ascii="Arial" w:hAnsi="Arial" w:cs="Arial"/>
              </w:rPr>
              <w:t>Using a jack and wood chock, existing mains pipeline supported whilst existing wooden block is removed, and new bespoke steel support fit in its place.</w:t>
            </w:r>
          </w:p>
          <w:p w14:paraId="59F7D66D" w14:textId="0908B59A" w:rsidR="00F12649" w:rsidRDefault="00F12649" w:rsidP="00EA73DB">
            <w:pPr>
              <w:numPr>
                <w:ilvl w:val="1"/>
                <w:numId w:val="36"/>
              </w:numPr>
              <w:spacing w:before="50" w:after="40"/>
              <w:ind w:right="170"/>
              <w:jc w:val="both"/>
              <w:rPr>
                <w:rFonts w:ascii="Arial" w:hAnsi="Arial" w:cs="Arial"/>
              </w:rPr>
            </w:pPr>
            <w:r>
              <w:rPr>
                <w:rFonts w:ascii="Arial" w:hAnsi="Arial" w:cs="Arial"/>
              </w:rPr>
              <w:t>New holes drilled into existing steelwork and pipe supports bolted securely and strapped down as per GA</w:t>
            </w:r>
          </w:p>
          <w:p w14:paraId="2E2B7F0E" w14:textId="6E35190D" w:rsidR="00E66034" w:rsidRDefault="00E66034" w:rsidP="00EA73DB">
            <w:pPr>
              <w:numPr>
                <w:ilvl w:val="1"/>
                <w:numId w:val="36"/>
              </w:numPr>
              <w:spacing w:before="50" w:after="40"/>
              <w:ind w:right="170"/>
              <w:jc w:val="both"/>
              <w:rPr>
                <w:rFonts w:ascii="Arial" w:hAnsi="Arial" w:cs="Arial"/>
              </w:rPr>
            </w:pPr>
            <w:r>
              <w:rPr>
                <w:rFonts w:ascii="Arial" w:hAnsi="Arial" w:cs="Arial"/>
              </w:rPr>
              <w:t>Work area cleaned and all waste removed from site</w:t>
            </w:r>
            <w:bookmarkStart w:id="38" w:name="_GoBack"/>
            <w:bookmarkEnd w:id="38"/>
          </w:p>
          <w:p w14:paraId="0194E804" w14:textId="77777777" w:rsidR="00E36715" w:rsidRDefault="00E36715" w:rsidP="00E36715">
            <w:pPr>
              <w:spacing w:before="50" w:after="40"/>
              <w:ind w:right="170"/>
              <w:jc w:val="both"/>
              <w:rPr>
                <w:rFonts w:ascii="Arial" w:hAnsi="Arial" w:cs="Arial"/>
              </w:rPr>
            </w:pPr>
          </w:p>
          <w:p w14:paraId="3B3B3873" w14:textId="36A1431C" w:rsidR="00B14082" w:rsidRDefault="00B14082" w:rsidP="00A04765">
            <w:pPr>
              <w:spacing w:before="40" w:after="40" w:line="259" w:lineRule="auto"/>
              <w:rPr>
                <w:rFonts w:ascii="Arial" w:hAnsi="Arial" w:cs="Arial"/>
              </w:rPr>
            </w:pPr>
          </w:p>
          <w:p w14:paraId="5C563C96" w14:textId="77777777" w:rsidR="00D25196" w:rsidRDefault="00D25196" w:rsidP="00E66034">
            <w:pPr>
              <w:spacing w:before="40" w:after="40" w:line="259" w:lineRule="auto"/>
              <w:rPr>
                <w:rFonts w:ascii="Arial" w:hAnsi="Arial" w:cs="Arial"/>
              </w:rPr>
            </w:pPr>
          </w:p>
          <w:p w14:paraId="69AD1088" w14:textId="1351912D" w:rsidR="00A04765" w:rsidRDefault="00A04765" w:rsidP="00A04765">
            <w:pPr>
              <w:spacing w:before="40" w:after="40" w:line="259" w:lineRule="auto"/>
              <w:rPr>
                <w:rFonts w:ascii="Arial" w:hAnsi="Arial" w:cs="Arial"/>
                <w:b/>
                <w:bCs/>
              </w:rPr>
            </w:pPr>
            <w:r>
              <w:rPr>
                <w:rFonts w:ascii="Arial" w:hAnsi="Arial" w:cs="Arial"/>
              </w:rPr>
              <w:t xml:space="preserve">             </w:t>
            </w:r>
            <w:r w:rsidRPr="00A04765">
              <w:rPr>
                <w:rFonts w:ascii="Arial" w:hAnsi="Arial" w:cs="Arial"/>
                <w:b/>
                <w:bCs/>
              </w:rPr>
              <w:t xml:space="preserve">Installation Sequence- </w:t>
            </w:r>
            <w:r>
              <w:rPr>
                <w:rFonts w:ascii="Arial" w:hAnsi="Arial" w:cs="Arial"/>
                <w:b/>
                <w:bCs/>
              </w:rPr>
              <w:t>UPPER DECKING AND HANDRAIL</w:t>
            </w:r>
          </w:p>
          <w:p w14:paraId="7FAD0D4B" w14:textId="325ACD5D" w:rsidR="00A04765" w:rsidRPr="00F12649" w:rsidRDefault="00A04765" w:rsidP="00A04765">
            <w:pPr>
              <w:pStyle w:val="ListParagraph"/>
              <w:spacing w:before="40" w:after="40" w:line="259" w:lineRule="auto"/>
              <w:rPr>
                <w:rFonts w:ascii="Arial" w:hAnsi="Arial" w:cs="Arial"/>
              </w:rPr>
            </w:pPr>
          </w:p>
          <w:p w14:paraId="6085446C" w14:textId="460357FE" w:rsidR="00A04765" w:rsidRDefault="00F12649" w:rsidP="00A04765">
            <w:pPr>
              <w:pStyle w:val="ListParagraph"/>
              <w:numPr>
                <w:ilvl w:val="1"/>
                <w:numId w:val="36"/>
              </w:numPr>
              <w:spacing w:before="40" w:after="40" w:line="259" w:lineRule="auto"/>
              <w:rPr>
                <w:rFonts w:ascii="Arial" w:hAnsi="Arial" w:cs="Arial"/>
              </w:rPr>
            </w:pPr>
            <w:r w:rsidRPr="00F12649">
              <w:rPr>
                <w:rFonts w:ascii="Arial" w:hAnsi="Arial" w:cs="Arial"/>
              </w:rPr>
              <w:t xml:space="preserve">Access will be via </w:t>
            </w:r>
            <w:r>
              <w:rPr>
                <w:rFonts w:ascii="Arial" w:hAnsi="Arial" w:cs="Arial"/>
              </w:rPr>
              <w:t xml:space="preserve">both </w:t>
            </w:r>
            <w:r w:rsidRPr="00F12649">
              <w:rPr>
                <w:rFonts w:ascii="Arial" w:hAnsi="Arial" w:cs="Arial"/>
              </w:rPr>
              <w:t xml:space="preserve">the </w:t>
            </w:r>
            <w:r>
              <w:rPr>
                <w:rFonts w:ascii="Arial" w:hAnsi="Arial" w:cs="Arial"/>
              </w:rPr>
              <w:t>crash deck and the new</w:t>
            </w:r>
            <w:r w:rsidR="00E66034">
              <w:rPr>
                <w:rFonts w:ascii="Arial" w:hAnsi="Arial" w:cs="Arial"/>
              </w:rPr>
              <w:t>ly installed</w:t>
            </w:r>
            <w:r>
              <w:rPr>
                <w:rFonts w:ascii="Arial" w:hAnsi="Arial" w:cs="Arial"/>
              </w:rPr>
              <w:t xml:space="preserve"> lower deck for bolting steelwork columns to existing structure</w:t>
            </w:r>
          </w:p>
          <w:p w14:paraId="3FC45320" w14:textId="50706468" w:rsidR="00F12649" w:rsidRDefault="00F12649" w:rsidP="00A04765">
            <w:pPr>
              <w:pStyle w:val="ListParagraph"/>
              <w:numPr>
                <w:ilvl w:val="1"/>
                <w:numId w:val="36"/>
              </w:numPr>
              <w:spacing w:before="40" w:after="40" w:line="259" w:lineRule="auto"/>
              <w:rPr>
                <w:rFonts w:ascii="Arial" w:hAnsi="Arial" w:cs="Arial"/>
              </w:rPr>
            </w:pPr>
            <w:r>
              <w:rPr>
                <w:rFonts w:ascii="Arial" w:hAnsi="Arial" w:cs="Arial"/>
              </w:rPr>
              <w:t xml:space="preserve">Existing cross members marked for drilling </w:t>
            </w:r>
          </w:p>
          <w:p w14:paraId="37492634" w14:textId="0EECF6D9" w:rsidR="00A04765" w:rsidRDefault="00F12649" w:rsidP="00A04765">
            <w:pPr>
              <w:pStyle w:val="ListParagraph"/>
              <w:numPr>
                <w:ilvl w:val="1"/>
                <w:numId w:val="36"/>
              </w:numPr>
              <w:spacing w:before="40" w:after="40" w:line="259" w:lineRule="auto"/>
              <w:rPr>
                <w:rFonts w:ascii="Arial" w:hAnsi="Arial" w:cs="Arial"/>
              </w:rPr>
            </w:pPr>
            <w:r w:rsidRPr="00B209A0">
              <w:rPr>
                <w:rFonts w:ascii="Arial" w:hAnsi="Arial" w:cs="Arial"/>
              </w:rPr>
              <w:t>If required, existing paintwor</w:t>
            </w:r>
            <w:r w:rsidR="00B209A0">
              <w:rPr>
                <w:rFonts w:ascii="Arial" w:hAnsi="Arial" w:cs="Arial"/>
              </w:rPr>
              <w:t>k</w:t>
            </w:r>
            <w:r w:rsidR="00E36715">
              <w:rPr>
                <w:rFonts w:ascii="Arial" w:hAnsi="Arial" w:cs="Arial"/>
              </w:rPr>
              <w:t xml:space="preserve"> to be ground off to allow precise marking and drilling </w:t>
            </w:r>
          </w:p>
          <w:p w14:paraId="33C69AA8" w14:textId="072E6C32" w:rsidR="00E36715" w:rsidRDefault="00E36715" w:rsidP="00A04765">
            <w:pPr>
              <w:pStyle w:val="ListParagraph"/>
              <w:numPr>
                <w:ilvl w:val="1"/>
                <w:numId w:val="36"/>
              </w:numPr>
              <w:spacing w:before="40" w:after="40" w:line="259" w:lineRule="auto"/>
              <w:rPr>
                <w:rFonts w:ascii="Arial" w:hAnsi="Arial" w:cs="Arial"/>
              </w:rPr>
            </w:pPr>
            <w:r>
              <w:rPr>
                <w:rFonts w:ascii="Arial" w:hAnsi="Arial" w:cs="Arial"/>
              </w:rPr>
              <w:t>Ensure that the crash deck below is still covered with visqueen as a secondary measure to prevent debris from entering the water course</w:t>
            </w:r>
          </w:p>
          <w:p w14:paraId="187BF17F" w14:textId="62AAE6D4" w:rsidR="00B209A0" w:rsidRDefault="00E36715" w:rsidP="00A04765">
            <w:pPr>
              <w:pStyle w:val="ListParagraph"/>
              <w:numPr>
                <w:ilvl w:val="1"/>
                <w:numId w:val="36"/>
              </w:numPr>
              <w:spacing w:before="40" w:after="40" w:line="259" w:lineRule="auto"/>
              <w:rPr>
                <w:rFonts w:ascii="Arial" w:hAnsi="Arial" w:cs="Arial"/>
              </w:rPr>
            </w:pPr>
            <w:r>
              <w:rPr>
                <w:rFonts w:ascii="Arial" w:hAnsi="Arial" w:cs="Arial"/>
              </w:rPr>
              <w:t>New upper deck support posts transported across new lower deck in sequence via mobile trolley and lifted into position using safe manual handling techniques and bolted to existing structure and tightened securely</w:t>
            </w:r>
            <w:r w:rsidR="00E66034">
              <w:rPr>
                <w:rFonts w:ascii="Arial" w:hAnsi="Arial" w:cs="Arial"/>
              </w:rPr>
              <w:t xml:space="preserve"> ensuring all posts are plumb</w:t>
            </w:r>
          </w:p>
          <w:p w14:paraId="5503330F" w14:textId="40E17A09" w:rsidR="00E36715" w:rsidRDefault="00E36715" w:rsidP="00A04765">
            <w:pPr>
              <w:pStyle w:val="ListParagraph"/>
              <w:numPr>
                <w:ilvl w:val="1"/>
                <w:numId w:val="36"/>
              </w:numPr>
              <w:spacing w:before="40" w:after="40" w:line="259" w:lineRule="auto"/>
              <w:rPr>
                <w:rFonts w:ascii="Arial" w:hAnsi="Arial" w:cs="Arial"/>
              </w:rPr>
            </w:pPr>
            <w:r>
              <w:rPr>
                <w:rFonts w:ascii="Arial" w:hAnsi="Arial" w:cs="Arial"/>
              </w:rPr>
              <w:t xml:space="preserve">Using mobile trolley and mechanical hoist, new cross trimmers and main steelwork lifted into position on top of support posts </w:t>
            </w:r>
            <w:r w:rsidR="00463B53">
              <w:rPr>
                <w:rFonts w:ascii="Arial" w:hAnsi="Arial" w:cs="Arial"/>
              </w:rPr>
              <w:t xml:space="preserve">and bolted securely in a sequence </w:t>
            </w:r>
            <w:r w:rsidR="00E66034">
              <w:rPr>
                <w:rFonts w:ascii="Arial" w:hAnsi="Arial" w:cs="Arial"/>
              </w:rPr>
              <w:t>starting</w:t>
            </w:r>
            <w:r w:rsidR="00463B53">
              <w:rPr>
                <w:rFonts w:ascii="Arial" w:hAnsi="Arial" w:cs="Arial"/>
              </w:rPr>
              <w:t xml:space="preserve"> from the </w:t>
            </w:r>
            <w:r w:rsidR="00463B53" w:rsidRPr="00E66034">
              <w:rPr>
                <w:rFonts w:ascii="Arial" w:hAnsi="Arial" w:cs="Arial"/>
                <w:b/>
                <w:bCs/>
              </w:rPr>
              <w:t>far bank</w:t>
            </w:r>
            <w:r w:rsidR="00E66034">
              <w:rPr>
                <w:rFonts w:ascii="Arial" w:hAnsi="Arial" w:cs="Arial"/>
                <w:b/>
                <w:bCs/>
              </w:rPr>
              <w:t xml:space="preserve"> and working backwards</w:t>
            </w:r>
            <w:r w:rsidR="00463B53">
              <w:rPr>
                <w:rFonts w:ascii="Arial" w:hAnsi="Arial" w:cs="Arial"/>
              </w:rPr>
              <w:t>, as not to restrict continuation of installation</w:t>
            </w:r>
          </w:p>
          <w:p w14:paraId="542142F1" w14:textId="188D5366" w:rsidR="00463B53" w:rsidRDefault="00463B53" w:rsidP="00A04765">
            <w:pPr>
              <w:pStyle w:val="ListParagraph"/>
              <w:numPr>
                <w:ilvl w:val="1"/>
                <w:numId w:val="36"/>
              </w:numPr>
              <w:spacing w:before="40" w:after="40" w:line="259" w:lineRule="auto"/>
              <w:rPr>
                <w:rFonts w:ascii="Arial" w:hAnsi="Arial" w:cs="Arial"/>
              </w:rPr>
            </w:pPr>
            <w:r>
              <w:rPr>
                <w:rFonts w:ascii="Arial" w:hAnsi="Arial" w:cs="Arial"/>
              </w:rPr>
              <w:t>Once new steelwork has been installed, all checked for line, level and plumb.</w:t>
            </w:r>
          </w:p>
          <w:p w14:paraId="68EB124D" w14:textId="7AC85769" w:rsidR="00463B53" w:rsidRDefault="00463B53" w:rsidP="00A04765">
            <w:pPr>
              <w:pStyle w:val="ListParagraph"/>
              <w:numPr>
                <w:ilvl w:val="1"/>
                <w:numId w:val="36"/>
              </w:numPr>
              <w:spacing w:before="40" w:after="40" w:line="259" w:lineRule="auto"/>
              <w:rPr>
                <w:rFonts w:ascii="Arial" w:hAnsi="Arial" w:cs="Arial"/>
              </w:rPr>
            </w:pPr>
            <w:r>
              <w:rPr>
                <w:rFonts w:ascii="Arial" w:hAnsi="Arial" w:cs="Arial"/>
              </w:rPr>
              <w:t>New handrail posts installed as per GA</w:t>
            </w:r>
            <w:r w:rsidR="006B2FF8">
              <w:rPr>
                <w:rFonts w:ascii="Arial" w:hAnsi="Arial" w:cs="Arial"/>
              </w:rPr>
              <w:t xml:space="preserve"> and bolted securely</w:t>
            </w:r>
          </w:p>
          <w:p w14:paraId="569B69F3" w14:textId="1A467C79" w:rsidR="00463B53" w:rsidRDefault="00463B53" w:rsidP="00A04765">
            <w:pPr>
              <w:pStyle w:val="ListParagraph"/>
              <w:numPr>
                <w:ilvl w:val="1"/>
                <w:numId w:val="36"/>
              </w:numPr>
              <w:spacing w:before="40" w:after="40" w:line="259" w:lineRule="auto"/>
              <w:rPr>
                <w:rFonts w:ascii="Arial" w:hAnsi="Arial" w:cs="Arial"/>
              </w:rPr>
            </w:pPr>
            <w:r>
              <w:rPr>
                <w:rFonts w:ascii="Arial" w:hAnsi="Arial" w:cs="Arial"/>
              </w:rPr>
              <w:t>Top rail installed to allow ops to be clipped onto handrail to ensure safety whilst installing decking</w:t>
            </w:r>
          </w:p>
          <w:p w14:paraId="659B2FCF" w14:textId="77777777" w:rsidR="00463B53" w:rsidRDefault="00463B53" w:rsidP="00A04765">
            <w:pPr>
              <w:pStyle w:val="ListParagraph"/>
              <w:numPr>
                <w:ilvl w:val="1"/>
                <w:numId w:val="36"/>
              </w:numPr>
              <w:spacing w:before="40" w:after="40" w:line="259" w:lineRule="auto"/>
              <w:rPr>
                <w:rFonts w:ascii="Arial" w:hAnsi="Arial" w:cs="Arial"/>
              </w:rPr>
            </w:pPr>
            <w:r>
              <w:rPr>
                <w:rFonts w:ascii="Arial" w:hAnsi="Arial" w:cs="Arial"/>
              </w:rPr>
              <w:t>New Krafton GRP decking installed as per lower deck</w:t>
            </w:r>
          </w:p>
          <w:p w14:paraId="277791F7" w14:textId="6D78719D" w:rsidR="00463B53" w:rsidRDefault="00463B53" w:rsidP="00A04765">
            <w:pPr>
              <w:pStyle w:val="ListParagraph"/>
              <w:numPr>
                <w:ilvl w:val="1"/>
                <w:numId w:val="36"/>
              </w:numPr>
              <w:spacing w:before="40" w:after="40" w:line="259" w:lineRule="auto"/>
              <w:rPr>
                <w:rFonts w:ascii="Arial" w:hAnsi="Arial" w:cs="Arial"/>
              </w:rPr>
            </w:pPr>
            <w:r>
              <w:rPr>
                <w:rFonts w:ascii="Arial" w:hAnsi="Arial" w:cs="Arial"/>
              </w:rPr>
              <w:t>Where GRP panel is required to be notched around handrail post, physical dimensions taken, and GRP cut to ensure snug fit around handrail posts</w:t>
            </w:r>
          </w:p>
          <w:p w14:paraId="40AB8E8B" w14:textId="2021AA45" w:rsidR="00463B53" w:rsidRDefault="006B2FF8" w:rsidP="00A04765">
            <w:pPr>
              <w:pStyle w:val="ListParagraph"/>
              <w:numPr>
                <w:ilvl w:val="1"/>
                <w:numId w:val="36"/>
              </w:numPr>
              <w:spacing w:before="40" w:after="40" w:line="259" w:lineRule="auto"/>
              <w:rPr>
                <w:rFonts w:ascii="Arial" w:hAnsi="Arial" w:cs="Arial"/>
              </w:rPr>
            </w:pPr>
            <w:r>
              <w:rPr>
                <w:rFonts w:ascii="Arial" w:hAnsi="Arial" w:cs="Arial"/>
              </w:rPr>
              <w:t>At given points on GA, and to provide ease of access to mains pipe underneath, some GRP panels will be fixed using HILTI method for ease of removal of gratings</w:t>
            </w:r>
          </w:p>
          <w:p w14:paraId="468DD456" w14:textId="117E6CB6" w:rsidR="006B2FF8" w:rsidRDefault="006B2FF8" w:rsidP="00A04765">
            <w:pPr>
              <w:pStyle w:val="ListParagraph"/>
              <w:numPr>
                <w:ilvl w:val="1"/>
                <w:numId w:val="36"/>
              </w:numPr>
              <w:spacing w:before="40" w:after="40" w:line="259" w:lineRule="auto"/>
              <w:rPr>
                <w:rFonts w:ascii="Arial" w:hAnsi="Arial" w:cs="Arial"/>
              </w:rPr>
            </w:pPr>
            <w:r>
              <w:rPr>
                <w:rFonts w:ascii="Arial" w:hAnsi="Arial" w:cs="Arial"/>
              </w:rPr>
              <w:t>Other grating panels will be secured at the edges of the panels using clips supplied by GRP manufacturer</w:t>
            </w:r>
          </w:p>
          <w:p w14:paraId="3A1D3A77" w14:textId="16AC0A30" w:rsidR="006B2FF8" w:rsidRDefault="00364B2C" w:rsidP="00A04765">
            <w:pPr>
              <w:pStyle w:val="ListParagraph"/>
              <w:numPr>
                <w:ilvl w:val="1"/>
                <w:numId w:val="36"/>
              </w:numPr>
              <w:spacing w:before="40" w:after="40" w:line="259" w:lineRule="auto"/>
              <w:rPr>
                <w:rFonts w:ascii="Arial" w:hAnsi="Arial" w:cs="Arial"/>
              </w:rPr>
            </w:pPr>
            <w:r>
              <w:rPr>
                <w:rFonts w:ascii="Arial" w:hAnsi="Arial" w:cs="Arial"/>
              </w:rPr>
              <w:t>Once all decking and handrail steelwork is installed, all areas checked for line, level and plumb and all fixings tightened</w:t>
            </w:r>
          </w:p>
          <w:p w14:paraId="610F88C9" w14:textId="02230A02" w:rsidR="00364B2C" w:rsidRDefault="00364B2C" w:rsidP="00A04765">
            <w:pPr>
              <w:pStyle w:val="ListParagraph"/>
              <w:numPr>
                <w:ilvl w:val="1"/>
                <w:numId w:val="36"/>
              </w:numPr>
              <w:spacing w:before="40" w:after="40" w:line="259" w:lineRule="auto"/>
              <w:rPr>
                <w:rFonts w:ascii="Arial" w:hAnsi="Arial" w:cs="Arial"/>
              </w:rPr>
            </w:pPr>
            <w:r>
              <w:rPr>
                <w:rFonts w:ascii="Arial" w:hAnsi="Arial" w:cs="Arial"/>
              </w:rPr>
              <w:t>Wire mesh infill panels installed as per GA</w:t>
            </w:r>
          </w:p>
          <w:p w14:paraId="4DA9B21E" w14:textId="39B4F321" w:rsidR="00364B2C" w:rsidRDefault="00364B2C" w:rsidP="00A04765">
            <w:pPr>
              <w:pStyle w:val="ListParagraph"/>
              <w:numPr>
                <w:ilvl w:val="1"/>
                <w:numId w:val="36"/>
              </w:numPr>
              <w:spacing w:before="40" w:after="40" w:line="259" w:lineRule="auto"/>
              <w:rPr>
                <w:rFonts w:ascii="Arial" w:hAnsi="Arial" w:cs="Arial"/>
              </w:rPr>
            </w:pPr>
            <w:r>
              <w:rPr>
                <w:rFonts w:ascii="Arial" w:hAnsi="Arial" w:cs="Arial"/>
              </w:rPr>
              <w:t>Steelwork installation handover cert presented to LEWIS site management for sign off</w:t>
            </w:r>
          </w:p>
          <w:p w14:paraId="6DE01C6A" w14:textId="34B53A27" w:rsidR="00364B2C" w:rsidRDefault="00364B2C" w:rsidP="00A04765">
            <w:pPr>
              <w:pStyle w:val="ListParagraph"/>
              <w:numPr>
                <w:ilvl w:val="1"/>
                <w:numId w:val="36"/>
              </w:numPr>
              <w:spacing w:before="40" w:after="40" w:line="259" w:lineRule="auto"/>
              <w:rPr>
                <w:rFonts w:ascii="Arial" w:hAnsi="Arial" w:cs="Arial"/>
              </w:rPr>
            </w:pPr>
            <w:r>
              <w:rPr>
                <w:rFonts w:ascii="Arial" w:hAnsi="Arial" w:cs="Arial"/>
              </w:rPr>
              <w:t>All work areas made good, and all waste removed from site</w:t>
            </w:r>
          </w:p>
          <w:p w14:paraId="539ED5FD" w14:textId="77777777" w:rsidR="00364B2C" w:rsidRDefault="00364B2C" w:rsidP="00364B2C">
            <w:pPr>
              <w:pStyle w:val="ListParagraph"/>
              <w:spacing w:before="40" w:after="40" w:line="259" w:lineRule="auto"/>
              <w:ind w:left="360"/>
              <w:rPr>
                <w:rFonts w:ascii="Arial" w:hAnsi="Arial" w:cs="Arial"/>
              </w:rPr>
            </w:pPr>
          </w:p>
          <w:p w14:paraId="6E1243F6" w14:textId="77777777" w:rsidR="00463B53" w:rsidRDefault="00463B53" w:rsidP="00463B53">
            <w:pPr>
              <w:spacing w:before="40" w:after="40" w:line="259" w:lineRule="auto"/>
              <w:rPr>
                <w:rFonts w:ascii="Arial" w:hAnsi="Arial" w:cs="Arial"/>
              </w:rPr>
            </w:pPr>
          </w:p>
          <w:p w14:paraId="47D8B6FD" w14:textId="77777777" w:rsidR="00463B53" w:rsidRDefault="00463B53" w:rsidP="00463B53">
            <w:pPr>
              <w:spacing w:before="40" w:after="40" w:line="259" w:lineRule="auto"/>
              <w:rPr>
                <w:rFonts w:ascii="Arial" w:hAnsi="Arial" w:cs="Arial"/>
              </w:rPr>
            </w:pPr>
          </w:p>
          <w:p w14:paraId="39B4D608" w14:textId="77777777" w:rsidR="00463B53" w:rsidRDefault="00463B53" w:rsidP="00463B53">
            <w:pPr>
              <w:spacing w:before="40" w:after="40" w:line="259" w:lineRule="auto"/>
              <w:rPr>
                <w:rFonts w:ascii="Arial" w:hAnsi="Arial" w:cs="Arial"/>
              </w:rPr>
            </w:pPr>
          </w:p>
          <w:p w14:paraId="6F29C275" w14:textId="5FF0F35B" w:rsidR="00463B53" w:rsidRPr="00463B53" w:rsidRDefault="00463B53" w:rsidP="00463B53">
            <w:pPr>
              <w:spacing w:before="40" w:after="40" w:line="259" w:lineRule="auto"/>
              <w:rPr>
                <w:rFonts w:ascii="Arial" w:hAnsi="Arial" w:cs="Arial"/>
              </w:rPr>
            </w:pPr>
          </w:p>
        </w:tc>
      </w:tr>
    </w:tbl>
    <w:p w14:paraId="6CBB0830" w14:textId="77777777" w:rsidR="009B7A2A" w:rsidRDefault="009B7A2A"/>
    <w:p w14:paraId="59F8D78D" w14:textId="61D9B396" w:rsidR="009B7A2A" w:rsidRDefault="009B7A2A"/>
    <w:p w14:paraId="2FF91861" w14:textId="0F88881F" w:rsidR="005D49C7" w:rsidRPr="00532580" w:rsidRDefault="005D49C7" w:rsidP="005D49C7">
      <w:pPr>
        <w:pStyle w:val="JBHeading1"/>
        <w:numPr>
          <w:ilvl w:val="0"/>
          <w:numId w:val="29"/>
        </w:numPr>
      </w:pPr>
      <w:r w:rsidRPr="00532580">
        <w:t>Appendices</w:t>
      </w:r>
    </w:p>
    <w:p w14:paraId="6A047C78" w14:textId="77777777" w:rsidR="001054AF" w:rsidRDefault="005D49C7" w:rsidP="0021490E">
      <w:pPr>
        <w:pStyle w:val="BodyText"/>
        <w:rPr>
          <w:lang w:val="en-GB"/>
        </w:rPr>
      </w:pPr>
      <w:r>
        <w:rPr>
          <w:lang w:val="en-GB"/>
        </w:rPr>
        <w:t>Appendix A</w:t>
      </w:r>
      <w:r>
        <w:rPr>
          <w:lang w:val="en-GB"/>
        </w:rPr>
        <w:tab/>
        <w:t>Additional Assessmen</w:t>
      </w:r>
      <w:r w:rsidR="0021490E">
        <w:rPr>
          <w:lang w:val="en-GB"/>
        </w:rPr>
        <w:t>ts</w:t>
      </w:r>
    </w:p>
    <w:p w14:paraId="15CEEFAA" w14:textId="5610864B" w:rsidR="000B1E89" w:rsidRDefault="000B1E89" w:rsidP="0021490E">
      <w:pPr>
        <w:pStyle w:val="BodyText"/>
        <w:rPr>
          <w:lang w:val="en-GB"/>
        </w:rPr>
      </w:pPr>
    </w:p>
    <w:p w14:paraId="52FCD27F" w14:textId="5F9DA3EC" w:rsidR="00AA382C" w:rsidRPr="00AA382C" w:rsidRDefault="00AA382C" w:rsidP="0021490E">
      <w:pPr>
        <w:pStyle w:val="BodyText"/>
        <w:rPr>
          <w:b/>
          <w:bCs/>
          <w:lang w:val="en-GB"/>
        </w:rPr>
      </w:pPr>
      <w:r w:rsidRPr="00AA382C">
        <w:rPr>
          <w:b/>
          <w:bCs/>
          <w:lang w:val="en-GB"/>
        </w:rPr>
        <w:t>COSHH Assessments</w:t>
      </w:r>
    </w:p>
    <w:p w14:paraId="3DA68966" w14:textId="77777777" w:rsidR="00AA382C" w:rsidRDefault="00AA382C" w:rsidP="0021490E">
      <w:pPr>
        <w:pStyle w:val="BodyText"/>
        <w:rPr>
          <w:lang w:val="en-GB"/>
        </w:rPr>
      </w:pPr>
    </w:p>
    <w:p w14:paraId="3C1638CF" w14:textId="05CA005C" w:rsidR="00AA382C" w:rsidRDefault="00AA382C" w:rsidP="00AA382C">
      <w:pPr>
        <w:pStyle w:val="BodyText"/>
      </w:pPr>
      <w:r>
        <w:rPr>
          <w:lang w:val="en-GB"/>
        </w:rPr>
        <w:t>16.1.</w:t>
      </w:r>
      <w:r>
        <w:rPr>
          <w:lang w:val="en-GB"/>
        </w:rPr>
        <w:tab/>
      </w:r>
      <w:proofErr w:type="spellStart"/>
      <w:r w:rsidRPr="000431CA">
        <w:t>Petrol</w:t>
      </w:r>
      <w:proofErr w:type="spellEnd"/>
      <w:r w:rsidRPr="000431CA">
        <w:t xml:space="preserve"> (</w:t>
      </w:r>
      <w:proofErr w:type="spellStart"/>
      <w:r>
        <w:t>for</w:t>
      </w:r>
      <w:proofErr w:type="spellEnd"/>
      <w:r w:rsidRPr="000431CA">
        <w:t xml:space="preserve"> </w:t>
      </w:r>
      <w:proofErr w:type="spellStart"/>
      <w:r w:rsidRPr="000431CA">
        <w:t>the</w:t>
      </w:r>
      <w:proofErr w:type="spellEnd"/>
      <w:r w:rsidRPr="000431CA">
        <w:t xml:space="preserve"> </w:t>
      </w:r>
      <w:proofErr w:type="spellStart"/>
      <w:r w:rsidRPr="000431CA">
        <w:t>generator</w:t>
      </w:r>
      <w:proofErr w:type="spellEnd"/>
      <w:r w:rsidRPr="000431CA">
        <w:t>)</w:t>
      </w:r>
    </w:p>
    <w:p w14:paraId="0984784F" w14:textId="2ABD3D74" w:rsidR="00AA382C" w:rsidRDefault="00AA382C" w:rsidP="00AA382C">
      <w:pPr>
        <w:pStyle w:val="BodyText"/>
      </w:pPr>
      <w:r>
        <w:t>16.2.</w:t>
      </w:r>
      <w:r>
        <w:tab/>
        <w:t>Galvafroid Paint</w:t>
      </w:r>
    </w:p>
    <w:p w14:paraId="5CF0088A" w14:textId="7E49F7A0" w:rsidR="000B1E89" w:rsidRDefault="000B1E89" w:rsidP="0021490E">
      <w:pPr>
        <w:pStyle w:val="BodyText"/>
        <w:rPr>
          <w:lang w:val="en-GB"/>
        </w:rPr>
      </w:pPr>
    </w:p>
    <w:p w14:paraId="76ADB33A" w14:textId="00C1ACE3" w:rsidR="00544CBC" w:rsidRDefault="00544CBC" w:rsidP="0021490E">
      <w:pPr>
        <w:pStyle w:val="BodyText"/>
        <w:rPr>
          <w:lang w:val="en-GB"/>
        </w:rPr>
      </w:pPr>
    </w:p>
    <w:p w14:paraId="0FC65744" w14:textId="2A43BF34" w:rsidR="00544CBC" w:rsidRDefault="00544CBC" w:rsidP="0021490E">
      <w:pPr>
        <w:pStyle w:val="BodyText"/>
        <w:rPr>
          <w:lang w:val="en-GB"/>
        </w:rPr>
      </w:pPr>
    </w:p>
    <w:tbl>
      <w:tblPr>
        <w:tblStyle w:val="TableGrid"/>
        <w:tblpPr w:leftFromText="180" w:rightFromText="180" w:vertAnchor="text" w:horzAnchor="margin" w:tblpXSpec="center" w:tblpY="185"/>
        <w:tblW w:w="9810" w:type="dxa"/>
        <w:tblLook w:val="04A0" w:firstRow="1" w:lastRow="0" w:firstColumn="1" w:lastColumn="0" w:noHBand="0" w:noVBand="1"/>
      </w:tblPr>
      <w:tblGrid>
        <w:gridCol w:w="1796"/>
        <w:gridCol w:w="607"/>
        <w:gridCol w:w="3222"/>
        <w:gridCol w:w="4185"/>
      </w:tblGrid>
      <w:tr w:rsidR="00E66034" w:rsidRPr="00544CBC" w14:paraId="5027E03D" w14:textId="77777777" w:rsidTr="00E66034">
        <w:trPr>
          <w:trHeight w:val="447"/>
        </w:trPr>
        <w:tc>
          <w:tcPr>
            <w:tcW w:w="5625" w:type="dxa"/>
            <w:gridSpan w:val="3"/>
          </w:tcPr>
          <w:p w14:paraId="430261FF" w14:textId="77777777" w:rsidR="00E66034" w:rsidRPr="00544CBC" w:rsidRDefault="00E66034" w:rsidP="00E66034">
            <w:pPr>
              <w:rPr>
                <w:b/>
              </w:rPr>
            </w:pPr>
            <w:r w:rsidRPr="00544CBC">
              <w:rPr>
                <w:b/>
              </w:rPr>
              <w:t xml:space="preserve">Project Name: </w:t>
            </w:r>
            <w:r>
              <w:rPr>
                <w:b/>
              </w:rPr>
              <w:t>Dolgarrog Bridge</w:t>
            </w:r>
          </w:p>
        </w:tc>
        <w:tc>
          <w:tcPr>
            <w:tcW w:w="4185" w:type="dxa"/>
          </w:tcPr>
          <w:p w14:paraId="4D765857" w14:textId="77777777" w:rsidR="00E66034" w:rsidRPr="00544CBC" w:rsidRDefault="00E66034" w:rsidP="00E66034">
            <w:pPr>
              <w:rPr>
                <w:b/>
              </w:rPr>
            </w:pPr>
            <w:r w:rsidRPr="00544CBC">
              <w:rPr>
                <w:b/>
              </w:rPr>
              <w:t xml:space="preserve">Project No: </w:t>
            </w:r>
          </w:p>
        </w:tc>
      </w:tr>
      <w:tr w:rsidR="00E66034" w:rsidRPr="00544CBC" w14:paraId="281F6A2F" w14:textId="77777777" w:rsidTr="00E66034">
        <w:trPr>
          <w:trHeight w:val="488"/>
        </w:trPr>
        <w:tc>
          <w:tcPr>
            <w:tcW w:w="1796" w:type="dxa"/>
          </w:tcPr>
          <w:p w14:paraId="24D26DD0" w14:textId="77777777" w:rsidR="00E66034" w:rsidRPr="00544CBC" w:rsidRDefault="00E66034" w:rsidP="00E66034">
            <w:pPr>
              <w:rPr>
                <w:b/>
              </w:rPr>
            </w:pPr>
            <w:r w:rsidRPr="00544CBC">
              <w:rPr>
                <w:b/>
              </w:rPr>
              <w:t>RAMS No:</w:t>
            </w:r>
          </w:p>
          <w:p w14:paraId="37CB7C63" w14:textId="77777777" w:rsidR="00E66034" w:rsidRPr="00544CBC" w:rsidRDefault="00E66034" w:rsidP="00E66034">
            <w:r>
              <w:t>Q17852</w:t>
            </w:r>
          </w:p>
        </w:tc>
        <w:tc>
          <w:tcPr>
            <w:tcW w:w="607" w:type="dxa"/>
          </w:tcPr>
          <w:p w14:paraId="146FA1CF" w14:textId="77777777" w:rsidR="00E66034" w:rsidRPr="00544CBC" w:rsidRDefault="00E66034" w:rsidP="00E66034">
            <w:pPr>
              <w:rPr>
                <w:b/>
              </w:rPr>
            </w:pPr>
            <w:r w:rsidRPr="00544CBC">
              <w:rPr>
                <w:b/>
              </w:rPr>
              <w:t>Rev:</w:t>
            </w:r>
          </w:p>
          <w:p w14:paraId="199F2C63" w14:textId="77777777" w:rsidR="00E66034" w:rsidRPr="00544CBC" w:rsidRDefault="00E66034" w:rsidP="00E66034">
            <w:r>
              <w:t>A</w:t>
            </w:r>
          </w:p>
        </w:tc>
        <w:tc>
          <w:tcPr>
            <w:tcW w:w="7407" w:type="dxa"/>
            <w:gridSpan w:val="2"/>
          </w:tcPr>
          <w:p w14:paraId="0A768F8F" w14:textId="77777777" w:rsidR="00E66034" w:rsidRPr="00544CBC" w:rsidRDefault="00E66034" w:rsidP="00E66034">
            <w:pPr>
              <w:rPr>
                <w:b/>
              </w:rPr>
            </w:pPr>
            <w:r w:rsidRPr="00544CBC">
              <w:rPr>
                <w:b/>
              </w:rPr>
              <w:t>RAMS Title:</w:t>
            </w:r>
          </w:p>
          <w:p w14:paraId="016E2045" w14:textId="77777777" w:rsidR="00E66034" w:rsidRPr="00544CBC" w:rsidRDefault="00E66034" w:rsidP="00E66034">
            <w:pPr>
              <w:numPr>
                <w:ilvl w:val="0"/>
                <w:numId w:val="38"/>
              </w:numPr>
              <w:spacing w:before="40" w:after="40"/>
              <w:contextualSpacing/>
              <w:rPr>
                <w:rFonts w:ascii="Arial" w:hAnsi="Arial" w:cs="Arial"/>
                <w:sz w:val="20"/>
                <w:szCs w:val="20"/>
              </w:rPr>
            </w:pPr>
            <w:r>
              <w:rPr>
                <w:rFonts w:ascii="Arial" w:hAnsi="Arial" w:cs="Arial"/>
                <w:sz w:val="20"/>
                <w:szCs w:val="20"/>
              </w:rPr>
              <w:t>Dolgarrog Bridge Upper and Lower Deck installation</w:t>
            </w:r>
          </w:p>
          <w:p w14:paraId="78D896D5" w14:textId="77777777" w:rsidR="00E66034" w:rsidRPr="00544CBC" w:rsidRDefault="00E66034" w:rsidP="00E66034">
            <w:pPr>
              <w:spacing w:before="40" w:after="40"/>
              <w:ind w:left="360"/>
              <w:contextualSpacing/>
              <w:rPr>
                <w:rFonts w:ascii="Arial" w:hAnsi="Arial" w:cs="Arial"/>
                <w:sz w:val="20"/>
                <w:szCs w:val="20"/>
              </w:rPr>
            </w:pPr>
          </w:p>
        </w:tc>
      </w:tr>
    </w:tbl>
    <w:p w14:paraId="668A7840" w14:textId="69341E84" w:rsidR="00544CBC" w:rsidRDefault="00544CBC" w:rsidP="0021490E">
      <w:pPr>
        <w:pStyle w:val="BodyText"/>
        <w:rPr>
          <w:lang w:val="en-GB"/>
        </w:rPr>
      </w:pPr>
    </w:p>
    <w:p w14:paraId="2EE80246" w14:textId="77777777" w:rsidR="00544CBC" w:rsidRPr="00544CBC" w:rsidRDefault="00544CBC" w:rsidP="00544CBC"/>
    <w:tbl>
      <w:tblPr>
        <w:tblStyle w:val="TableGrid3"/>
        <w:tblpPr w:leftFromText="180" w:rightFromText="180" w:vertAnchor="text" w:horzAnchor="margin" w:tblpXSpec="center" w:tblpY="1464"/>
        <w:tblW w:w="9747" w:type="dxa"/>
        <w:tblLook w:val="04A0" w:firstRow="1" w:lastRow="0" w:firstColumn="1" w:lastColumn="0" w:noHBand="0" w:noVBand="1"/>
      </w:tblPr>
      <w:tblGrid>
        <w:gridCol w:w="2433"/>
        <w:gridCol w:w="2353"/>
        <w:gridCol w:w="2410"/>
        <w:gridCol w:w="1134"/>
        <w:gridCol w:w="1417"/>
      </w:tblGrid>
      <w:tr w:rsidR="00E66034" w:rsidRPr="00C93041" w14:paraId="76FFAE89" w14:textId="77777777" w:rsidTr="00E66034">
        <w:trPr>
          <w:trHeight w:val="397"/>
        </w:trPr>
        <w:tc>
          <w:tcPr>
            <w:tcW w:w="2433" w:type="dxa"/>
            <w:shd w:val="clear" w:color="auto" w:fill="D0CECE" w:themeFill="background2" w:themeFillShade="E6"/>
            <w:vAlign w:val="center"/>
          </w:tcPr>
          <w:p w14:paraId="2BF53BF9" w14:textId="77777777" w:rsidR="00E66034" w:rsidRPr="00C93041" w:rsidRDefault="00E66034" w:rsidP="00E66034">
            <w:pPr>
              <w:spacing w:after="0"/>
              <w:rPr>
                <w:rFonts w:ascii="Arial" w:hAnsi="Arial" w:cs="Arial"/>
                <w:b/>
              </w:rPr>
            </w:pPr>
            <w:r w:rsidRPr="00C93041">
              <w:rPr>
                <w:rFonts w:ascii="Arial" w:hAnsi="Arial" w:cs="Arial"/>
                <w:b/>
              </w:rPr>
              <w:t>Name</w:t>
            </w:r>
          </w:p>
        </w:tc>
        <w:tc>
          <w:tcPr>
            <w:tcW w:w="2353" w:type="dxa"/>
            <w:shd w:val="clear" w:color="auto" w:fill="D0CECE" w:themeFill="background2" w:themeFillShade="E6"/>
            <w:vAlign w:val="center"/>
          </w:tcPr>
          <w:p w14:paraId="7A0A8C7B" w14:textId="77777777" w:rsidR="00E66034" w:rsidRPr="00C93041" w:rsidRDefault="00E66034" w:rsidP="00E66034">
            <w:pPr>
              <w:spacing w:after="0"/>
              <w:rPr>
                <w:rFonts w:ascii="Arial" w:hAnsi="Arial" w:cs="Arial"/>
                <w:b/>
              </w:rPr>
            </w:pPr>
            <w:r w:rsidRPr="00C93041">
              <w:rPr>
                <w:rFonts w:ascii="Arial" w:hAnsi="Arial" w:cs="Arial"/>
                <w:b/>
              </w:rPr>
              <w:t>Role</w:t>
            </w:r>
          </w:p>
        </w:tc>
        <w:tc>
          <w:tcPr>
            <w:tcW w:w="2410" w:type="dxa"/>
            <w:shd w:val="clear" w:color="auto" w:fill="D0CECE" w:themeFill="background2" w:themeFillShade="E6"/>
            <w:vAlign w:val="center"/>
          </w:tcPr>
          <w:p w14:paraId="01BC4066" w14:textId="77777777" w:rsidR="00E66034" w:rsidRPr="00C93041" w:rsidRDefault="00E66034" w:rsidP="00E66034">
            <w:pPr>
              <w:spacing w:after="0"/>
              <w:rPr>
                <w:rFonts w:ascii="Arial" w:hAnsi="Arial" w:cs="Arial"/>
                <w:b/>
              </w:rPr>
            </w:pPr>
            <w:r w:rsidRPr="00C93041">
              <w:rPr>
                <w:rFonts w:ascii="Arial" w:hAnsi="Arial" w:cs="Arial"/>
                <w:b/>
              </w:rPr>
              <w:t>Signature</w:t>
            </w:r>
          </w:p>
        </w:tc>
        <w:tc>
          <w:tcPr>
            <w:tcW w:w="1134" w:type="dxa"/>
            <w:shd w:val="clear" w:color="auto" w:fill="D0CECE" w:themeFill="background2" w:themeFillShade="E6"/>
            <w:vAlign w:val="center"/>
          </w:tcPr>
          <w:p w14:paraId="2DFF4A52" w14:textId="77777777" w:rsidR="00E66034" w:rsidRPr="00C93041" w:rsidRDefault="00E66034" w:rsidP="00E66034">
            <w:pPr>
              <w:spacing w:after="0"/>
              <w:rPr>
                <w:rFonts w:ascii="Arial" w:hAnsi="Arial" w:cs="Arial"/>
                <w:b/>
              </w:rPr>
            </w:pPr>
            <w:r w:rsidRPr="00C93041">
              <w:rPr>
                <w:rFonts w:ascii="Arial" w:hAnsi="Arial" w:cs="Arial"/>
                <w:b/>
              </w:rPr>
              <w:t>Date</w:t>
            </w:r>
          </w:p>
        </w:tc>
        <w:tc>
          <w:tcPr>
            <w:tcW w:w="1417" w:type="dxa"/>
            <w:shd w:val="clear" w:color="auto" w:fill="D0CECE" w:themeFill="background2" w:themeFillShade="E6"/>
            <w:vAlign w:val="center"/>
          </w:tcPr>
          <w:p w14:paraId="35D2E749" w14:textId="77777777" w:rsidR="00E66034" w:rsidRPr="00C93041" w:rsidRDefault="00E66034" w:rsidP="00E66034">
            <w:pPr>
              <w:spacing w:after="0"/>
              <w:rPr>
                <w:rFonts w:ascii="Arial" w:hAnsi="Arial" w:cs="Arial"/>
                <w:b/>
              </w:rPr>
            </w:pPr>
            <w:r w:rsidRPr="00C93041">
              <w:rPr>
                <w:rFonts w:ascii="Arial" w:hAnsi="Arial" w:cs="Arial"/>
                <w:b/>
              </w:rPr>
              <w:t>Briefed By</w:t>
            </w:r>
          </w:p>
        </w:tc>
      </w:tr>
      <w:tr w:rsidR="00E66034" w:rsidRPr="00C93041" w14:paraId="39BFDB53" w14:textId="77777777" w:rsidTr="00E66034">
        <w:trPr>
          <w:trHeight w:val="397"/>
        </w:trPr>
        <w:tc>
          <w:tcPr>
            <w:tcW w:w="2433" w:type="dxa"/>
            <w:vAlign w:val="center"/>
          </w:tcPr>
          <w:p w14:paraId="49D7C7DD" w14:textId="77777777" w:rsidR="00E66034" w:rsidRPr="00C93041" w:rsidRDefault="00E66034" w:rsidP="00E66034">
            <w:pPr>
              <w:spacing w:after="0"/>
              <w:rPr>
                <w:rFonts w:ascii="Arial" w:hAnsi="Arial" w:cs="Arial"/>
              </w:rPr>
            </w:pPr>
          </w:p>
        </w:tc>
        <w:tc>
          <w:tcPr>
            <w:tcW w:w="2353" w:type="dxa"/>
            <w:vAlign w:val="center"/>
          </w:tcPr>
          <w:p w14:paraId="761B3A21" w14:textId="77777777" w:rsidR="00E66034" w:rsidRPr="00C93041" w:rsidRDefault="00E66034" w:rsidP="00E66034">
            <w:pPr>
              <w:spacing w:after="0"/>
              <w:rPr>
                <w:rFonts w:ascii="Arial" w:hAnsi="Arial" w:cs="Arial"/>
              </w:rPr>
            </w:pPr>
          </w:p>
        </w:tc>
        <w:tc>
          <w:tcPr>
            <w:tcW w:w="2410" w:type="dxa"/>
            <w:vAlign w:val="center"/>
          </w:tcPr>
          <w:p w14:paraId="0D9203D2" w14:textId="77777777" w:rsidR="00E66034" w:rsidRPr="00C93041" w:rsidRDefault="00E66034" w:rsidP="00E66034">
            <w:pPr>
              <w:spacing w:after="0"/>
              <w:rPr>
                <w:rFonts w:ascii="Arial" w:hAnsi="Arial" w:cs="Arial"/>
              </w:rPr>
            </w:pPr>
          </w:p>
        </w:tc>
        <w:tc>
          <w:tcPr>
            <w:tcW w:w="1134" w:type="dxa"/>
            <w:vAlign w:val="center"/>
          </w:tcPr>
          <w:p w14:paraId="35A93E45" w14:textId="77777777" w:rsidR="00E66034" w:rsidRPr="00C93041" w:rsidRDefault="00E66034" w:rsidP="00E66034">
            <w:pPr>
              <w:spacing w:after="0"/>
              <w:rPr>
                <w:rFonts w:ascii="Arial" w:hAnsi="Arial" w:cs="Arial"/>
              </w:rPr>
            </w:pPr>
          </w:p>
        </w:tc>
        <w:tc>
          <w:tcPr>
            <w:tcW w:w="1417" w:type="dxa"/>
          </w:tcPr>
          <w:p w14:paraId="38C6B2A3" w14:textId="77777777" w:rsidR="00E66034" w:rsidRPr="00C93041" w:rsidRDefault="00E66034" w:rsidP="00E66034">
            <w:pPr>
              <w:spacing w:after="0"/>
              <w:rPr>
                <w:rFonts w:ascii="Arial" w:hAnsi="Arial" w:cs="Arial"/>
              </w:rPr>
            </w:pPr>
          </w:p>
        </w:tc>
      </w:tr>
      <w:tr w:rsidR="00E66034" w:rsidRPr="00C93041" w14:paraId="3A3145D2" w14:textId="77777777" w:rsidTr="00E66034">
        <w:trPr>
          <w:trHeight w:val="397"/>
        </w:trPr>
        <w:tc>
          <w:tcPr>
            <w:tcW w:w="2433" w:type="dxa"/>
            <w:vAlign w:val="center"/>
          </w:tcPr>
          <w:p w14:paraId="104DDD44" w14:textId="77777777" w:rsidR="00E66034" w:rsidRPr="00C93041" w:rsidRDefault="00E66034" w:rsidP="00E66034">
            <w:pPr>
              <w:spacing w:after="0"/>
              <w:rPr>
                <w:rFonts w:ascii="Arial" w:hAnsi="Arial" w:cs="Arial"/>
              </w:rPr>
            </w:pPr>
          </w:p>
        </w:tc>
        <w:tc>
          <w:tcPr>
            <w:tcW w:w="2353" w:type="dxa"/>
            <w:vAlign w:val="center"/>
          </w:tcPr>
          <w:p w14:paraId="162E3294" w14:textId="77777777" w:rsidR="00E66034" w:rsidRPr="00C93041" w:rsidRDefault="00E66034" w:rsidP="00E66034">
            <w:pPr>
              <w:spacing w:after="0"/>
              <w:rPr>
                <w:rFonts w:ascii="Arial" w:hAnsi="Arial" w:cs="Arial"/>
              </w:rPr>
            </w:pPr>
          </w:p>
        </w:tc>
        <w:tc>
          <w:tcPr>
            <w:tcW w:w="2410" w:type="dxa"/>
            <w:vAlign w:val="center"/>
          </w:tcPr>
          <w:p w14:paraId="05570613" w14:textId="77777777" w:rsidR="00E66034" w:rsidRPr="00C93041" w:rsidRDefault="00E66034" w:rsidP="00E66034">
            <w:pPr>
              <w:spacing w:after="0"/>
              <w:rPr>
                <w:rFonts w:ascii="Arial" w:hAnsi="Arial" w:cs="Arial"/>
              </w:rPr>
            </w:pPr>
          </w:p>
        </w:tc>
        <w:tc>
          <w:tcPr>
            <w:tcW w:w="1134" w:type="dxa"/>
            <w:vAlign w:val="center"/>
          </w:tcPr>
          <w:p w14:paraId="7690C41E" w14:textId="77777777" w:rsidR="00E66034" w:rsidRPr="00C93041" w:rsidRDefault="00E66034" w:rsidP="00E66034">
            <w:pPr>
              <w:spacing w:after="0"/>
              <w:rPr>
                <w:rFonts w:ascii="Arial" w:hAnsi="Arial" w:cs="Arial"/>
              </w:rPr>
            </w:pPr>
          </w:p>
        </w:tc>
        <w:tc>
          <w:tcPr>
            <w:tcW w:w="1417" w:type="dxa"/>
          </w:tcPr>
          <w:p w14:paraId="2AC09C19" w14:textId="77777777" w:rsidR="00E66034" w:rsidRPr="00C93041" w:rsidRDefault="00E66034" w:rsidP="00E66034">
            <w:pPr>
              <w:spacing w:after="0"/>
              <w:rPr>
                <w:rFonts w:ascii="Arial" w:hAnsi="Arial" w:cs="Arial"/>
              </w:rPr>
            </w:pPr>
          </w:p>
        </w:tc>
      </w:tr>
      <w:tr w:rsidR="00E66034" w:rsidRPr="00C93041" w14:paraId="063A6518" w14:textId="77777777" w:rsidTr="00E66034">
        <w:trPr>
          <w:trHeight w:val="397"/>
        </w:trPr>
        <w:tc>
          <w:tcPr>
            <w:tcW w:w="2433" w:type="dxa"/>
            <w:vAlign w:val="center"/>
          </w:tcPr>
          <w:p w14:paraId="0F5061DC" w14:textId="77777777" w:rsidR="00E66034" w:rsidRPr="00C93041" w:rsidRDefault="00E66034" w:rsidP="00E66034">
            <w:pPr>
              <w:spacing w:after="0"/>
              <w:rPr>
                <w:rFonts w:ascii="Arial" w:hAnsi="Arial" w:cs="Arial"/>
              </w:rPr>
            </w:pPr>
          </w:p>
        </w:tc>
        <w:tc>
          <w:tcPr>
            <w:tcW w:w="2353" w:type="dxa"/>
            <w:vAlign w:val="center"/>
          </w:tcPr>
          <w:p w14:paraId="19C6DCDC" w14:textId="77777777" w:rsidR="00E66034" w:rsidRPr="00C93041" w:rsidRDefault="00E66034" w:rsidP="00E66034">
            <w:pPr>
              <w:spacing w:after="0"/>
              <w:rPr>
                <w:rFonts w:ascii="Arial" w:hAnsi="Arial" w:cs="Arial"/>
              </w:rPr>
            </w:pPr>
          </w:p>
        </w:tc>
        <w:tc>
          <w:tcPr>
            <w:tcW w:w="2410" w:type="dxa"/>
            <w:vAlign w:val="center"/>
          </w:tcPr>
          <w:p w14:paraId="7D13B6A4" w14:textId="77777777" w:rsidR="00E66034" w:rsidRPr="00C93041" w:rsidRDefault="00E66034" w:rsidP="00E66034">
            <w:pPr>
              <w:spacing w:after="0"/>
              <w:rPr>
                <w:rFonts w:ascii="Arial" w:hAnsi="Arial" w:cs="Arial"/>
              </w:rPr>
            </w:pPr>
          </w:p>
        </w:tc>
        <w:tc>
          <w:tcPr>
            <w:tcW w:w="1134" w:type="dxa"/>
            <w:vAlign w:val="center"/>
          </w:tcPr>
          <w:p w14:paraId="78529FCB" w14:textId="77777777" w:rsidR="00E66034" w:rsidRPr="00C93041" w:rsidRDefault="00E66034" w:rsidP="00E66034">
            <w:pPr>
              <w:spacing w:after="0"/>
              <w:rPr>
                <w:rFonts w:ascii="Arial" w:hAnsi="Arial" w:cs="Arial"/>
              </w:rPr>
            </w:pPr>
          </w:p>
        </w:tc>
        <w:tc>
          <w:tcPr>
            <w:tcW w:w="1417" w:type="dxa"/>
          </w:tcPr>
          <w:p w14:paraId="14C93672" w14:textId="77777777" w:rsidR="00E66034" w:rsidRPr="00C93041" w:rsidRDefault="00E66034" w:rsidP="00E66034">
            <w:pPr>
              <w:spacing w:after="0"/>
              <w:rPr>
                <w:rFonts w:ascii="Arial" w:hAnsi="Arial" w:cs="Arial"/>
              </w:rPr>
            </w:pPr>
          </w:p>
        </w:tc>
      </w:tr>
      <w:tr w:rsidR="00E66034" w:rsidRPr="00C93041" w14:paraId="55A250CE" w14:textId="77777777" w:rsidTr="00E66034">
        <w:trPr>
          <w:trHeight w:val="397"/>
        </w:trPr>
        <w:tc>
          <w:tcPr>
            <w:tcW w:w="2433" w:type="dxa"/>
            <w:vAlign w:val="center"/>
          </w:tcPr>
          <w:p w14:paraId="09450D9C" w14:textId="77777777" w:rsidR="00E66034" w:rsidRPr="00C93041" w:rsidRDefault="00E66034" w:rsidP="00E66034">
            <w:pPr>
              <w:spacing w:after="0"/>
              <w:rPr>
                <w:rFonts w:ascii="Arial" w:hAnsi="Arial" w:cs="Arial"/>
              </w:rPr>
            </w:pPr>
          </w:p>
        </w:tc>
        <w:tc>
          <w:tcPr>
            <w:tcW w:w="2353" w:type="dxa"/>
            <w:vAlign w:val="center"/>
          </w:tcPr>
          <w:p w14:paraId="3927BC84" w14:textId="77777777" w:rsidR="00E66034" w:rsidRPr="00C93041" w:rsidRDefault="00E66034" w:rsidP="00E66034">
            <w:pPr>
              <w:spacing w:after="0"/>
              <w:rPr>
                <w:rFonts w:ascii="Arial" w:hAnsi="Arial" w:cs="Arial"/>
              </w:rPr>
            </w:pPr>
          </w:p>
        </w:tc>
        <w:tc>
          <w:tcPr>
            <w:tcW w:w="2410" w:type="dxa"/>
            <w:vAlign w:val="center"/>
          </w:tcPr>
          <w:p w14:paraId="4477D930" w14:textId="77777777" w:rsidR="00E66034" w:rsidRPr="00C93041" w:rsidRDefault="00E66034" w:rsidP="00E66034">
            <w:pPr>
              <w:spacing w:after="0"/>
              <w:rPr>
                <w:rFonts w:ascii="Arial" w:hAnsi="Arial" w:cs="Arial"/>
              </w:rPr>
            </w:pPr>
          </w:p>
        </w:tc>
        <w:tc>
          <w:tcPr>
            <w:tcW w:w="1134" w:type="dxa"/>
            <w:vAlign w:val="center"/>
          </w:tcPr>
          <w:p w14:paraId="44D3D9FC" w14:textId="77777777" w:rsidR="00E66034" w:rsidRPr="00C93041" w:rsidRDefault="00E66034" w:rsidP="00E66034">
            <w:pPr>
              <w:spacing w:after="0"/>
              <w:rPr>
                <w:rFonts w:ascii="Arial" w:hAnsi="Arial" w:cs="Arial"/>
              </w:rPr>
            </w:pPr>
          </w:p>
        </w:tc>
        <w:tc>
          <w:tcPr>
            <w:tcW w:w="1417" w:type="dxa"/>
          </w:tcPr>
          <w:p w14:paraId="0E5E6055" w14:textId="77777777" w:rsidR="00E66034" w:rsidRPr="00C93041" w:rsidRDefault="00E66034" w:rsidP="00E66034">
            <w:pPr>
              <w:spacing w:after="0"/>
              <w:rPr>
                <w:rFonts w:ascii="Arial" w:hAnsi="Arial" w:cs="Arial"/>
              </w:rPr>
            </w:pPr>
          </w:p>
        </w:tc>
      </w:tr>
      <w:tr w:rsidR="00E66034" w:rsidRPr="00C93041" w14:paraId="0FBA5210" w14:textId="77777777" w:rsidTr="00E66034">
        <w:trPr>
          <w:trHeight w:val="397"/>
        </w:trPr>
        <w:tc>
          <w:tcPr>
            <w:tcW w:w="2433" w:type="dxa"/>
            <w:vAlign w:val="center"/>
          </w:tcPr>
          <w:p w14:paraId="4F02C3F4" w14:textId="77777777" w:rsidR="00E66034" w:rsidRPr="00C93041" w:rsidRDefault="00E66034" w:rsidP="00E66034">
            <w:pPr>
              <w:spacing w:after="0"/>
              <w:rPr>
                <w:rFonts w:ascii="Arial" w:hAnsi="Arial" w:cs="Arial"/>
              </w:rPr>
            </w:pPr>
          </w:p>
        </w:tc>
        <w:tc>
          <w:tcPr>
            <w:tcW w:w="2353" w:type="dxa"/>
            <w:vAlign w:val="center"/>
          </w:tcPr>
          <w:p w14:paraId="38244EAB" w14:textId="77777777" w:rsidR="00E66034" w:rsidRPr="00C93041" w:rsidRDefault="00E66034" w:rsidP="00E66034">
            <w:pPr>
              <w:spacing w:after="0"/>
              <w:rPr>
                <w:rFonts w:ascii="Arial" w:hAnsi="Arial" w:cs="Arial"/>
              </w:rPr>
            </w:pPr>
          </w:p>
        </w:tc>
        <w:tc>
          <w:tcPr>
            <w:tcW w:w="2410" w:type="dxa"/>
            <w:vAlign w:val="center"/>
          </w:tcPr>
          <w:p w14:paraId="63EAC698" w14:textId="77777777" w:rsidR="00E66034" w:rsidRPr="00C93041" w:rsidRDefault="00E66034" w:rsidP="00E66034">
            <w:pPr>
              <w:spacing w:after="0"/>
              <w:rPr>
                <w:rFonts w:ascii="Arial" w:hAnsi="Arial" w:cs="Arial"/>
              </w:rPr>
            </w:pPr>
          </w:p>
        </w:tc>
        <w:tc>
          <w:tcPr>
            <w:tcW w:w="1134" w:type="dxa"/>
            <w:vAlign w:val="center"/>
          </w:tcPr>
          <w:p w14:paraId="40D19234" w14:textId="77777777" w:rsidR="00E66034" w:rsidRPr="00C93041" w:rsidRDefault="00E66034" w:rsidP="00E66034">
            <w:pPr>
              <w:spacing w:after="0"/>
              <w:rPr>
                <w:rFonts w:ascii="Arial" w:hAnsi="Arial" w:cs="Arial"/>
              </w:rPr>
            </w:pPr>
          </w:p>
        </w:tc>
        <w:tc>
          <w:tcPr>
            <w:tcW w:w="1417" w:type="dxa"/>
          </w:tcPr>
          <w:p w14:paraId="42E2BEB1" w14:textId="77777777" w:rsidR="00E66034" w:rsidRPr="00C93041" w:rsidRDefault="00E66034" w:rsidP="00E66034">
            <w:pPr>
              <w:spacing w:after="0"/>
              <w:rPr>
                <w:rFonts w:ascii="Arial" w:hAnsi="Arial" w:cs="Arial"/>
              </w:rPr>
            </w:pPr>
          </w:p>
        </w:tc>
      </w:tr>
      <w:tr w:rsidR="00E66034" w:rsidRPr="00C93041" w14:paraId="124B6893" w14:textId="77777777" w:rsidTr="00E66034">
        <w:trPr>
          <w:trHeight w:val="397"/>
        </w:trPr>
        <w:tc>
          <w:tcPr>
            <w:tcW w:w="2433" w:type="dxa"/>
            <w:vAlign w:val="center"/>
          </w:tcPr>
          <w:p w14:paraId="79EAE768" w14:textId="77777777" w:rsidR="00E66034" w:rsidRPr="00C93041" w:rsidRDefault="00E66034" w:rsidP="00E66034">
            <w:pPr>
              <w:spacing w:after="0"/>
              <w:rPr>
                <w:rFonts w:ascii="Arial" w:hAnsi="Arial" w:cs="Arial"/>
              </w:rPr>
            </w:pPr>
          </w:p>
        </w:tc>
        <w:tc>
          <w:tcPr>
            <w:tcW w:w="2353" w:type="dxa"/>
            <w:vAlign w:val="center"/>
          </w:tcPr>
          <w:p w14:paraId="43BC7871" w14:textId="77777777" w:rsidR="00E66034" w:rsidRPr="00C93041" w:rsidRDefault="00E66034" w:rsidP="00E66034">
            <w:pPr>
              <w:spacing w:after="0"/>
              <w:rPr>
                <w:rFonts w:ascii="Arial" w:hAnsi="Arial" w:cs="Arial"/>
              </w:rPr>
            </w:pPr>
          </w:p>
        </w:tc>
        <w:tc>
          <w:tcPr>
            <w:tcW w:w="2410" w:type="dxa"/>
            <w:vAlign w:val="center"/>
          </w:tcPr>
          <w:p w14:paraId="3065640A" w14:textId="77777777" w:rsidR="00E66034" w:rsidRPr="00C93041" w:rsidRDefault="00E66034" w:rsidP="00E66034">
            <w:pPr>
              <w:spacing w:after="0"/>
              <w:rPr>
                <w:rFonts w:ascii="Arial" w:hAnsi="Arial" w:cs="Arial"/>
              </w:rPr>
            </w:pPr>
          </w:p>
        </w:tc>
        <w:tc>
          <w:tcPr>
            <w:tcW w:w="1134" w:type="dxa"/>
            <w:vAlign w:val="center"/>
          </w:tcPr>
          <w:p w14:paraId="3CBB9712" w14:textId="77777777" w:rsidR="00E66034" w:rsidRPr="00C93041" w:rsidRDefault="00E66034" w:rsidP="00E66034">
            <w:pPr>
              <w:spacing w:after="0"/>
              <w:rPr>
                <w:rFonts w:ascii="Arial" w:hAnsi="Arial" w:cs="Arial"/>
              </w:rPr>
            </w:pPr>
          </w:p>
        </w:tc>
        <w:tc>
          <w:tcPr>
            <w:tcW w:w="1417" w:type="dxa"/>
          </w:tcPr>
          <w:p w14:paraId="039F534D" w14:textId="77777777" w:rsidR="00E66034" w:rsidRPr="00C93041" w:rsidRDefault="00E66034" w:rsidP="00E66034">
            <w:pPr>
              <w:spacing w:after="0"/>
              <w:rPr>
                <w:rFonts w:ascii="Arial" w:hAnsi="Arial" w:cs="Arial"/>
              </w:rPr>
            </w:pPr>
          </w:p>
        </w:tc>
      </w:tr>
      <w:tr w:rsidR="00E66034" w:rsidRPr="00C93041" w14:paraId="7C074FB6" w14:textId="77777777" w:rsidTr="00E66034">
        <w:trPr>
          <w:trHeight w:val="397"/>
        </w:trPr>
        <w:tc>
          <w:tcPr>
            <w:tcW w:w="2433" w:type="dxa"/>
            <w:vAlign w:val="center"/>
          </w:tcPr>
          <w:p w14:paraId="71F77A55" w14:textId="77777777" w:rsidR="00E66034" w:rsidRPr="00C93041" w:rsidRDefault="00E66034" w:rsidP="00E66034">
            <w:pPr>
              <w:spacing w:after="0"/>
              <w:rPr>
                <w:rFonts w:ascii="Arial" w:hAnsi="Arial" w:cs="Arial"/>
              </w:rPr>
            </w:pPr>
          </w:p>
        </w:tc>
        <w:tc>
          <w:tcPr>
            <w:tcW w:w="2353" w:type="dxa"/>
            <w:vAlign w:val="center"/>
          </w:tcPr>
          <w:p w14:paraId="3E1D1227" w14:textId="77777777" w:rsidR="00E66034" w:rsidRPr="00C93041" w:rsidRDefault="00E66034" w:rsidP="00E66034">
            <w:pPr>
              <w:spacing w:after="0"/>
              <w:rPr>
                <w:rFonts w:ascii="Arial" w:hAnsi="Arial" w:cs="Arial"/>
              </w:rPr>
            </w:pPr>
          </w:p>
        </w:tc>
        <w:tc>
          <w:tcPr>
            <w:tcW w:w="2410" w:type="dxa"/>
            <w:vAlign w:val="center"/>
          </w:tcPr>
          <w:p w14:paraId="7C4E44FF" w14:textId="77777777" w:rsidR="00E66034" w:rsidRPr="00C93041" w:rsidRDefault="00E66034" w:rsidP="00E66034">
            <w:pPr>
              <w:spacing w:after="0"/>
              <w:rPr>
                <w:rFonts w:ascii="Arial" w:hAnsi="Arial" w:cs="Arial"/>
              </w:rPr>
            </w:pPr>
          </w:p>
        </w:tc>
        <w:tc>
          <w:tcPr>
            <w:tcW w:w="1134" w:type="dxa"/>
            <w:vAlign w:val="center"/>
          </w:tcPr>
          <w:p w14:paraId="61B9DAE1" w14:textId="77777777" w:rsidR="00E66034" w:rsidRPr="00C93041" w:rsidRDefault="00E66034" w:rsidP="00E66034">
            <w:pPr>
              <w:spacing w:after="0"/>
              <w:rPr>
                <w:rFonts w:ascii="Arial" w:hAnsi="Arial" w:cs="Arial"/>
              </w:rPr>
            </w:pPr>
          </w:p>
        </w:tc>
        <w:tc>
          <w:tcPr>
            <w:tcW w:w="1417" w:type="dxa"/>
          </w:tcPr>
          <w:p w14:paraId="320EC77A" w14:textId="77777777" w:rsidR="00E66034" w:rsidRPr="00C93041" w:rsidRDefault="00E66034" w:rsidP="00E66034">
            <w:pPr>
              <w:spacing w:after="0"/>
              <w:rPr>
                <w:rFonts w:ascii="Arial" w:hAnsi="Arial" w:cs="Arial"/>
              </w:rPr>
            </w:pPr>
          </w:p>
        </w:tc>
      </w:tr>
      <w:tr w:rsidR="00E66034" w:rsidRPr="00C93041" w14:paraId="4750DBEB" w14:textId="77777777" w:rsidTr="00E66034">
        <w:trPr>
          <w:trHeight w:val="397"/>
        </w:trPr>
        <w:tc>
          <w:tcPr>
            <w:tcW w:w="2433" w:type="dxa"/>
            <w:vAlign w:val="center"/>
          </w:tcPr>
          <w:p w14:paraId="3F89E264" w14:textId="77777777" w:rsidR="00E66034" w:rsidRPr="00C93041" w:rsidRDefault="00E66034" w:rsidP="00E66034">
            <w:pPr>
              <w:spacing w:after="0"/>
              <w:rPr>
                <w:rFonts w:ascii="Arial" w:hAnsi="Arial" w:cs="Arial"/>
              </w:rPr>
            </w:pPr>
          </w:p>
        </w:tc>
        <w:tc>
          <w:tcPr>
            <w:tcW w:w="2353" w:type="dxa"/>
            <w:vAlign w:val="center"/>
          </w:tcPr>
          <w:p w14:paraId="27BEF81D" w14:textId="77777777" w:rsidR="00E66034" w:rsidRPr="00C93041" w:rsidRDefault="00E66034" w:rsidP="00E66034">
            <w:pPr>
              <w:spacing w:after="0"/>
              <w:rPr>
                <w:rFonts w:ascii="Arial" w:hAnsi="Arial" w:cs="Arial"/>
              </w:rPr>
            </w:pPr>
          </w:p>
        </w:tc>
        <w:tc>
          <w:tcPr>
            <w:tcW w:w="2410" w:type="dxa"/>
            <w:vAlign w:val="center"/>
          </w:tcPr>
          <w:p w14:paraId="64412595" w14:textId="77777777" w:rsidR="00E66034" w:rsidRPr="00C93041" w:rsidRDefault="00E66034" w:rsidP="00E66034">
            <w:pPr>
              <w:spacing w:after="0"/>
              <w:rPr>
                <w:rFonts w:ascii="Arial" w:hAnsi="Arial" w:cs="Arial"/>
              </w:rPr>
            </w:pPr>
          </w:p>
        </w:tc>
        <w:tc>
          <w:tcPr>
            <w:tcW w:w="1134" w:type="dxa"/>
            <w:vAlign w:val="center"/>
          </w:tcPr>
          <w:p w14:paraId="324BB60C" w14:textId="77777777" w:rsidR="00E66034" w:rsidRPr="00C93041" w:rsidRDefault="00E66034" w:rsidP="00E66034">
            <w:pPr>
              <w:spacing w:after="0"/>
              <w:rPr>
                <w:rFonts w:ascii="Arial" w:hAnsi="Arial" w:cs="Arial"/>
              </w:rPr>
            </w:pPr>
          </w:p>
        </w:tc>
        <w:tc>
          <w:tcPr>
            <w:tcW w:w="1417" w:type="dxa"/>
          </w:tcPr>
          <w:p w14:paraId="1D93B9F0" w14:textId="77777777" w:rsidR="00E66034" w:rsidRPr="00C93041" w:rsidRDefault="00E66034" w:rsidP="00E66034">
            <w:pPr>
              <w:spacing w:after="0"/>
              <w:rPr>
                <w:rFonts w:ascii="Arial" w:hAnsi="Arial" w:cs="Arial"/>
              </w:rPr>
            </w:pPr>
          </w:p>
        </w:tc>
      </w:tr>
      <w:tr w:rsidR="00E66034" w:rsidRPr="00C93041" w14:paraId="79B7781F" w14:textId="77777777" w:rsidTr="00E66034">
        <w:trPr>
          <w:trHeight w:val="397"/>
        </w:trPr>
        <w:tc>
          <w:tcPr>
            <w:tcW w:w="2433" w:type="dxa"/>
            <w:vAlign w:val="center"/>
          </w:tcPr>
          <w:p w14:paraId="041194E6" w14:textId="77777777" w:rsidR="00E66034" w:rsidRPr="00C93041" w:rsidRDefault="00E66034" w:rsidP="00E66034">
            <w:pPr>
              <w:spacing w:after="0"/>
              <w:rPr>
                <w:rFonts w:ascii="Arial" w:hAnsi="Arial" w:cs="Arial"/>
              </w:rPr>
            </w:pPr>
          </w:p>
        </w:tc>
        <w:tc>
          <w:tcPr>
            <w:tcW w:w="2353" w:type="dxa"/>
            <w:vAlign w:val="center"/>
          </w:tcPr>
          <w:p w14:paraId="3189FCD2" w14:textId="77777777" w:rsidR="00E66034" w:rsidRPr="00C93041" w:rsidRDefault="00E66034" w:rsidP="00E66034">
            <w:pPr>
              <w:spacing w:after="0"/>
              <w:rPr>
                <w:rFonts w:ascii="Arial" w:hAnsi="Arial" w:cs="Arial"/>
              </w:rPr>
            </w:pPr>
          </w:p>
        </w:tc>
        <w:tc>
          <w:tcPr>
            <w:tcW w:w="2410" w:type="dxa"/>
            <w:vAlign w:val="center"/>
          </w:tcPr>
          <w:p w14:paraId="15B4BFC9" w14:textId="77777777" w:rsidR="00E66034" w:rsidRPr="00C93041" w:rsidRDefault="00E66034" w:rsidP="00E66034">
            <w:pPr>
              <w:spacing w:after="0"/>
              <w:rPr>
                <w:rFonts w:ascii="Arial" w:hAnsi="Arial" w:cs="Arial"/>
              </w:rPr>
            </w:pPr>
          </w:p>
        </w:tc>
        <w:tc>
          <w:tcPr>
            <w:tcW w:w="1134" w:type="dxa"/>
            <w:vAlign w:val="center"/>
          </w:tcPr>
          <w:p w14:paraId="522E3E09" w14:textId="77777777" w:rsidR="00E66034" w:rsidRPr="00C93041" w:rsidRDefault="00E66034" w:rsidP="00E66034">
            <w:pPr>
              <w:spacing w:after="0"/>
              <w:rPr>
                <w:rFonts w:ascii="Arial" w:hAnsi="Arial" w:cs="Arial"/>
              </w:rPr>
            </w:pPr>
          </w:p>
        </w:tc>
        <w:tc>
          <w:tcPr>
            <w:tcW w:w="1417" w:type="dxa"/>
          </w:tcPr>
          <w:p w14:paraId="530ECC11" w14:textId="77777777" w:rsidR="00E66034" w:rsidRPr="00C93041" w:rsidRDefault="00E66034" w:rsidP="00E66034">
            <w:pPr>
              <w:spacing w:after="0"/>
              <w:rPr>
                <w:rFonts w:ascii="Arial" w:hAnsi="Arial" w:cs="Arial"/>
              </w:rPr>
            </w:pPr>
          </w:p>
        </w:tc>
      </w:tr>
      <w:tr w:rsidR="00E66034" w:rsidRPr="00C93041" w14:paraId="7B0494FC" w14:textId="77777777" w:rsidTr="00E66034">
        <w:trPr>
          <w:trHeight w:val="397"/>
        </w:trPr>
        <w:tc>
          <w:tcPr>
            <w:tcW w:w="2433" w:type="dxa"/>
            <w:vAlign w:val="center"/>
          </w:tcPr>
          <w:p w14:paraId="0E883633" w14:textId="77777777" w:rsidR="00E66034" w:rsidRPr="00C93041" w:rsidRDefault="00E66034" w:rsidP="00E66034">
            <w:pPr>
              <w:spacing w:after="0"/>
              <w:rPr>
                <w:rFonts w:ascii="Arial" w:hAnsi="Arial" w:cs="Arial"/>
              </w:rPr>
            </w:pPr>
          </w:p>
        </w:tc>
        <w:tc>
          <w:tcPr>
            <w:tcW w:w="2353" w:type="dxa"/>
            <w:vAlign w:val="center"/>
          </w:tcPr>
          <w:p w14:paraId="1A93FC99" w14:textId="77777777" w:rsidR="00E66034" w:rsidRPr="00C93041" w:rsidRDefault="00E66034" w:rsidP="00E66034">
            <w:pPr>
              <w:spacing w:after="0"/>
              <w:rPr>
                <w:rFonts w:ascii="Arial" w:hAnsi="Arial" w:cs="Arial"/>
              </w:rPr>
            </w:pPr>
          </w:p>
        </w:tc>
        <w:tc>
          <w:tcPr>
            <w:tcW w:w="2410" w:type="dxa"/>
            <w:vAlign w:val="center"/>
          </w:tcPr>
          <w:p w14:paraId="3A4E4AA8" w14:textId="77777777" w:rsidR="00E66034" w:rsidRPr="00C93041" w:rsidRDefault="00E66034" w:rsidP="00E66034">
            <w:pPr>
              <w:spacing w:after="0"/>
              <w:rPr>
                <w:rFonts w:ascii="Arial" w:hAnsi="Arial" w:cs="Arial"/>
              </w:rPr>
            </w:pPr>
          </w:p>
        </w:tc>
        <w:tc>
          <w:tcPr>
            <w:tcW w:w="1134" w:type="dxa"/>
            <w:vAlign w:val="center"/>
          </w:tcPr>
          <w:p w14:paraId="6892D709" w14:textId="77777777" w:rsidR="00E66034" w:rsidRPr="00C93041" w:rsidRDefault="00E66034" w:rsidP="00E66034">
            <w:pPr>
              <w:spacing w:after="0"/>
              <w:rPr>
                <w:rFonts w:ascii="Arial" w:hAnsi="Arial" w:cs="Arial"/>
              </w:rPr>
            </w:pPr>
          </w:p>
        </w:tc>
        <w:tc>
          <w:tcPr>
            <w:tcW w:w="1417" w:type="dxa"/>
          </w:tcPr>
          <w:p w14:paraId="64506376" w14:textId="77777777" w:rsidR="00E66034" w:rsidRPr="00C93041" w:rsidRDefault="00E66034" w:rsidP="00E66034">
            <w:pPr>
              <w:spacing w:after="0"/>
              <w:rPr>
                <w:rFonts w:ascii="Arial" w:hAnsi="Arial" w:cs="Arial"/>
              </w:rPr>
            </w:pPr>
          </w:p>
        </w:tc>
      </w:tr>
    </w:tbl>
    <w:p w14:paraId="15AC1505" w14:textId="77777777" w:rsidR="00544CBC" w:rsidRPr="00544CBC" w:rsidRDefault="00544CBC" w:rsidP="00544CBC">
      <w:r w:rsidRPr="00544CBC">
        <w:t>You are signing below to confirm that you have been fully briefed on the Risk Assessments and Method Statement for the works entitled above, and have understood the requirements for fulfilling the methods and controls detailed within these documents: -</w:t>
      </w:r>
    </w:p>
    <w:p w14:paraId="1BC36A53" w14:textId="40BB51F3" w:rsidR="00817597" w:rsidRPr="00532580" w:rsidRDefault="00817597" w:rsidP="00544CBC">
      <w:pPr>
        <w:tabs>
          <w:tab w:val="left" w:pos="1590"/>
        </w:tabs>
        <w:rPr>
          <w:rFonts w:ascii="Arial" w:hAnsi="Arial" w:cs="Arial"/>
          <w:sz w:val="20"/>
          <w:szCs w:val="20"/>
        </w:rPr>
      </w:pPr>
    </w:p>
    <w:sectPr w:rsidR="00817597" w:rsidRPr="00532580" w:rsidSect="00B209A0">
      <w:footerReference w:type="default" r:id="rId20"/>
      <w:pgSz w:w="11906" w:h="16838" w:code="9"/>
      <w:pgMar w:top="1440" w:right="1440" w:bottom="1440" w:left="1440" w:header="0" w:footer="115" w:gutter="0"/>
      <w:cols w:space="708"/>
      <w:docGrid w:linePitch="360"/>
    </w:sectPr>
  </w:body>
</w:document>
</file>

<file path=word/customizations.xml><?xml version="1.0" encoding="utf-8"?>
<wne:tcg xmlns:r="http://schemas.openxmlformats.org/officeDocument/2006/relationships" xmlns:wne="http://schemas.microsoft.com/office/word/2006/wordml">
  <wne:keymaps>
    <wne:keymap wne:kcmPrimary="0331">
      <wne:acd wne:acdName="acd4"/>
    </wne:keymap>
    <wne:keymap wne:kcmPrimary="0332">
      <wne:acd wne:acdName="acd5"/>
    </wne:keymap>
    <wne:keymap wne:kcmPrimary="0333">
      <wne:acd wne:acdName="acd6"/>
    </wne:keymap>
    <wne:keymap wne:kcmPrimary="0334">
      <wne:acd wne:acdName="acd7"/>
    </wne:keymap>
    <wne:keymap wne:kcmPrimary="0335">
      <wne:acd wne:acdName="acd8"/>
    </wne:keymap>
    <wne:keymap wne:kcmPrimary="0336">
      <wne:acd wne:acdName="acd9"/>
    </wne:keymap>
    <wne:keymap wne:kcmPrimary="0342">
      <wne:acd wne:acdName="acd0"/>
    </wne:keymap>
    <wne:keymap wne:kcmPrimary="0343">
      <wne:acd wne:acdName="acd13"/>
    </wne:keymap>
    <wne:keymap wne:kcmPrimary="0344">
      <wne:acd wne:acdName="acd3"/>
    </wne:keymap>
    <wne:keymap wne:kcmPrimary="034C">
      <wne:acd wne:acdName="acd10"/>
    </wne:keymap>
    <wne:keymap wne:kcmPrimary="0354">
      <wne:acd wne:acdName="acd11"/>
    </wne:keymap>
    <wne:keymap wne:kcmPrimary="0443">
      <wne:acd wne:acdName="acd2"/>
    </wne:keymap>
    <wne:keymap wne:kcmPrimary="0553">
      <wne:acd wne:acdName="acd14"/>
    </wne:keymap>
    <wne:keymap wne:kcmPrimary="0642">
      <wne:acd wne:acdName="acd1"/>
    </wne:keymap>
    <wne:keymap wne:kcmPrimary="0644">
      <wne:acd wne:acdName="acd12"/>
    </wne:keymap>
  </wne:keymaps>
  <wne:toolbars>
    <wne:acdManifest>
      <wne:acdEntry wne:acdName="acd0"/>
      <wne:acdEntry wne:acdName="acd1"/>
      <wne:acdEntry wne:acdName="acd2"/>
      <wne:acdEntry wne:acdName="acd3"/>
      <wne:acdEntry wne:acdName="acd4"/>
      <wne:acdEntry wne:acdName="acd5"/>
      <wne:acdEntry wne:acdName="acd6"/>
      <wne:acdEntry wne:acdName="acd7"/>
      <wne:acdEntry wne:acdName="acd8"/>
      <wne:acdEntry wne:acdName="acd9"/>
      <wne:acdEntry wne:acdName="acd10"/>
      <wne:acdEntry wne:acdName="acd11"/>
      <wne:acdEntry wne:acdName="acd12"/>
      <wne:acdEntry wne:acdName="acd13"/>
      <wne:acdEntry wne:acdName="acd14"/>
    </wne:acdManifest>
  </wne:toolbars>
  <wne:acds>
    <wne:acd wne:argValue="AQAAAEIA" wne:acdName="acd0" wne:fciIndexBasedOn="0065"/>
    <wne:acd wne:argValue="AgBCAHUAbABsAGUAdAA=" wne:acdName="acd1" wne:fciIndexBasedOn="0065"/>
    <wne:acd wne:argValue="AgBDAFMAQQA=" wne:acdName="acd2" wne:fciIndexBasedOn="0065"/>
    <wne:acd wne:argValue="AgBEAGkAdgBpAGQAZQByAA==" wne:acdName="acd3" wne:fciIndexBasedOn="0065"/>
    <wne:acd wne:argValue="AQAAAAEA" wne:acdName="acd4" wne:fciIndexBasedOn="0065"/>
    <wne:acd wne:argValue="AQAAAAIA" wne:acdName="acd5" wne:fciIndexBasedOn="0065"/>
    <wne:acd wne:argValue="AQAAAAMA" wne:acdName="acd6" wne:fciIndexBasedOn="0065"/>
    <wne:acd wne:argValue="AQAAAAQA" wne:acdName="acd7" wne:fciIndexBasedOn="0065"/>
    <wne:acd wne:argValue="AQAAAAUA" wne:acdName="acd8" wne:fciIndexBasedOn="0065"/>
    <wne:acd wne:argValue="AQAAAAYA" wne:acdName="acd9" wne:fciIndexBasedOn="0065"/>
    <wne:acd wne:argValue="AgBOAHUAbQBiAGUAcgA=" wne:acdName="acd10" wne:fciIndexBasedOn="0065"/>
    <wne:acd wne:argValue="AgBUAGEAYgBsAGUAIABCAG8AZAB5AA==" wne:acdName="acd11" wne:fciIndexBasedOn="0065"/>
    <wne:acd wne:argValue="AgBUAGkAYwBrAA==" wne:acdName="acd12" wne:fciIndexBasedOn="0065"/>
    <wne:acd wne:argValue="QwBIADIATQCgAEgASQBMAEwA" wne:acdName="acd13" wne:fciIndexBasedOn="0211"/>
    <wne:acd wne:argValue="cwBsAGEAcwBoACAAYgByAGUAYQBrAGkAbgBnAA==" wne:acdName="acd14" wne:fciIndexBasedOn="0211"/>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C55690" w14:textId="77777777" w:rsidR="00105A04" w:rsidRDefault="00105A04" w:rsidP="00C03BCF">
      <w:pPr>
        <w:spacing w:after="0"/>
      </w:pPr>
      <w:r>
        <w:separator/>
      </w:r>
    </w:p>
  </w:endnote>
  <w:endnote w:type="continuationSeparator" w:id="0">
    <w:p w14:paraId="44508CB3" w14:textId="77777777" w:rsidR="00105A04" w:rsidRDefault="00105A04" w:rsidP="00C03BC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dobe Gothic Std B">
    <w:panose1 w:val="00000000000000000000"/>
    <w:charset w:val="80"/>
    <w:family w:val="swiss"/>
    <w:notTrueType/>
    <w:pitch w:val="variable"/>
    <w:sig w:usb0="00000203" w:usb1="29D72C10" w:usb2="00000010" w:usb3="00000000" w:csb0="002A0005" w:csb1="00000000"/>
  </w:font>
  <w:font w:name="Palatino Linotype">
    <w:panose1 w:val="02040502050505030304"/>
    <w:charset w:val="00"/>
    <w:family w:val="roman"/>
    <w:pitch w:val="variable"/>
    <w:sig w:usb0="E0000287" w:usb1="40000013" w:usb2="00000000" w:usb3="00000000" w:csb0="0000019F" w:csb1="00000000"/>
  </w:font>
  <w:font w:name="Arial Bold">
    <w:panose1 w:val="020B0704020202020204"/>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Brush Script MT">
    <w:panose1 w:val="03060802040406070304"/>
    <w:charset w:val="00"/>
    <w:family w:val="script"/>
    <w:pitch w:val="variable"/>
    <w:sig w:usb0="00000003" w:usb1="00000000" w:usb2="00000000" w:usb3="00000000" w:csb0="00000001" w:csb1="00000000"/>
  </w:font>
  <w:font w:name="Segoe Script">
    <w:panose1 w:val="030B0504020000000003"/>
    <w:charset w:val="00"/>
    <w:family w:val="script"/>
    <w:pitch w:val="variable"/>
    <w:sig w:usb0="0000028F"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037146" w14:textId="77777777" w:rsidR="00105A04" w:rsidRDefault="00105A04">
    <w:pPr>
      <w:pStyle w:val="Footer"/>
    </w:pPr>
  </w:p>
  <w:p w14:paraId="38645B65" w14:textId="77777777" w:rsidR="00105A04" w:rsidRDefault="00105A0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184"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A0" w:firstRow="1" w:lastRow="0" w:firstColumn="1" w:lastColumn="0" w:noHBand="0" w:noVBand="0"/>
    </w:tblPr>
    <w:tblGrid>
      <w:gridCol w:w="851"/>
      <w:gridCol w:w="709"/>
      <w:gridCol w:w="1418"/>
      <w:gridCol w:w="1890"/>
      <w:gridCol w:w="1228"/>
      <w:gridCol w:w="662"/>
      <w:gridCol w:w="1039"/>
      <w:gridCol w:w="851"/>
      <w:gridCol w:w="1536"/>
    </w:tblGrid>
    <w:tr w:rsidR="00105A04" w:rsidRPr="00DB3E54" w14:paraId="4875F979" w14:textId="77777777" w:rsidTr="00CE5CBE">
      <w:tc>
        <w:tcPr>
          <w:tcW w:w="1560" w:type="dxa"/>
          <w:gridSpan w:val="2"/>
          <w:vAlign w:val="center"/>
        </w:tcPr>
        <w:p w14:paraId="2839BC27" w14:textId="77777777" w:rsidR="00105A04" w:rsidRPr="006057A8" w:rsidRDefault="00105A04" w:rsidP="00B52E35">
          <w:pPr>
            <w:pStyle w:val="TableHead"/>
            <w:jc w:val="left"/>
            <w:rPr>
              <w:rFonts w:ascii="Arial" w:hAnsi="Arial" w:cs="Arial"/>
              <w:color w:val="auto"/>
              <w:sz w:val="16"/>
              <w:szCs w:val="16"/>
            </w:rPr>
          </w:pPr>
          <w:r>
            <w:rPr>
              <w:rFonts w:ascii="Arial" w:hAnsi="Arial" w:cs="Arial"/>
              <w:color w:val="auto"/>
              <w:sz w:val="16"/>
              <w:szCs w:val="16"/>
            </w:rPr>
            <w:t>Document Ref:</w:t>
          </w:r>
        </w:p>
      </w:tc>
      <w:tc>
        <w:tcPr>
          <w:tcW w:w="4536" w:type="dxa"/>
          <w:gridSpan w:val="3"/>
        </w:tcPr>
        <w:p w14:paraId="49F3E940" w14:textId="11C5443B" w:rsidR="00105A04" w:rsidRPr="006057A8" w:rsidRDefault="00105A04" w:rsidP="00F551A0">
          <w:pPr>
            <w:pStyle w:val="TableHead"/>
            <w:jc w:val="both"/>
            <w:rPr>
              <w:rFonts w:ascii="Arial" w:hAnsi="Arial" w:cs="Arial"/>
              <w:b w:val="0"/>
              <w:color w:val="auto"/>
              <w:sz w:val="16"/>
              <w:szCs w:val="16"/>
            </w:rPr>
          </w:pPr>
          <w:r>
            <w:rPr>
              <w:rFonts w:ascii="Arial" w:hAnsi="Arial" w:cs="Arial"/>
              <w:b w:val="0"/>
              <w:color w:val="auto"/>
              <w:sz w:val="16"/>
              <w:szCs w:val="16"/>
            </w:rPr>
            <w:t>JBSF-35 Method Statement</w:t>
          </w:r>
        </w:p>
      </w:tc>
      <w:tc>
        <w:tcPr>
          <w:tcW w:w="1701" w:type="dxa"/>
          <w:gridSpan w:val="2"/>
        </w:tcPr>
        <w:p w14:paraId="2D482839" w14:textId="3A3617AA" w:rsidR="00105A04" w:rsidRPr="006057A8" w:rsidRDefault="00105A04" w:rsidP="00B52E35">
          <w:pPr>
            <w:pStyle w:val="TableHead"/>
            <w:jc w:val="left"/>
            <w:rPr>
              <w:rFonts w:ascii="Arial" w:hAnsi="Arial" w:cs="Arial"/>
              <w:color w:val="auto"/>
              <w:sz w:val="16"/>
              <w:szCs w:val="16"/>
            </w:rPr>
          </w:pPr>
          <w:r>
            <w:rPr>
              <w:rFonts w:ascii="Arial" w:hAnsi="Arial" w:cs="Arial"/>
              <w:color w:val="auto"/>
              <w:sz w:val="16"/>
              <w:szCs w:val="16"/>
            </w:rPr>
            <w:t>Document ID:</w:t>
          </w:r>
        </w:p>
      </w:tc>
      <w:tc>
        <w:tcPr>
          <w:tcW w:w="2387" w:type="dxa"/>
          <w:gridSpan w:val="2"/>
        </w:tcPr>
        <w:p w14:paraId="443BE2BB" w14:textId="73D8B06B" w:rsidR="00105A04" w:rsidRPr="00EE381C" w:rsidRDefault="00105A04" w:rsidP="00EE381C">
          <w:pPr>
            <w:pStyle w:val="TableHead"/>
            <w:jc w:val="left"/>
            <w:rPr>
              <w:rFonts w:ascii="Arial" w:hAnsi="Arial" w:cs="Arial"/>
              <w:b w:val="0"/>
              <w:color w:val="auto"/>
              <w:sz w:val="16"/>
              <w:szCs w:val="16"/>
            </w:rPr>
          </w:pPr>
          <w:r>
            <w:rPr>
              <w:rFonts w:ascii="Arial" w:hAnsi="Arial" w:cs="Arial"/>
              <w:b w:val="0"/>
              <w:color w:val="auto"/>
              <w:sz w:val="16"/>
              <w:szCs w:val="16"/>
            </w:rPr>
            <w:t>JBF-RAMS-02</w:t>
          </w:r>
        </w:p>
      </w:tc>
    </w:tr>
    <w:tr w:rsidR="00105A04" w:rsidRPr="000F3E91" w14:paraId="3D209C2B" w14:textId="77777777" w:rsidTr="00C8072B">
      <w:tc>
        <w:tcPr>
          <w:tcW w:w="851" w:type="dxa"/>
        </w:tcPr>
        <w:p w14:paraId="70F0731E" w14:textId="77777777" w:rsidR="00105A04" w:rsidRPr="006057A8" w:rsidRDefault="00105A04" w:rsidP="00B52E35">
          <w:pPr>
            <w:pStyle w:val="TableBody"/>
            <w:rPr>
              <w:rFonts w:cs="Arial"/>
              <w:b/>
              <w:color w:val="auto"/>
              <w:sz w:val="16"/>
              <w:szCs w:val="16"/>
            </w:rPr>
          </w:pPr>
          <w:r>
            <w:rPr>
              <w:rFonts w:cs="Arial"/>
              <w:b/>
              <w:color w:val="auto"/>
              <w:sz w:val="16"/>
              <w:szCs w:val="16"/>
            </w:rPr>
            <w:t>Rev:</w:t>
          </w:r>
        </w:p>
      </w:tc>
      <w:tc>
        <w:tcPr>
          <w:tcW w:w="709" w:type="dxa"/>
        </w:tcPr>
        <w:p w14:paraId="537D2FC5" w14:textId="10421A79" w:rsidR="00105A04" w:rsidRPr="006057A8" w:rsidRDefault="00105A04" w:rsidP="00B52E35">
          <w:pPr>
            <w:pStyle w:val="TableBody"/>
            <w:rPr>
              <w:rFonts w:cs="Arial"/>
              <w:color w:val="auto"/>
              <w:sz w:val="16"/>
              <w:szCs w:val="16"/>
            </w:rPr>
          </w:pPr>
          <w:r>
            <w:rPr>
              <w:rFonts w:cs="Arial"/>
              <w:color w:val="auto"/>
              <w:sz w:val="16"/>
              <w:szCs w:val="16"/>
            </w:rPr>
            <w:t>1.0</w:t>
          </w:r>
        </w:p>
      </w:tc>
      <w:tc>
        <w:tcPr>
          <w:tcW w:w="1418" w:type="dxa"/>
        </w:tcPr>
        <w:p w14:paraId="049E8BBC" w14:textId="77777777" w:rsidR="00105A04" w:rsidRPr="0053540F" w:rsidRDefault="00105A04" w:rsidP="00B52E35">
          <w:pPr>
            <w:pStyle w:val="TableBody"/>
            <w:rPr>
              <w:rFonts w:cs="Arial"/>
              <w:b/>
              <w:color w:val="auto"/>
              <w:sz w:val="16"/>
              <w:szCs w:val="16"/>
            </w:rPr>
          </w:pPr>
          <w:r>
            <w:rPr>
              <w:rFonts w:cs="Arial"/>
              <w:b/>
              <w:color w:val="auto"/>
              <w:sz w:val="16"/>
              <w:szCs w:val="16"/>
            </w:rPr>
            <w:t>Date of Issue:</w:t>
          </w:r>
        </w:p>
      </w:tc>
      <w:tc>
        <w:tcPr>
          <w:tcW w:w="1890" w:type="dxa"/>
        </w:tcPr>
        <w:p w14:paraId="7386C81C" w14:textId="5233B0CF" w:rsidR="00105A04" w:rsidRPr="006057A8" w:rsidRDefault="00105A04" w:rsidP="0013598F">
          <w:pPr>
            <w:pStyle w:val="TableBody"/>
            <w:rPr>
              <w:rFonts w:cs="Arial"/>
              <w:color w:val="auto"/>
              <w:sz w:val="16"/>
              <w:szCs w:val="16"/>
            </w:rPr>
          </w:pPr>
          <w:r>
            <w:rPr>
              <w:rFonts w:cs="Arial"/>
              <w:color w:val="auto"/>
              <w:sz w:val="16"/>
              <w:szCs w:val="16"/>
            </w:rPr>
            <w:t>01/03/21</w:t>
          </w:r>
        </w:p>
      </w:tc>
      <w:tc>
        <w:tcPr>
          <w:tcW w:w="1890" w:type="dxa"/>
          <w:gridSpan w:val="2"/>
        </w:tcPr>
        <w:p w14:paraId="14B7C03A" w14:textId="79D52CF0" w:rsidR="00105A04" w:rsidRPr="00C9142B" w:rsidRDefault="00105A04" w:rsidP="0013598F">
          <w:pPr>
            <w:pStyle w:val="TableBody"/>
            <w:rPr>
              <w:rFonts w:cs="Arial"/>
              <w:b/>
              <w:color w:val="auto"/>
              <w:sz w:val="16"/>
              <w:szCs w:val="16"/>
            </w:rPr>
          </w:pPr>
          <w:r w:rsidRPr="00C9142B">
            <w:rPr>
              <w:rFonts w:cs="Arial"/>
              <w:b/>
              <w:color w:val="auto"/>
              <w:sz w:val="16"/>
              <w:szCs w:val="16"/>
            </w:rPr>
            <w:t>Document Owner:</w:t>
          </w:r>
        </w:p>
      </w:tc>
      <w:tc>
        <w:tcPr>
          <w:tcW w:w="1890" w:type="dxa"/>
          <w:gridSpan w:val="2"/>
        </w:tcPr>
        <w:p w14:paraId="516365BD" w14:textId="7BCDDA01" w:rsidR="00105A04" w:rsidRPr="006057A8" w:rsidRDefault="00105A04" w:rsidP="0013598F">
          <w:pPr>
            <w:pStyle w:val="TableBody"/>
            <w:rPr>
              <w:rFonts w:cs="Arial"/>
              <w:color w:val="auto"/>
              <w:sz w:val="16"/>
              <w:szCs w:val="16"/>
            </w:rPr>
          </w:pPr>
          <w:r>
            <w:rPr>
              <w:rFonts w:cs="Arial"/>
              <w:color w:val="auto"/>
              <w:sz w:val="16"/>
              <w:szCs w:val="16"/>
            </w:rPr>
            <w:t>Project Manager</w:t>
          </w:r>
        </w:p>
      </w:tc>
      <w:tc>
        <w:tcPr>
          <w:tcW w:w="1536" w:type="dxa"/>
        </w:tcPr>
        <w:p w14:paraId="6D42F792" w14:textId="3B046672" w:rsidR="00105A04" w:rsidRPr="006057A8" w:rsidRDefault="00105A04" w:rsidP="00B52E35">
          <w:pPr>
            <w:pStyle w:val="TableBody"/>
            <w:jc w:val="center"/>
            <w:rPr>
              <w:rFonts w:cs="Arial"/>
              <w:color w:val="auto"/>
              <w:sz w:val="16"/>
              <w:szCs w:val="16"/>
            </w:rPr>
          </w:pPr>
          <w:r w:rsidRPr="006057A8">
            <w:rPr>
              <w:rFonts w:cs="Arial"/>
              <w:color w:val="auto"/>
              <w:sz w:val="16"/>
              <w:szCs w:val="16"/>
            </w:rPr>
            <w:t xml:space="preserve">Page </w:t>
          </w:r>
          <w:r w:rsidRPr="006057A8">
            <w:rPr>
              <w:rFonts w:cs="Arial"/>
              <w:b/>
              <w:bCs w:val="0"/>
              <w:color w:val="auto"/>
              <w:sz w:val="16"/>
              <w:szCs w:val="16"/>
            </w:rPr>
            <w:fldChar w:fldCharType="begin"/>
          </w:r>
          <w:r w:rsidRPr="006057A8">
            <w:rPr>
              <w:rFonts w:cs="Arial"/>
              <w:b/>
              <w:color w:val="auto"/>
              <w:sz w:val="16"/>
              <w:szCs w:val="16"/>
            </w:rPr>
            <w:instrText xml:space="preserve"> PAGE  \* Arabic  \* MERGEFORMAT </w:instrText>
          </w:r>
          <w:r w:rsidRPr="006057A8">
            <w:rPr>
              <w:rFonts w:cs="Arial"/>
              <w:b/>
              <w:bCs w:val="0"/>
              <w:color w:val="auto"/>
              <w:sz w:val="16"/>
              <w:szCs w:val="16"/>
            </w:rPr>
            <w:fldChar w:fldCharType="separate"/>
          </w:r>
          <w:r w:rsidRPr="00182465">
            <w:rPr>
              <w:rFonts w:cs="Arial"/>
              <w:b/>
              <w:bCs w:val="0"/>
              <w:noProof/>
              <w:color w:val="auto"/>
              <w:sz w:val="16"/>
              <w:szCs w:val="16"/>
            </w:rPr>
            <w:t>1</w:t>
          </w:r>
          <w:r w:rsidRPr="006057A8">
            <w:rPr>
              <w:rFonts w:cs="Arial"/>
              <w:b/>
              <w:bCs w:val="0"/>
              <w:color w:val="auto"/>
              <w:sz w:val="16"/>
              <w:szCs w:val="16"/>
            </w:rPr>
            <w:fldChar w:fldCharType="end"/>
          </w:r>
          <w:r w:rsidRPr="006057A8">
            <w:rPr>
              <w:rFonts w:cs="Arial"/>
              <w:color w:val="auto"/>
              <w:sz w:val="16"/>
              <w:szCs w:val="16"/>
            </w:rPr>
            <w:t xml:space="preserve"> of </w:t>
          </w:r>
          <w:r w:rsidRPr="006057A8">
            <w:rPr>
              <w:rFonts w:cs="Arial"/>
              <w:b/>
              <w:bCs w:val="0"/>
              <w:color w:val="auto"/>
              <w:sz w:val="16"/>
              <w:szCs w:val="16"/>
            </w:rPr>
            <w:fldChar w:fldCharType="begin"/>
          </w:r>
          <w:r w:rsidRPr="006057A8">
            <w:rPr>
              <w:rFonts w:cs="Arial"/>
              <w:b/>
              <w:color w:val="auto"/>
              <w:sz w:val="16"/>
              <w:szCs w:val="16"/>
            </w:rPr>
            <w:instrText xml:space="preserve"> NUMPAGES  \* Arabic  \* MERGEFORMAT </w:instrText>
          </w:r>
          <w:r w:rsidRPr="006057A8">
            <w:rPr>
              <w:rFonts w:cs="Arial"/>
              <w:b/>
              <w:bCs w:val="0"/>
              <w:color w:val="auto"/>
              <w:sz w:val="16"/>
              <w:szCs w:val="16"/>
            </w:rPr>
            <w:fldChar w:fldCharType="separate"/>
          </w:r>
          <w:r w:rsidRPr="00182465">
            <w:rPr>
              <w:rFonts w:cs="Arial"/>
              <w:b/>
              <w:bCs w:val="0"/>
              <w:noProof/>
              <w:color w:val="auto"/>
              <w:sz w:val="16"/>
              <w:szCs w:val="16"/>
            </w:rPr>
            <w:t>14</w:t>
          </w:r>
          <w:r w:rsidRPr="006057A8">
            <w:rPr>
              <w:rFonts w:cs="Arial"/>
              <w:b/>
              <w:bCs w:val="0"/>
              <w:color w:val="auto"/>
              <w:sz w:val="16"/>
              <w:szCs w:val="16"/>
            </w:rPr>
            <w:fldChar w:fldCharType="end"/>
          </w:r>
        </w:p>
      </w:tc>
    </w:tr>
  </w:tbl>
  <w:p w14:paraId="7AA4F16A" w14:textId="77777777" w:rsidR="00105A04" w:rsidRDefault="00105A04" w:rsidP="00440569"/>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5309"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A0" w:firstRow="1" w:lastRow="0" w:firstColumn="1" w:lastColumn="0" w:noHBand="0" w:noVBand="0"/>
    </w:tblPr>
    <w:tblGrid>
      <w:gridCol w:w="791"/>
      <w:gridCol w:w="627"/>
      <w:gridCol w:w="956"/>
      <w:gridCol w:w="1454"/>
      <w:gridCol w:w="626"/>
      <w:gridCol w:w="1642"/>
      <w:gridCol w:w="4961"/>
      <w:gridCol w:w="1276"/>
      <w:gridCol w:w="1134"/>
      <w:gridCol w:w="1842"/>
    </w:tblGrid>
    <w:tr w:rsidR="00105A04" w:rsidRPr="00DB3E54" w14:paraId="5F51F5D0" w14:textId="77777777" w:rsidTr="006A1AB4">
      <w:trPr>
        <w:trHeight w:val="294"/>
      </w:trPr>
      <w:tc>
        <w:tcPr>
          <w:tcW w:w="1418" w:type="dxa"/>
          <w:gridSpan w:val="2"/>
          <w:vAlign w:val="center"/>
        </w:tcPr>
        <w:p w14:paraId="1767633C" w14:textId="77777777" w:rsidR="00105A04" w:rsidRPr="006057A8" w:rsidRDefault="00105A04" w:rsidP="0063739C">
          <w:pPr>
            <w:pStyle w:val="TableHead"/>
            <w:jc w:val="left"/>
            <w:rPr>
              <w:rFonts w:ascii="Arial" w:hAnsi="Arial" w:cs="Arial"/>
              <w:color w:val="auto"/>
              <w:sz w:val="16"/>
              <w:szCs w:val="16"/>
            </w:rPr>
          </w:pPr>
          <w:r>
            <w:rPr>
              <w:rFonts w:ascii="Arial" w:hAnsi="Arial" w:cs="Arial"/>
              <w:color w:val="auto"/>
              <w:sz w:val="16"/>
              <w:szCs w:val="16"/>
            </w:rPr>
            <w:t>Document Ref:</w:t>
          </w:r>
        </w:p>
      </w:tc>
      <w:tc>
        <w:tcPr>
          <w:tcW w:w="3036" w:type="dxa"/>
          <w:gridSpan w:val="3"/>
        </w:tcPr>
        <w:p w14:paraId="7456B468" w14:textId="77777777" w:rsidR="00105A04" w:rsidRPr="006057A8" w:rsidRDefault="00105A04" w:rsidP="0063739C">
          <w:pPr>
            <w:pStyle w:val="TableHead"/>
            <w:jc w:val="both"/>
            <w:rPr>
              <w:rFonts w:ascii="Arial" w:hAnsi="Arial" w:cs="Arial"/>
              <w:b w:val="0"/>
              <w:color w:val="auto"/>
              <w:sz w:val="16"/>
              <w:szCs w:val="16"/>
            </w:rPr>
          </w:pPr>
          <w:r>
            <w:rPr>
              <w:rFonts w:ascii="Arial" w:hAnsi="Arial" w:cs="Arial"/>
              <w:b w:val="0"/>
              <w:color w:val="auto"/>
              <w:sz w:val="16"/>
              <w:szCs w:val="16"/>
            </w:rPr>
            <w:t>JBSF-35 Method Statement</w:t>
          </w:r>
        </w:p>
      </w:tc>
      <w:tc>
        <w:tcPr>
          <w:tcW w:w="1642" w:type="dxa"/>
        </w:tcPr>
        <w:p w14:paraId="3D540227" w14:textId="77777777" w:rsidR="00105A04" w:rsidRPr="006057A8" w:rsidRDefault="00105A04" w:rsidP="0063739C">
          <w:pPr>
            <w:pStyle w:val="TableHead"/>
            <w:jc w:val="left"/>
            <w:rPr>
              <w:rFonts w:ascii="Arial" w:hAnsi="Arial" w:cs="Arial"/>
              <w:color w:val="auto"/>
              <w:sz w:val="16"/>
              <w:szCs w:val="16"/>
            </w:rPr>
          </w:pPr>
          <w:r>
            <w:rPr>
              <w:rFonts w:ascii="Arial" w:hAnsi="Arial" w:cs="Arial"/>
              <w:color w:val="auto"/>
              <w:sz w:val="16"/>
              <w:szCs w:val="16"/>
            </w:rPr>
            <w:t>Document Owner:</w:t>
          </w:r>
        </w:p>
      </w:tc>
      <w:tc>
        <w:tcPr>
          <w:tcW w:w="4961" w:type="dxa"/>
        </w:tcPr>
        <w:p w14:paraId="08C89AFA" w14:textId="44E2CA79" w:rsidR="00105A04" w:rsidRPr="006057A8" w:rsidRDefault="00105A04" w:rsidP="0063739C">
          <w:pPr>
            <w:pStyle w:val="TableHead"/>
            <w:jc w:val="left"/>
            <w:rPr>
              <w:rFonts w:ascii="Arial" w:hAnsi="Arial" w:cs="Arial"/>
              <w:b w:val="0"/>
              <w:color w:val="auto"/>
              <w:sz w:val="16"/>
              <w:szCs w:val="16"/>
            </w:rPr>
          </w:pPr>
          <w:r>
            <w:rPr>
              <w:rFonts w:ascii="Arial" w:hAnsi="Arial" w:cs="Arial"/>
              <w:b w:val="0"/>
              <w:color w:val="auto"/>
              <w:sz w:val="16"/>
              <w:szCs w:val="16"/>
            </w:rPr>
            <w:t>Project Manager Liam Pearce</w:t>
          </w:r>
        </w:p>
      </w:tc>
      <w:tc>
        <w:tcPr>
          <w:tcW w:w="1276" w:type="dxa"/>
        </w:tcPr>
        <w:p w14:paraId="12EE0E23" w14:textId="7EB90AEF" w:rsidR="00105A04" w:rsidRPr="004B7A93" w:rsidRDefault="00105A04" w:rsidP="0063739C">
          <w:pPr>
            <w:pStyle w:val="TableHead"/>
            <w:jc w:val="left"/>
            <w:rPr>
              <w:rFonts w:ascii="Arial" w:hAnsi="Arial" w:cs="Arial"/>
              <w:color w:val="auto"/>
              <w:sz w:val="16"/>
              <w:szCs w:val="16"/>
            </w:rPr>
          </w:pPr>
          <w:r w:rsidRPr="004B7A93">
            <w:rPr>
              <w:rFonts w:ascii="Arial" w:hAnsi="Arial" w:cs="Arial"/>
              <w:color w:val="auto"/>
              <w:sz w:val="16"/>
              <w:szCs w:val="16"/>
            </w:rPr>
            <w:t>Document ID:</w:t>
          </w:r>
        </w:p>
      </w:tc>
      <w:tc>
        <w:tcPr>
          <w:tcW w:w="2976" w:type="dxa"/>
          <w:gridSpan w:val="2"/>
        </w:tcPr>
        <w:p w14:paraId="5AE35C1F" w14:textId="64787856" w:rsidR="00105A04" w:rsidRPr="006057A8" w:rsidRDefault="00105A04" w:rsidP="0063739C">
          <w:pPr>
            <w:pStyle w:val="TableHead"/>
            <w:jc w:val="left"/>
            <w:rPr>
              <w:rFonts w:ascii="Arial" w:hAnsi="Arial" w:cs="Arial"/>
              <w:b w:val="0"/>
              <w:color w:val="auto"/>
              <w:sz w:val="16"/>
              <w:szCs w:val="16"/>
            </w:rPr>
          </w:pPr>
          <w:r>
            <w:rPr>
              <w:rFonts w:ascii="Arial" w:hAnsi="Arial" w:cs="Arial"/>
              <w:b w:val="0"/>
              <w:color w:val="auto"/>
              <w:sz w:val="16"/>
              <w:szCs w:val="16"/>
            </w:rPr>
            <w:t>JBF-RAMS-01</w:t>
          </w:r>
        </w:p>
      </w:tc>
    </w:tr>
    <w:tr w:rsidR="00105A04" w:rsidRPr="000F3E91" w14:paraId="26F173F3" w14:textId="77777777" w:rsidTr="000057C9">
      <w:trPr>
        <w:trHeight w:val="294"/>
      </w:trPr>
      <w:tc>
        <w:tcPr>
          <w:tcW w:w="791" w:type="dxa"/>
        </w:tcPr>
        <w:p w14:paraId="6650239F" w14:textId="77777777" w:rsidR="00105A04" w:rsidRPr="006057A8" w:rsidRDefault="00105A04" w:rsidP="00B52E35">
          <w:pPr>
            <w:pStyle w:val="TableBody"/>
            <w:rPr>
              <w:rFonts w:cs="Arial"/>
              <w:b/>
              <w:color w:val="auto"/>
              <w:sz w:val="16"/>
              <w:szCs w:val="16"/>
            </w:rPr>
          </w:pPr>
          <w:r>
            <w:rPr>
              <w:rFonts w:cs="Arial"/>
              <w:b/>
              <w:color w:val="auto"/>
              <w:sz w:val="16"/>
              <w:szCs w:val="16"/>
            </w:rPr>
            <w:t>Rev:</w:t>
          </w:r>
        </w:p>
      </w:tc>
      <w:tc>
        <w:tcPr>
          <w:tcW w:w="1583" w:type="dxa"/>
          <w:gridSpan w:val="2"/>
        </w:tcPr>
        <w:p w14:paraId="2B737CA8" w14:textId="196345DC" w:rsidR="00105A04" w:rsidRPr="006057A8" w:rsidRDefault="00105A04" w:rsidP="00B52E35">
          <w:pPr>
            <w:pStyle w:val="TableBody"/>
            <w:rPr>
              <w:rFonts w:cs="Arial"/>
              <w:color w:val="auto"/>
              <w:sz w:val="16"/>
              <w:szCs w:val="16"/>
            </w:rPr>
          </w:pPr>
          <w:r>
            <w:rPr>
              <w:rFonts w:cs="Arial"/>
              <w:color w:val="auto"/>
              <w:sz w:val="16"/>
              <w:szCs w:val="16"/>
            </w:rPr>
            <w:t>1.0</w:t>
          </w:r>
        </w:p>
      </w:tc>
      <w:tc>
        <w:tcPr>
          <w:tcW w:w="1454" w:type="dxa"/>
        </w:tcPr>
        <w:p w14:paraId="0881F01B" w14:textId="77777777" w:rsidR="00105A04" w:rsidRPr="0053540F" w:rsidRDefault="00105A04" w:rsidP="00B52E35">
          <w:pPr>
            <w:pStyle w:val="TableBody"/>
            <w:rPr>
              <w:rFonts w:cs="Arial"/>
              <w:b/>
              <w:color w:val="auto"/>
              <w:sz w:val="16"/>
              <w:szCs w:val="16"/>
            </w:rPr>
          </w:pPr>
          <w:r>
            <w:rPr>
              <w:rFonts w:cs="Arial"/>
              <w:b/>
              <w:color w:val="auto"/>
              <w:sz w:val="16"/>
              <w:szCs w:val="16"/>
            </w:rPr>
            <w:t>Date of Issue:</w:t>
          </w:r>
        </w:p>
      </w:tc>
      <w:tc>
        <w:tcPr>
          <w:tcW w:w="9639" w:type="dxa"/>
          <w:gridSpan w:val="5"/>
        </w:tcPr>
        <w:p w14:paraId="7BE502B0" w14:textId="385DC2B4" w:rsidR="00105A04" w:rsidRPr="006057A8" w:rsidRDefault="00105A04" w:rsidP="0013598F">
          <w:pPr>
            <w:pStyle w:val="TableBody"/>
            <w:rPr>
              <w:rFonts w:cs="Arial"/>
              <w:color w:val="auto"/>
              <w:sz w:val="16"/>
              <w:szCs w:val="16"/>
            </w:rPr>
          </w:pPr>
          <w:r>
            <w:rPr>
              <w:rFonts w:cs="Arial"/>
              <w:color w:val="auto"/>
              <w:sz w:val="16"/>
              <w:szCs w:val="16"/>
            </w:rPr>
            <w:t>01/03/21</w:t>
          </w:r>
        </w:p>
      </w:tc>
      <w:tc>
        <w:tcPr>
          <w:tcW w:w="1842" w:type="dxa"/>
        </w:tcPr>
        <w:p w14:paraId="1BA513B3" w14:textId="0922B25E" w:rsidR="00105A04" w:rsidRPr="006057A8" w:rsidRDefault="00105A04" w:rsidP="00B52E35">
          <w:pPr>
            <w:pStyle w:val="TableBody"/>
            <w:jc w:val="center"/>
            <w:rPr>
              <w:rFonts w:cs="Arial"/>
              <w:color w:val="auto"/>
              <w:sz w:val="16"/>
              <w:szCs w:val="16"/>
            </w:rPr>
          </w:pPr>
          <w:r w:rsidRPr="006057A8">
            <w:rPr>
              <w:rFonts w:cs="Arial"/>
              <w:color w:val="auto"/>
              <w:sz w:val="16"/>
              <w:szCs w:val="16"/>
            </w:rPr>
            <w:t xml:space="preserve">Page </w:t>
          </w:r>
          <w:r w:rsidRPr="006057A8">
            <w:rPr>
              <w:rFonts w:cs="Arial"/>
              <w:b/>
              <w:bCs w:val="0"/>
              <w:color w:val="auto"/>
              <w:sz w:val="16"/>
              <w:szCs w:val="16"/>
            </w:rPr>
            <w:fldChar w:fldCharType="begin"/>
          </w:r>
          <w:r w:rsidRPr="006057A8">
            <w:rPr>
              <w:rFonts w:cs="Arial"/>
              <w:b/>
              <w:color w:val="auto"/>
              <w:sz w:val="16"/>
              <w:szCs w:val="16"/>
            </w:rPr>
            <w:instrText xml:space="preserve"> PAGE  \* Arabic  \* MERGEFORMAT </w:instrText>
          </w:r>
          <w:r w:rsidRPr="006057A8">
            <w:rPr>
              <w:rFonts w:cs="Arial"/>
              <w:b/>
              <w:bCs w:val="0"/>
              <w:color w:val="auto"/>
              <w:sz w:val="16"/>
              <w:szCs w:val="16"/>
            </w:rPr>
            <w:fldChar w:fldCharType="separate"/>
          </w:r>
          <w:r w:rsidRPr="00182465">
            <w:rPr>
              <w:rFonts w:cs="Arial"/>
              <w:b/>
              <w:bCs w:val="0"/>
              <w:noProof/>
              <w:color w:val="auto"/>
              <w:sz w:val="16"/>
              <w:szCs w:val="16"/>
            </w:rPr>
            <w:t>10</w:t>
          </w:r>
          <w:r w:rsidRPr="006057A8">
            <w:rPr>
              <w:rFonts w:cs="Arial"/>
              <w:b/>
              <w:bCs w:val="0"/>
              <w:color w:val="auto"/>
              <w:sz w:val="16"/>
              <w:szCs w:val="16"/>
            </w:rPr>
            <w:fldChar w:fldCharType="end"/>
          </w:r>
          <w:r w:rsidRPr="006057A8">
            <w:rPr>
              <w:rFonts w:cs="Arial"/>
              <w:color w:val="auto"/>
              <w:sz w:val="16"/>
              <w:szCs w:val="16"/>
            </w:rPr>
            <w:t xml:space="preserve"> of </w:t>
          </w:r>
          <w:r w:rsidRPr="006057A8">
            <w:rPr>
              <w:rFonts w:cs="Arial"/>
              <w:b/>
              <w:bCs w:val="0"/>
              <w:color w:val="auto"/>
              <w:sz w:val="16"/>
              <w:szCs w:val="16"/>
            </w:rPr>
            <w:fldChar w:fldCharType="begin"/>
          </w:r>
          <w:r w:rsidRPr="006057A8">
            <w:rPr>
              <w:rFonts w:cs="Arial"/>
              <w:b/>
              <w:color w:val="auto"/>
              <w:sz w:val="16"/>
              <w:szCs w:val="16"/>
            </w:rPr>
            <w:instrText xml:space="preserve"> NUMPAGES  \* Arabic  \* MERGEFORMAT </w:instrText>
          </w:r>
          <w:r w:rsidRPr="006057A8">
            <w:rPr>
              <w:rFonts w:cs="Arial"/>
              <w:b/>
              <w:bCs w:val="0"/>
              <w:color w:val="auto"/>
              <w:sz w:val="16"/>
              <w:szCs w:val="16"/>
            </w:rPr>
            <w:fldChar w:fldCharType="separate"/>
          </w:r>
          <w:r w:rsidRPr="00182465">
            <w:rPr>
              <w:rFonts w:cs="Arial"/>
              <w:b/>
              <w:bCs w:val="0"/>
              <w:noProof/>
              <w:color w:val="auto"/>
              <w:sz w:val="16"/>
              <w:szCs w:val="16"/>
            </w:rPr>
            <w:t>14</w:t>
          </w:r>
          <w:r w:rsidRPr="006057A8">
            <w:rPr>
              <w:rFonts w:cs="Arial"/>
              <w:b/>
              <w:bCs w:val="0"/>
              <w:color w:val="auto"/>
              <w:sz w:val="16"/>
              <w:szCs w:val="16"/>
            </w:rPr>
            <w:fldChar w:fldCharType="end"/>
          </w:r>
        </w:p>
      </w:tc>
    </w:tr>
  </w:tbl>
  <w:p w14:paraId="17F9F46A" w14:textId="77777777" w:rsidR="00105A04" w:rsidRDefault="00105A04" w:rsidP="00440569"/>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92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A0" w:firstRow="1" w:lastRow="0" w:firstColumn="1" w:lastColumn="0" w:noHBand="0" w:noVBand="0"/>
    </w:tblPr>
    <w:tblGrid>
      <w:gridCol w:w="1135"/>
      <w:gridCol w:w="709"/>
      <w:gridCol w:w="1418"/>
      <w:gridCol w:w="1890"/>
      <w:gridCol w:w="1228"/>
      <w:gridCol w:w="425"/>
      <w:gridCol w:w="850"/>
      <w:gridCol w:w="993"/>
      <w:gridCol w:w="1275"/>
    </w:tblGrid>
    <w:tr w:rsidR="00105A04" w:rsidRPr="00DB3E54" w14:paraId="30BBBC35" w14:textId="77777777" w:rsidTr="00D25196">
      <w:tc>
        <w:tcPr>
          <w:tcW w:w="1844" w:type="dxa"/>
          <w:gridSpan w:val="2"/>
          <w:vAlign w:val="center"/>
        </w:tcPr>
        <w:p w14:paraId="57E78637" w14:textId="77777777" w:rsidR="00105A04" w:rsidRPr="006057A8" w:rsidRDefault="00105A04" w:rsidP="0063739C">
          <w:pPr>
            <w:pStyle w:val="TableHead"/>
            <w:jc w:val="left"/>
            <w:rPr>
              <w:rFonts w:ascii="Arial" w:hAnsi="Arial" w:cs="Arial"/>
              <w:color w:val="auto"/>
              <w:sz w:val="16"/>
              <w:szCs w:val="16"/>
            </w:rPr>
          </w:pPr>
          <w:r>
            <w:rPr>
              <w:rFonts w:ascii="Arial" w:hAnsi="Arial" w:cs="Arial"/>
              <w:color w:val="auto"/>
              <w:sz w:val="16"/>
              <w:szCs w:val="16"/>
            </w:rPr>
            <w:t>Document Ref:</w:t>
          </w:r>
        </w:p>
      </w:tc>
      <w:tc>
        <w:tcPr>
          <w:tcW w:w="4536" w:type="dxa"/>
          <w:gridSpan w:val="3"/>
        </w:tcPr>
        <w:p w14:paraId="6814C12C" w14:textId="77777777" w:rsidR="00105A04" w:rsidRPr="006057A8" w:rsidRDefault="00105A04" w:rsidP="0063739C">
          <w:pPr>
            <w:pStyle w:val="TableHead"/>
            <w:jc w:val="both"/>
            <w:rPr>
              <w:rFonts w:ascii="Arial" w:hAnsi="Arial" w:cs="Arial"/>
              <w:b w:val="0"/>
              <w:color w:val="auto"/>
              <w:sz w:val="16"/>
              <w:szCs w:val="16"/>
            </w:rPr>
          </w:pPr>
          <w:r>
            <w:rPr>
              <w:rFonts w:ascii="Arial" w:hAnsi="Arial" w:cs="Arial"/>
              <w:b w:val="0"/>
              <w:color w:val="auto"/>
              <w:sz w:val="16"/>
              <w:szCs w:val="16"/>
            </w:rPr>
            <w:t>JBSF-35 Method Statement</w:t>
          </w:r>
        </w:p>
      </w:tc>
      <w:tc>
        <w:tcPr>
          <w:tcW w:w="1275" w:type="dxa"/>
          <w:gridSpan w:val="2"/>
        </w:tcPr>
        <w:p w14:paraId="7F43A2FA" w14:textId="79EA898E" w:rsidR="00105A04" w:rsidRPr="006057A8" w:rsidRDefault="00105A04" w:rsidP="0063739C">
          <w:pPr>
            <w:pStyle w:val="TableHead"/>
            <w:jc w:val="left"/>
            <w:rPr>
              <w:rFonts w:ascii="Arial" w:hAnsi="Arial" w:cs="Arial"/>
              <w:color w:val="auto"/>
              <w:sz w:val="16"/>
              <w:szCs w:val="16"/>
            </w:rPr>
          </w:pPr>
          <w:r>
            <w:rPr>
              <w:rFonts w:ascii="Arial" w:hAnsi="Arial" w:cs="Arial"/>
              <w:color w:val="auto"/>
              <w:sz w:val="16"/>
              <w:szCs w:val="16"/>
            </w:rPr>
            <w:t>Document ID:</w:t>
          </w:r>
        </w:p>
      </w:tc>
      <w:tc>
        <w:tcPr>
          <w:tcW w:w="2268" w:type="dxa"/>
          <w:gridSpan w:val="2"/>
        </w:tcPr>
        <w:p w14:paraId="60D04389" w14:textId="5E5FD94E" w:rsidR="00105A04" w:rsidRPr="006057A8" w:rsidRDefault="00105A04" w:rsidP="0063739C">
          <w:pPr>
            <w:pStyle w:val="TableHead"/>
            <w:jc w:val="left"/>
            <w:rPr>
              <w:rFonts w:ascii="Arial" w:hAnsi="Arial" w:cs="Arial"/>
              <w:b w:val="0"/>
              <w:color w:val="auto"/>
              <w:sz w:val="16"/>
              <w:szCs w:val="16"/>
            </w:rPr>
          </w:pPr>
          <w:r>
            <w:rPr>
              <w:rFonts w:ascii="Arial" w:hAnsi="Arial" w:cs="Arial"/>
              <w:b w:val="0"/>
              <w:color w:val="auto"/>
              <w:sz w:val="16"/>
              <w:szCs w:val="16"/>
            </w:rPr>
            <w:t>JBF-RAMS-01</w:t>
          </w:r>
        </w:p>
      </w:tc>
    </w:tr>
    <w:tr w:rsidR="00105A04" w:rsidRPr="000F3E91" w14:paraId="4116D6E5" w14:textId="77777777" w:rsidTr="00D25196">
      <w:tc>
        <w:tcPr>
          <w:tcW w:w="1135" w:type="dxa"/>
        </w:tcPr>
        <w:p w14:paraId="2D300423" w14:textId="77777777" w:rsidR="00105A04" w:rsidRPr="006057A8" w:rsidRDefault="00105A04" w:rsidP="0063739C">
          <w:pPr>
            <w:pStyle w:val="TableBody"/>
            <w:rPr>
              <w:rFonts w:cs="Arial"/>
              <w:b/>
              <w:color w:val="auto"/>
              <w:sz w:val="16"/>
              <w:szCs w:val="16"/>
            </w:rPr>
          </w:pPr>
          <w:r>
            <w:rPr>
              <w:rFonts w:cs="Arial"/>
              <w:b/>
              <w:color w:val="auto"/>
              <w:sz w:val="16"/>
              <w:szCs w:val="16"/>
            </w:rPr>
            <w:t>Rev:</w:t>
          </w:r>
        </w:p>
      </w:tc>
      <w:tc>
        <w:tcPr>
          <w:tcW w:w="709" w:type="dxa"/>
        </w:tcPr>
        <w:p w14:paraId="261B861D" w14:textId="1EE681C5" w:rsidR="00105A04" w:rsidRPr="006057A8" w:rsidRDefault="00105A04" w:rsidP="0063739C">
          <w:pPr>
            <w:pStyle w:val="TableBody"/>
            <w:rPr>
              <w:rFonts w:cs="Arial"/>
              <w:color w:val="auto"/>
              <w:sz w:val="16"/>
              <w:szCs w:val="16"/>
            </w:rPr>
          </w:pPr>
          <w:r>
            <w:rPr>
              <w:rFonts w:cs="Arial"/>
              <w:color w:val="auto"/>
              <w:sz w:val="16"/>
              <w:szCs w:val="16"/>
            </w:rPr>
            <w:t>1.0</w:t>
          </w:r>
        </w:p>
      </w:tc>
      <w:tc>
        <w:tcPr>
          <w:tcW w:w="1418" w:type="dxa"/>
        </w:tcPr>
        <w:p w14:paraId="08F4C062" w14:textId="77777777" w:rsidR="00105A04" w:rsidRPr="0053540F" w:rsidRDefault="00105A04" w:rsidP="0063739C">
          <w:pPr>
            <w:pStyle w:val="TableBody"/>
            <w:rPr>
              <w:rFonts w:cs="Arial"/>
              <w:b/>
              <w:color w:val="auto"/>
              <w:sz w:val="16"/>
              <w:szCs w:val="16"/>
            </w:rPr>
          </w:pPr>
          <w:r>
            <w:rPr>
              <w:rFonts w:cs="Arial"/>
              <w:b/>
              <w:color w:val="auto"/>
              <w:sz w:val="16"/>
              <w:szCs w:val="16"/>
            </w:rPr>
            <w:t>Date of Issue:</w:t>
          </w:r>
        </w:p>
      </w:tc>
      <w:tc>
        <w:tcPr>
          <w:tcW w:w="1890" w:type="dxa"/>
        </w:tcPr>
        <w:p w14:paraId="3902C57C" w14:textId="3484D991" w:rsidR="00105A04" w:rsidRPr="006057A8" w:rsidRDefault="00105A04" w:rsidP="0063739C">
          <w:pPr>
            <w:pStyle w:val="TableBody"/>
            <w:rPr>
              <w:rFonts w:cs="Arial"/>
              <w:color w:val="auto"/>
              <w:sz w:val="16"/>
              <w:szCs w:val="16"/>
            </w:rPr>
          </w:pPr>
          <w:r>
            <w:rPr>
              <w:rFonts w:cs="Arial"/>
              <w:color w:val="auto"/>
              <w:sz w:val="16"/>
              <w:szCs w:val="16"/>
            </w:rPr>
            <w:t>01/03/21</w:t>
          </w:r>
        </w:p>
      </w:tc>
      <w:tc>
        <w:tcPr>
          <w:tcW w:w="1653" w:type="dxa"/>
          <w:gridSpan w:val="2"/>
        </w:tcPr>
        <w:p w14:paraId="3A5EE836" w14:textId="214EB194" w:rsidR="00105A04" w:rsidRPr="006057A8" w:rsidRDefault="00105A04" w:rsidP="0063739C">
          <w:pPr>
            <w:pStyle w:val="TableBody"/>
            <w:rPr>
              <w:rFonts w:cs="Arial"/>
              <w:color w:val="auto"/>
              <w:sz w:val="16"/>
              <w:szCs w:val="16"/>
            </w:rPr>
          </w:pPr>
          <w:r>
            <w:rPr>
              <w:rFonts w:cs="Arial"/>
              <w:color w:val="auto"/>
              <w:sz w:val="16"/>
              <w:szCs w:val="16"/>
            </w:rPr>
            <w:t>Document Owner:</w:t>
          </w:r>
        </w:p>
      </w:tc>
      <w:tc>
        <w:tcPr>
          <w:tcW w:w="1843" w:type="dxa"/>
          <w:gridSpan w:val="2"/>
        </w:tcPr>
        <w:p w14:paraId="123F3F23" w14:textId="77777777" w:rsidR="00105A04" w:rsidRDefault="00105A04" w:rsidP="0063739C">
          <w:pPr>
            <w:pStyle w:val="TableBody"/>
            <w:rPr>
              <w:rFonts w:cs="Arial"/>
              <w:b/>
              <w:color w:val="auto"/>
              <w:sz w:val="16"/>
              <w:szCs w:val="16"/>
            </w:rPr>
          </w:pPr>
          <w:r>
            <w:rPr>
              <w:rFonts w:cs="Arial"/>
              <w:b/>
              <w:color w:val="auto"/>
              <w:sz w:val="16"/>
              <w:szCs w:val="16"/>
            </w:rPr>
            <w:t xml:space="preserve">Project Manager </w:t>
          </w:r>
        </w:p>
        <w:p w14:paraId="30852BC5" w14:textId="589CCBB2" w:rsidR="00105A04" w:rsidRPr="006057A8" w:rsidRDefault="00105A04" w:rsidP="0063739C">
          <w:pPr>
            <w:pStyle w:val="TableBody"/>
            <w:rPr>
              <w:rFonts w:cs="Arial"/>
              <w:color w:val="auto"/>
              <w:sz w:val="16"/>
              <w:szCs w:val="16"/>
            </w:rPr>
          </w:pPr>
          <w:r>
            <w:rPr>
              <w:rFonts w:cs="Arial"/>
              <w:b/>
              <w:color w:val="auto"/>
              <w:sz w:val="16"/>
              <w:szCs w:val="16"/>
            </w:rPr>
            <w:t>Paul Fowles</w:t>
          </w:r>
        </w:p>
      </w:tc>
      <w:tc>
        <w:tcPr>
          <w:tcW w:w="1275" w:type="dxa"/>
        </w:tcPr>
        <w:p w14:paraId="7FECF8EF" w14:textId="2F0F0DD8" w:rsidR="00105A04" w:rsidRPr="006057A8" w:rsidRDefault="00105A04" w:rsidP="0063739C">
          <w:pPr>
            <w:pStyle w:val="TableBody"/>
            <w:jc w:val="center"/>
            <w:rPr>
              <w:rFonts w:cs="Arial"/>
              <w:color w:val="auto"/>
              <w:sz w:val="16"/>
              <w:szCs w:val="16"/>
            </w:rPr>
          </w:pPr>
          <w:r w:rsidRPr="006057A8">
            <w:rPr>
              <w:rFonts w:cs="Arial"/>
              <w:color w:val="auto"/>
              <w:sz w:val="16"/>
              <w:szCs w:val="16"/>
            </w:rPr>
            <w:t xml:space="preserve">Page </w:t>
          </w:r>
          <w:r w:rsidRPr="006057A8">
            <w:rPr>
              <w:rFonts w:cs="Arial"/>
              <w:b/>
              <w:bCs w:val="0"/>
              <w:color w:val="auto"/>
              <w:sz w:val="16"/>
              <w:szCs w:val="16"/>
            </w:rPr>
            <w:fldChar w:fldCharType="begin"/>
          </w:r>
          <w:r w:rsidRPr="006057A8">
            <w:rPr>
              <w:rFonts w:cs="Arial"/>
              <w:b/>
              <w:color w:val="auto"/>
              <w:sz w:val="16"/>
              <w:szCs w:val="16"/>
            </w:rPr>
            <w:instrText xml:space="preserve"> PAGE  \* Arabic  \* MERGEFORMAT </w:instrText>
          </w:r>
          <w:r w:rsidRPr="006057A8">
            <w:rPr>
              <w:rFonts w:cs="Arial"/>
              <w:b/>
              <w:bCs w:val="0"/>
              <w:color w:val="auto"/>
              <w:sz w:val="16"/>
              <w:szCs w:val="16"/>
            </w:rPr>
            <w:fldChar w:fldCharType="separate"/>
          </w:r>
          <w:r w:rsidRPr="00182465">
            <w:rPr>
              <w:rFonts w:cs="Arial"/>
              <w:b/>
              <w:bCs w:val="0"/>
              <w:noProof/>
              <w:color w:val="auto"/>
              <w:sz w:val="16"/>
              <w:szCs w:val="16"/>
            </w:rPr>
            <w:t>11</w:t>
          </w:r>
          <w:r w:rsidRPr="006057A8">
            <w:rPr>
              <w:rFonts w:cs="Arial"/>
              <w:b/>
              <w:bCs w:val="0"/>
              <w:color w:val="auto"/>
              <w:sz w:val="16"/>
              <w:szCs w:val="16"/>
            </w:rPr>
            <w:fldChar w:fldCharType="end"/>
          </w:r>
          <w:r w:rsidRPr="006057A8">
            <w:rPr>
              <w:rFonts w:cs="Arial"/>
              <w:color w:val="auto"/>
              <w:sz w:val="16"/>
              <w:szCs w:val="16"/>
            </w:rPr>
            <w:t xml:space="preserve"> of </w:t>
          </w:r>
          <w:r w:rsidRPr="006057A8">
            <w:rPr>
              <w:rFonts w:cs="Arial"/>
              <w:b/>
              <w:bCs w:val="0"/>
              <w:color w:val="auto"/>
              <w:sz w:val="16"/>
              <w:szCs w:val="16"/>
            </w:rPr>
            <w:fldChar w:fldCharType="begin"/>
          </w:r>
          <w:r w:rsidRPr="006057A8">
            <w:rPr>
              <w:rFonts w:cs="Arial"/>
              <w:b/>
              <w:color w:val="auto"/>
              <w:sz w:val="16"/>
              <w:szCs w:val="16"/>
            </w:rPr>
            <w:instrText xml:space="preserve"> NUMPAGES  \* Arabic  \* MERGEFORMAT </w:instrText>
          </w:r>
          <w:r w:rsidRPr="006057A8">
            <w:rPr>
              <w:rFonts w:cs="Arial"/>
              <w:b/>
              <w:bCs w:val="0"/>
              <w:color w:val="auto"/>
              <w:sz w:val="16"/>
              <w:szCs w:val="16"/>
            </w:rPr>
            <w:fldChar w:fldCharType="separate"/>
          </w:r>
          <w:r w:rsidRPr="00182465">
            <w:rPr>
              <w:rFonts w:cs="Arial"/>
              <w:b/>
              <w:bCs w:val="0"/>
              <w:noProof/>
              <w:color w:val="auto"/>
              <w:sz w:val="16"/>
              <w:szCs w:val="16"/>
            </w:rPr>
            <w:t>14</w:t>
          </w:r>
          <w:r w:rsidRPr="006057A8">
            <w:rPr>
              <w:rFonts w:cs="Arial"/>
              <w:b/>
              <w:bCs w:val="0"/>
              <w:color w:val="auto"/>
              <w:sz w:val="16"/>
              <w:szCs w:val="16"/>
            </w:rPr>
            <w:fldChar w:fldCharType="end"/>
          </w:r>
        </w:p>
      </w:tc>
    </w:tr>
  </w:tbl>
  <w:p w14:paraId="243EE297" w14:textId="77777777" w:rsidR="00105A04" w:rsidRDefault="00105A04" w:rsidP="0044056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F47FE3" w14:textId="77777777" w:rsidR="00105A04" w:rsidRDefault="00105A04" w:rsidP="00C03BCF">
      <w:pPr>
        <w:spacing w:after="0"/>
      </w:pPr>
      <w:r>
        <w:separator/>
      </w:r>
    </w:p>
  </w:footnote>
  <w:footnote w:type="continuationSeparator" w:id="0">
    <w:p w14:paraId="112A0662" w14:textId="77777777" w:rsidR="00105A04" w:rsidRDefault="00105A04" w:rsidP="00C03BCF">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A683CC" w14:textId="77777777" w:rsidR="00105A04" w:rsidRDefault="00105A04">
    <w:pPr>
      <w:pStyle w:val="Header"/>
    </w:pPr>
  </w:p>
  <w:p w14:paraId="26270D08" w14:textId="77777777" w:rsidR="00105A04" w:rsidRDefault="00105A04"/>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D9FC6B" w14:textId="16262B65" w:rsidR="00105A04" w:rsidRDefault="00105A04" w:rsidP="00AE2C61">
    <w:pPr>
      <w:pStyle w:val="Header"/>
    </w:pPr>
    <w:r>
      <w:rPr>
        <w:noProof/>
        <w:lang w:eastAsia="en-GB"/>
      </w:rPr>
      <mc:AlternateContent>
        <mc:Choice Requires="wps">
          <w:drawing>
            <wp:anchor distT="0" distB="0" distL="114300" distR="114300" simplePos="0" relativeHeight="251659264" behindDoc="0" locked="0" layoutInCell="1" allowOverlap="1" wp14:anchorId="34B1CB77" wp14:editId="4DBEAAAD">
              <wp:simplePos x="0" y="0"/>
              <wp:positionH relativeFrom="column">
                <wp:posOffset>2071839</wp:posOffset>
              </wp:positionH>
              <wp:positionV relativeFrom="paragraph">
                <wp:posOffset>270344</wp:posOffset>
              </wp:positionV>
              <wp:extent cx="4479843" cy="542925"/>
              <wp:effectExtent l="0" t="0" r="0" b="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9843" cy="5429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3C0415" w14:textId="1A8E88C8" w:rsidR="00105A04" w:rsidRDefault="00105A04" w:rsidP="00F66AA2">
                          <w:pPr>
                            <w:pStyle w:val="Header"/>
                            <w:rPr>
                              <w:rFonts w:ascii="Calibri" w:hAnsi="Calibri" w:cs="Arial"/>
                              <w:b/>
                              <w:sz w:val="40"/>
                              <w:szCs w:val="40"/>
                            </w:rPr>
                          </w:pPr>
                          <w:r>
                            <w:rPr>
                              <w:rFonts w:ascii="Calibri" w:hAnsi="Calibri" w:cs="Arial"/>
                              <w:b/>
                              <w:sz w:val="40"/>
                              <w:szCs w:val="40"/>
                            </w:rPr>
                            <w:t>Risk Assessment &amp; Method Statement</w:t>
                          </w:r>
                        </w:p>
                        <w:p w14:paraId="683671F3" w14:textId="64B98303" w:rsidR="00105A04" w:rsidRPr="003D2BA3" w:rsidRDefault="00105A04" w:rsidP="00F66AA2">
                          <w:pPr>
                            <w:pStyle w:val="Header"/>
                            <w:rPr>
                              <w:rFonts w:ascii="Calibri" w:hAnsi="Calibri" w:cs="Arial"/>
                              <w:sz w:val="32"/>
                              <w:szCs w:val="32"/>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4B1CB77" id="_x0000_t202" coordsize="21600,21600" o:spt="202" path="m,l,21600r21600,l21600,xe">
              <v:stroke joinstyle="miter"/>
              <v:path gradientshapeok="t" o:connecttype="rect"/>
            </v:shapetype>
            <v:shape id="Text Box 4" o:spid="_x0000_s1026" type="#_x0000_t202" style="position:absolute;margin-left:163.15pt;margin-top:21.3pt;width:352.75pt;height:42.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" filled="f" stroked="f">
              <v:textbox inset=",7.2pt,,7.2pt">
                <w:txbxContent>
                  <w:p w14:paraId="163C0415" w14:textId="1A8E88C8" w:rsidR="00105A04" w:rsidRDefault="00105A04" w:rsidP="00F66AA2">
                    <w:pPr>
                      <w:pStyle w:val="Header"/>
                      <w:rPr>
                        <w:rFonts w:ascii="Calibri" w:hAnsi="Calibri" w:cs="Arial"/>
                        <w:b/>
                        <w:sz w:val="40"/>
                        <w:szCs w:val="40"/>
                      </w:rPr>
                    </w:pPr>
                    <w:r>
                      <w:rPr>
                        <w:rFonts w:ascii="Calibri" w:hAnsi="Calibri" w:cs="Arial"/>
                        <w:b/>
                        <w:sz w:val="40"/>
                        <w:szCs w:val="40"/>
                      </w:rPr>
                      <w:t>Risk Assessment &amp; Method Statement</w:t>
                    </w:r>
                  </w:p>
                  <w:p w14:paraId="683671F3" w14:textId="64B98303" w:rsidR="00105A04" w:rsidRPr="003D2BA3" w:rsidRDefault="00105A04" w:rsidP="00F66AA2">
                    <w:pPr>
                      <w:pStyle w:val="Header"/>
                      <w:rPr>
                        <w:rFonts w:ascii="Calibri" w:hAnsi="Calibri" w:cs="Arial"/>
                        <w:sz w:val="32"/>
                        <w:szCs w:val="32"/>
                      </w:rPr>
                    </w:pPr>
                  </w:p>
                </w:txbxContent>
              </v:textbox>
              <w10:wrap type="square"/>
            </v:shape>
          </w:pict>
        </mc:Fallback>
      </mc:AlternateContent>
    </w:r>
    <w:r>
      <w:rPr>
        <w:noProof/>
      </w:rPr>
      <mc:AlternateContent>
        <mc:Choice Requires="wps">
          <w:drawing>
            <wp:anchor distT="45720" distB="45720" distL="114300" distR="114300" simplePos="0" relativeHeight="251661312" behindDoc="0" locked="0" layoutInCell="1" allowOverlap="1" wp14:anchorId="3176E2F0" wp14:editId="56BB38CB">
              <wp:simplePos x="0" y="0"/>
              <wp:positionH relativeFrom="column">
                <wp:posOffset>-138003</wp:posOffset>
              </wp:positionH>
              <wp:positionV relativeFrom="paragraph">
                <wp:posOffset>159746</wp:posOffset>
              </wp:positionV>
              <wp:extent cx="1910080" cy="781685"/>
              <wp:effectExtent l="0" t="0" r="13970" b="1841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0080" cy="781685"/>
                      </a:xfrm>
                      <a:prstGeom prst="rect">
                        <a:avLst/>
                      </a:prstGeom>
                      <a:solidFill>
                        <a:srgbClr val="FFFFFF"/>
                      </a:solidFill>
                      <a:ln w="9525">
                        <a:solidFill>
                          <a:srgbClr val="000000"/>
                        </a:solidFill>
                        <a:miter lim="800000"/>
                        <a:headEnd/>
                        <a:tailEnd/>
                      </a:ln>
                    </wps:spPr>
                    <wps:txbx>
                      <w:txbxContent>
                        <w:p w14:paraId="7515CDD9" w14:textId="2FC7B006" w:rsidR="00105A04" w:rsidRDefault="00105A04">
                          <w:r w:rsidRPr="00F8500B">
                            <w:rPr>
                              <w:noProof/>
                            </w:rPr>
                            <w:drawing>
                              <wp:inline distT="0" distB="0" distL="0" distR="0" wp14:anchorId="06FEEF74" wp14:editId="7D34FC18">
                                <wp:extent cx="1746913" cy="657754"/>
                                <wp:effectExtent l="0" t="0" r="5715" b="9525"/>
                                <wp:docPr id="20" name="Picture 20"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logo&#10;&#10;Description automatically generated"/>
                                        <pic:cNvPicPr/>
                                      </pic:nvPicPr>
                                      <pic:blipFill>
                                        <a:blip r:embed="rId1"/>
                                        <a:stretch>
                                          <a:fillRect/>
                                        </a:stretch>
                                      </pic:blipFill>
                                      <pic:spPr>
                                        <a:xfrm>
                                          <a:off x="0" y="0"/>
                                          <a:ext cx="1778573" cy="669675"/>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76E2F0" id="Text Box 2" o:spid="_x0000_s1027" type="#_x0000_t202" style="position:absolute;margin-left:-10.85pt;margin-top:12.6pt;width:150.4pt;height:61.5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">
              <v:textbox>
                <w:txbxContent>
                  <w:p w14:paraId="7515CDD9" w14:textId="2FC7B006" w:rsidR="00105A04" w:rsidRDefault="00105A04">
                    <w:r w:rsidRPr="00F8500B">
                      <w:rPr>
                        <w:noProof/>
                      </w:rPr>
                      <w:drawing>
                        <wp:inline distT="0" distB="0" distL="0" distR="0" wp14:anchorId="06FEEF74" wp14:editId="7D34FC18">
                          <wp:extent cx="1746913" cy="657754"/>
                          <wp:effectExtent l="0" t="0" r="5715" b="9525"/>
                          <wp:docPr id="20" name="Picture 20"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logo&#10;&#10;Description automatically generated"/>
                                  <pic:cNvPicPr/>
                                </pic:nvPicPr>
                                <pic:blipFill>
                                  <a:blip r:embed="rId1"/>
                                  <a:stretch>
                                    <a:fillRect/>
                                  </a:stretch>
                                </pic:blipFill>
                                <pic:spPr>
                                  <a:xfrm>
                                    <a:off x="0" y="0"/>
                                    <a:ext cx="1778573" cy="669675"/>
                                  </a:xfrm>
                                  <a:prstGeom prst="rect">
                                    <a:avLst/>
                                  </a:prstGeom>
                                </pic:spPr>
                              </pic:pic>
                            </a:graphicData>
                          </a:graphic>
                        </wp:inline>
                      </w:drawing>
                    </w:r>
                  </w:p>
                </w:txbxContent>
              </v:textbox>
              <w10:wrap type="squar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405AB"/>
    <w:multiLevelType w:val="hybridMultilevel"/>
    <w:tmpl w:val="0ADE3E26"/>
    <w:lvl w:ilvl="0" w:tplc="68C01F58">
      <w:start w:val="1"/>
      <w:numFmt w:val="decimal"/>
      <w:pStyle w:val="JBHeading1"/>
      <w:lvlText w:val="%1.0"/>
      <w:lvlJc w:val="left"/>
      <w:pPr>
        <w:ind w:left="2062"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C564C2"/>
    <w:multiLevelType w:val="hybridMultilevel"/>
    <w:tmpl w:val="580E8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DA7DA6"/>
    <w:multiLevelType w:val="multilevel"/>
    <w:tmpl w:val="3A8426CE"/>
    <w:lvl w:ilvl="0">
      <w:start w:val="16"/>
      <w:numFmt w:val="decimal"/>
      <w:lvlText w:val="%1.0"/>
      <w:lvlJc w:val="left"/>
      <w:pPr>
        <w:ind w:left="465" w:hanging="465"/>
      </w:pPr>
      <w:rPr>
        <w:rFonts w:hint="default"/>
      </w:rPr>
    </w:lvl>
    <w:lvl w:ilvl="1">
      <w:start w:val="1"/>
      <w:numFmt w:val="decimal"/>
      <w:lvlText w:val="%1.%2"/>
      <w:lvlJc w:val="left"/>
      <w:pPr>
        <w:ind w:left="1185" w:hanging="46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09F9345E"/>
    <w:multiLevelType w:val="hybridMultilevel"/>
    <w:tmpl w:val="7E00624E"/>
    <w:lvl w:ilvl="0" w:tplc="DFE4C36C">
      <w:start w:val="1"/>
      <w:numFmt w:val="decimal"/>
      <w:pStyle w:val="UUnumberedlist"/>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CB5307A"/>
    <w:multiLevelType w:val="hybridMultilevel"/>
    <w:tmpl w:val="82B6E7F2"/>
    <w:lvl w:ilvl="0" w:tplc="E3FCF0DC">
      <w:numFmt w:val="bullet"/>
      <w:pStyle w:val="C2Vsubbullet"/>
      <w:lvlText w:val="-"/>
      <w:lvlJc w:val="left"/>
      <w:pPr>
        <w:ind w:left="648" w:hanging="360"/>
      </w:pPr>
      <w:rPr>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4090003" w:tentative="1">
      <w:start w:val="1"/>
      <w:numFmt w:val="bullet"/>
      <w:lvlText w:val="o"/>
      <w:lvlJc w:val="left"/>
      <w:pPr>
        <w:ind w:left="1368" w:hanging="360"/>
      </w:pPr>
      <w:rPr>
        <w:rFonts w:ascii="Courier New" w:hAnsi="Courier New" w:cs="Courier New" w:hint="default"/>
      </w:rPr>
    </w:lvl>
    <w:lvl w:ilvl="2" w:tplc="04090005" w:tentative="1">
      <w:start w:val="1"/>
      <w:numFmt w:val="bullet"/>
      <w:lvlText w:val=""/>
      <w:lvlJc w:val="left"/>
      <w:pPr>
        <w:ind w:left="2088" w:hanging="360"/>
      </w:pPr>
      <w:rPr>
        <w:rFonts w:ascii="Wingdings" w:hAnsi="Wingdings" w:hint="default"/>
      </w:rPr>
    </w:lvl>
    <w:lvl w:ilvl="3" w:tplc="04090001" w:tentative="1">
      <w:start w:val="1"/>
      <w:numFmt w:val="bullet"/>
      <w:lvlText w:val=""/>
      <w:lvlJc w:val="left"/>
      <w:pPr>
        <w:ind w:left="2808" w:hanging="360"/>
      </w:pPr>
      <w:rPr>
        <w:rFonts w:ascii="Symbol" w:hAnsi="Symbol" w:hint="default"/>
      </w:rPr>
    </w:lvl>
    <w:lvl w:ilvl="4" w:tplc="04090003" w:tentative="1">
      <w:start w:val="1"/>
      <w:numFmt w:val="bullet"/>
      <w:lvlText w:val="o"/>
      <w:lvlJc w:val="left"/>
      <w:pPr>
        <w:ind w:left="3528" w:hanging="360"/>
      </w:pPr>
      <w:rPr>
        <w:rFonts w:ascii="Courier New" w:hAnsi="Courier New" w:cs="Courier New" w:hint="default"/>
      </w:rPr>
    </w:lvl>
    <w:lvl w:ilvl="5" w:tplc="04090005" w:tentative="1">
      <w:start w:val="1"/>
      <w:numFmt w:val="bullet"/>
      <w:lvlText w:val=""/>
      <w:lvlJc w:val="left"/>
      <w:pPr>
        <w:ind w:left="4248" w:hanging="360"/>
      </w:pPr>
      <w:rPr>
        <w:rFonts w:ascii="Wingdings" w:hAnsi="Wingdings" w:hint="default"/>
      </w:rPr>
    </w:lvl>
    <w:lvl w:ilvl="6" w:tplc="04090001" w:tentative="1">
      <w:start w:val="1"/>
      <w:numFmt w:val="bullet"/>
      <w:lvlText w:val=""/>
      <w:lvlJc w:val="left"/>
      <w:pPr>
        <w:ind w:left="4968" w:hanging="360"/>
      </w:pPr>
      <w:rPr>
        <w:rFonts w:ascii="Symbol" w:hAnsi="Symbol" w:hint="default"/>
      </w:rPr>
    </w:lvl>
    <w:lvl w:ilvl="7" w:tplc="04090003" w:tentative="1">
      <w:start w:val="1"/>
      <w:numFmt w:val="bullet"/>
      <w:lvlText w:val="o"/>
      <w:lvlJc w:val="left"/>
      <w:pPr>
        <w:ind w:left="5688" w:hanging="360"/>
      </w:pPr>
      <w:rPr>
        <w:rFonts w:ascii="Courier New" w:hAnsi="Courier New" w:cs="Courier New" w:hint="default"/>
      </w:rPr>
    </w:lvl>
    <w:lvl w:ilvl="8" w:tplc="04090005" w:tentative="1">
      <w:start w:val="1"/>
      <w:numFmt w:val="bullet"/>
      <w:lvlText w:val=""/>
      <w:lvlJc w:val="left"/>
      <w:pPr>
        <w:ind w:left="6408" w:hanging="360"/>
      </w:pPr>
      <w:rPr>
        <w:rFonts w:ascii="Wingdings" w:hAnsi="Wingdings" w:hint="default"/>
      </w:rPr>
    </w:lvl>
  </w:abstractNum>
  <w:abstractNum w:abstractNumId="5" w15:restartNumberingAfterBreak="0">
    <w:nsid w:val="10400BFB"/>
    <w:multiLevelType w:val="hybridMultilevel"/>
    <w:tmpl w:val="79DECC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7D75243"/>
    <w:multiLevelType w:val="hybridMultilevel"/>
    <w:tmpl w:val="DC869432"/>
    <w:lvl w:ilvl="0" w:tplc="C510AC38">
      <w:start w:val="1"/>
      <w:numFmt w:val="bullet"/>
      <w:pStyle w:val="C2VBullet"/>
      <w:lvlText w:val=""/>
      <w:lvlJc w:val="left"/>
      <w:pPr>
        <w:ind w:left="288" w:hanging="288"/>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C290F1F"/>
    <w:multiLevelType w:val="hybridMultilevel"/>
    <w:tmpl w:val="86BA1584"/>
    <w:lvl w:ilvl="0" w:tplc="F1224DB8">
      <w:start w:val="1"/>
      <w:numFmt w:val="bullet"/>
      <w:pStyle w:val="C2Vtickbullet"/>
      <w:lvlText w:val=""/>
      <w:lvlJc w:val="left"/>
      <w:pPr>
        <w:ind w:left="720" w:hanging="360"/>
      </w:pPr>
      <w:rPr>
        <w:rFonts w:ascii="Wingdings" w:hAnsi="Wingdings" w:hint="default"/>
        <w:color w:val="019CDE"/>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8614B0B"/>
    <w:multiLevelType w:val="hybridMultilevel"/>
    <w:tmpl w:val="6A8E65DA"/>
    <w:lvl w:ilvl="0" w:tplc="A0F8DDAA">
      <w:start w:val="9"/>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E675D3C"/>
    <w:multiLevelType w:val="hybridMultilevel"/>
    <w:tmpl w:val="217C128A"/>
    <w:lvl w:ilvl="0" w:tplc="78A02E00">
      <w:start w:val="1"/>
      <w:numFmt w:val="bullet"/>
      <w:pStyle w:val="UU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C12AE2"/>
    <w:multiLevelType w:val="hybridMultilevel"/>
    <w:tmpl w:val="7820052A"/>
    <w:lvl w:ilvl="0" w:tplc="635E8D7A">
      <w:start w:val="1"/>
      <w:numFmt w:val="bullet"/>
      <w:pStyle w:val="TextBoxBullet"/>
      <w:lvlText w:val=""/>
      <w:lvlJc w:val="left"/>
      <w:pPr>
        <w:ind w:left="360" w:hanging="360"/>
      </w:pPr>
      <w:rPr>
        <w:rFonts w:ascii="Wingdings" w:hAnsi="Wingdings" w:hint="default"/>
        <w:b/>
        <w:bCs/>
        <w:color w:val="00558A"/>
        <w:sz w:val="24"/>
        <w:szCs w:val="24"/>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36504B01"/>
    <w:multiLevelType w:val="hybridMultilevel"/>
    <w:tmpl w:val="F4587D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6EB0E73"/>
    <w:multiLevelType w:val="hybridMultilevel"/>
    <w:tmpl w:val="380209CA"/>
    <w:lvl w:ilvl="0" w:tplc="0809000F">
      <w:start w:val="1"/>
      <w:numFmt w:val="decimal"/>
      <w:lvlText w:val="%1."/>
      <w:lvlJc w:val="left"/>
      <w:pPr>
        <w:ind w:left="360" w:hanging="360"/>
      </w:pPr>
      <w:rPr>
        <w:rFonts w:hint="default"/>
      </w:rPr>
    </w:lvl>
    <w:lvl w:ilvl="1" w:tplc="08090001">
      <w:start w:val="1"/>
      <w:numFmt w:val="bullet"/>
      <w:lvlText w:val=""/>
      <w:lvlJc w:val="left"/>
      <w:pPr>
        <w:ind w:left="1080" w:hanging="360"/>
      </w:pPr>
      <w:rPr>
        <w:rFonts w:ascii="Symbol" w:hAnsi="Symbol"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7C53B49"/>
    <w:multiLevelType w:val="multilevel"/>
    <w:tmpl w:val="2BBE86E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A267772"/>
    <w:multiLevelType w:val="multilevel"/>
    <w:tmpl w:val="87E262C2"/>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3DC277CA"/>
    <w:multiLevelType w:val="hybridMultilevel"/>
    <w:tmpl w:val="2BBAF584"/>
    <w:lvl w:ilvl="0" w:tplc="351E0A44">
      <w:start w:val="5"/>
      <w:numFmt w:val="decimal"/>
      <w:pStyle w:val="Heading9"/>
      <w:lvlText w:val="%1.0"/>
      <w:lvlJc w:val="left"/>
      <w:pPr>
        <w:ind w:left="1008" w:hanging="360"/>
      </w:pPr>
      <w:rPr>
        <w:rFonts w:hint="default"/>
      </w:rPr>
    </w:lvl>
    <w:lvl w:ilvl="1" w:tplc="08090019" w:tentative="1">
      <w:start w:val="1"/>
      <w:numFmt w:val="lowerLetter"/>
      <w:lvlText w:val="%2."/>
      <w:lvlJc w:val="left"/>
      <w:pPr>
        <w:ind w:left="1728" w:hanging="360"/>
      </w:pPr>
    </w:lvl>
    <w:lvl w:ilvl="2" w:tplc="0809001B" w:tentative="1">
      <w:start w:val="1"/>
      <w:numFmt w:val="lowerRoman"/>
      <w:lvlText w:val="%3."/>
      <w:lvlJc w:val="right"/>
      <w:pPr>
        <w:ind w:left="2448" w:hanging="180"/>
      </w:pPr>
    </w:lvl>
    <w:lvl w:ilvl="3" w:tplc="0809000F" w:tentative="1">
      <w:start w:val="1"/>
      <w:numFmt w:val="decimal"/>
      <w:lvlText w:val="%4."/>
      <w:lvlJc w:val="left"/>
      <w:pPr>
        <w:ind w:left="3168" w:hanging="360"/>
      </w:pPr>
    </w:lvl>
    <w:lvl w:ilvl="4" w:tplc="08090019" w:tentative="1">
      <w:start w:val="1"/>
      <w:numFmt w:val="lowerLetter"/>
      <w:lvlText w:val="%5."/>
      <w:lvlJc w:val="left"/>
      <w:pPr>
        <w:ind w:left="3888" w:hanging="360"/>
      </w:pPr>
    </w:lvl>
    <w:lvl w:ilvl="5" w:tplc="0809001B" w:tentative="1">
      <w:start w:val="1"/>
      <w:numFmt w:val="lowerRoman"/>
      <w:lvlText w:val="%6."/>
      <w:lvlJc w:val="right"/>
      <w:pPr>
        <w:ind w:left="4608" w:hanging="180"/>
      </w:pPr>
    </w:lvl>
    <w:lvl w:ilvl="6" w:tplc="0809000F" w:tentative="1">
      <w:start w:val="1"/>
      <w:numFmt w:val="decimal"/>
      <w:lvlText w:val="%7."/>
      <w:lvlJc w:val="left"/>
      <w:pPr>
        <w:ind w:left="5328" w:hanging="360"/>
      </w:pPr>
    </w:lvl>
    <w:lvl w:ilvl="7" w:tplc="08090019" w:tentative="1">
      <w:start w:val="1"/>
      <w:numFmt w:val="lowerLetter"/>
      <w:lvlText w:val="%8."/>
      <w:lvlJc w:val="left"/>
      <w:pPr>
        <w:ind w:left="6048" w:hanging="360"/>
      </w:pPr>
    </w:lvl>
    <w:lvl w:ilvl="8" w:tplc="0809001B" w:tentative="1">
      <w:start w:val="1"/>
      <w:numFmt w:val="lowerRoman"/>
      <w:lvlText w:val="%9."/>
      <w:lvlJc w:val="right"/>
      <w:pPr>
        <w:ind w:left="6768" w:hanging="180"/>
      </w:pPr>
    </w:lvl>
  </w:abstractNum>
  <w:abstractNum w:abstractNumId="16" w15:restartNumberingAfterBreak="0">
    <w:nsid w:val="3DE0687E"/>
    <w:multiLevelType w:val="hybridMultilevel"/>
    <w:tmpl w:val="DFBE3F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EF743A8"/>
    <w:multiLevelType w:val="hybridMultilevel"/>
    <w:tmpl w:val="8F04F49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072240C"/>
    <w:multiLevelType w:val="multilevel"/>
    <w:tmpl w:val="A634AC28"/>
    <w:lvl w:ilvl="0">
      <w:start w:val="1"/>
      <w:numFmt w:val="decimal"/>
      <w:lvlText w:val="%1."/>
      <w:lvlJc w:val="left"/>
      <w:pPr>
        <w:ind w:left="360" w:hanging="360"/>
      </w:pPr>
    </w:lvl>
    <w:lvl w:ilvl="1">
      <w:start w:val="1"/>
      <w:numFmt w:val="decimal"/>
      <w:lvlText w:val="%1.%2."/>
      <w:lvlJc w:val="left"/>
      <w:pPr>
        <w:ind w:left="792" w:hanging="432"/>
      </w:pPr>
      <w:rPr>
        <w:b/>
        <w:bCs/>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7E427EB"/>
    <w:multiLevelType w:val="hybridMultilevel"/>
    <w:tmpl w:val="2188A3A2"/>
    <w:lvl w:ilvl="0" w:tplc="08090001">
      <w:start w:val="1"/>
      <w:numFmt w:val="bullet"/>
      <w:lvlText w:val=""/>
      <w:lvlJc w:val="left"/>
      <w:pPr>
        <w:ind w:left="1083" w:hanging="360"/>
      </w:pPr>
      <w:rPr>
        <w:rFonts w:ascii="Symbol" w:hAnsi="Symbol" w:hint="default"/>
      </w:rPr>
    </w:lvl>
    <w:lvl w:ilvl="1" w:tplc="08090003" w:tentative="1">
      <w:start w:val="1"/>
      <w:numFmt w:val="bullet"/>
      <w:lvlText w:val="o"/>
      <w:lvlJc w:val="left"/>
      <w:pPr>
        <w:ind w:left="1803" w:hanging="360"/>
      </w:pPr>
      <w:rPr>
        <w:rFonts w:ascii="Courier New" w:hAnsi="Courier New" w:cs="Courier New" w:hint="default"/>
      </w:rPr>
    </w:lvl>
    <w:lvl w:ilvl="2" w:tplc="08090005" w:tentative="1">
      <w:start w:val="1"/>
      <w:numFmt w:val="bullet"/>
      <w:lvlText w:val=""/>
      <w:lvlJc w:val="left"/>
      <w:pPr>
        <w:ind w:left="2523" w:hanging="360"/>
      </w:pPr>
      <w:rPr>
        <w:rFonts w:ascii="Wingdings" w:hAnsi="Wingdings" w:hint="default"/>
      </w:rPr>
    </w:lvl>
    <w:lvl w:ilvl="3" w:tplc="08090001" w:tentative="1">
      <w:start w:val="1"/>
      <w:numFmt w:val="bullet"/>
      <w:lvlText w:val=""/>
      <w:lvlJc w:val="left"/>
      <w:pPr>
        <w:ind w:left="3243" w:hanging="360"/>
      </w:pPr>
      <w:rPr>
        <w:rFonts w:ascii="Symbol" w:hAnsi="Symbol" w:hint="default"/>
      </w:rPr>
    </w:lvl>
    <w:lvl w:ilvl="4" w:tplc="08090003" w:tentative="1">
      <w:start w:val="1"/>
      <w:numFmt w:val="bullet"/>
      <w:lvlText w:val="o"/>
      <w:lvlJc w:val="left"/>
      <w:pPr>
        <w:ind w:left="3963" w:hanging="360"/>
      </w:pPr>
      <w:rPr>
        <w:rFonts w:ascii="Courier New" w:hAnsi="Courier New" w:cs="Courier New" w:hint="default"/>
      </w:rPr>
    </w:lvl>
    <w:lvl w:ilvl="5" w:tplc="08090005" w:tentative="1">
      <w:start w:val="1"/>
      <w:numFmt w:val="bullet"/>
      <w:lvlText w:val=""/>
      <w:lvlJc w:val="left"/>
      <w:pPr>
        <w:ind w:left="4683" w:hanging="360"/>
      </w:pPr>
      <w:rPr>
        <w:rFonts w:ascii="Wingdings" w:hAnsi="Wingdings" w:hint="default"/>
      </w:rPr>
    </w:lvl>
    <w:lvl w:ilvl="6" w:tplc="08090001" w:tentative="1">
      <w:start w:val="1"/>
      <w:numFmt w:val="bullet"/>
      <w:lvlText w:val=""/>
      <w:lvlJc w:val="left"/>
      <w:pPr>
        <w:ind w:left="5403" w:hanging="360"/>
      </w:pPr>
      <w:rPr>
        <w:rFonts w:ascii="Symbol" w:hAnsi="Symbol" w:hint="default"/>
      </w:rPr>
    </w:lvl>
    <w:lvl w:ilvl="7" w:tplc="08090003" w:tentative="1">
      <w:start w:val="1"/>
      <w:numFmt w:val="bullet"/>
      <w:lvlText w:val="o"/>
      <w:lvlJc w:val="left"/>
      <w:pPr>
        <w:ind w:left="6123" w:hanging="360"/>
      </w:pPr>
      <w:rPr>
        <w:rFonts w:ascii="Courier New" w:hAnsi="Courier New" w:cs="Courier New" w:hint="default"/>
      </w:rPr>
    </w:lvl>
    <w:lvl w:ilvl="8" w:tplc="08090005" w:tentative="1">
      <w:start w:val="1"/>
      <w:numFmt w:val="bullet"/>
      <w:lvlText w:val=""/>
      <w:lvlJc w:val="left"/>
      <w:pPr>
        <w:ind w:left="6843" w:hanging="360"/>
      </w:pPr>
      <w:rPr>
        <w:rFonts w:ascii="Wingdings" w:hAnsi="Wingdings" w:hint="default"/>
      </w:rPr>
    </w:lvl>
  </w:abstractNum>
  <w:abstractNum w:abstractNumId="20" w15:restartNumberingAfterBreak="0">
    <w:nsid w:val="48D97AD7"/>
    <w:multiLevelType w:val="hybridMultilevel"/>
    <w:tmpl w:val="ACFCBE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9B45082"/>
    <w:multiLevelType w:val="hybridMultilevel"/>
    <w:tmpl w:val="9C308D8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F2D357B"/>
    <w:multiLevelType w:val="hybridMultilevel"/>
    <w:tmpl w:val="24DA2326"/>
    <w:lvl w:ilvl="0" w:tplc="6F98884C">
      <w:start w:val="1"/>
      <w:numFmt w:val="decimal"/>
      <w:lvlText w:val="%1."/>
      <w:lvlJc w:val="left"/>
      <w:pPr>
        <w:ind w:left="1080" w:hanging="360"/>
      </w:pPr>
      <w:rPr>
        <w:rFonts w:hint="default"/>
        <w:b w:val="0"/>
        <w:u w:val="single"/>
      </w:rPr>
    </w:lvl>
    <w:lvl w:ilvl="1" w:tplc="D5CEFD0C">
      <w:start w:val="1"/>
      <w:numFmt w:val="decimal"/>
      <w:lvlText w:val="%2."/>
      <w:lvlJc w:val="left"/>
      <w:pPr>
        <w:ind w:left="360" w:hanging="360"/>
      </w:pPr>
      <w:rPr>
        <w:b w:val="0"/>
        <w:bCs w:val="0"/>
      </w:rPr>
    </w:lvl>
    <w:lvl w:ilvl="2" w:tplc="0809001B">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5310552B"/>
    <w:multiLevelType w:val="hybridMultilevel"/>
    <w:tmpl w:val="10FABCB2"/>
    <w:lvl w:ilvl="0" w:tplc="6F98884C">
      <w:start w:val="1"/>
      <w:numFmt w:val="decimal"/>
      <w:lvlText w:val="%1."/>
      <w:lvlJc w:val="left"/>
      <w:pPr>
        <w:ind w:left="814" w:hanging="360"/>
      </w:pPr>
      <w:rPr>
        <w:rFonts w:hint="default"/>
        <w:b w:val="0"/>
        <w:u w:val="single"/>
      </w:rPr>
    </w:lvl>
    <w:lvl w:ilvl="1" w:tplc="08090019">
      <w:start w:val="1"/>
      <w:numFmt w:val="lowerLetter"/>
      <w:lvlText w:val="%2."/>
      <w:lvlJc w:val="left"/>
      <w:pPr>
        <w:ind w:left="1534" w:hanging="360"/>
      </w:pPr>
    </w:lvl>
    <w:lvl w:ilvl="2" w:tplc="0809001B" w:tentative="1">
      <w:start w:val="1"/>
      <w:numFmt w:val="lowerRoman"/>
      <w:lvlText w:val="%3."/>
      <w:lvlJc w:val="right"/>
      <w:pPr>
        <w:ind w:left="2254" w:hanging="180"/>
      </w:pPr>
    </w:lvl>
    <w:lvl w:ilvl="3" w:tplc="0809000F" w:tentative="1">
      <w:start w:val="1"/>
      <w:numFmt w:val="decimal"/>
      <w:lvlText w:val="%4."/>
      <w:lvlJc w:val="left"/>
      <w:pPr>
        <w:ind w:left="2974" w:hanging="360"/>
      </w:pPr>
    </w:lvl>
    <w:lvl w:ilvl="4" w:tplc="08090019" w:tentative="1">
      <w:start w:val="1"/>
      <w:numFmt w:val="lowerLetter"/>
      <w:lvlText w:val="%5."/>
      <w:lvlJc w:val="left"/>
      <w:pPr>
        <w:ind w:left="3694" w:hanging="360"/>
      </w:pPr>
    </w:lvl>
    <w:lvl w:ilvl="5" w:tplc="0809001B" w:tentative="1">
      <w:start w:val="1"/>
      <w:numFmt w:val="lowerRoman"/>
      <w:lvlText w:val="%6."/>
      <w:lvlJc w:val="right"/>
      <w:pPr>
        <w:ind w:left="4414" w:hanging="180"/>
      </w:pPr>
    </w:lvl>
    <w:lvl w:ilvl="6" w:tplc="0809000F" w:tentative="1">
      <w:start w:val="1"/>
      <w:numFmt w:val="decimal"/>
      <w:lvlText w:val="%7."/>
      <w:lvlJc w:val="left"/>
      <w:pPr>
        <w:ind w:left="5134" w:hanging="360"/>
      </w:pPr>
    </w:lvl>
    <w:lvl w:ilvl="7" w:tplc="08090019" w:tentative="1">
      <w:start w:val="1"/>
      <w:numFmt w:val="lowerLetter"/>
      <w:lvlText w:val="%8."/>
      <w:lvlJc w:val="left"/>
      <w:pPr>
        <w:ind w:left="5854" w:hanging="360"/>
      </w:pPr>
    </w:lvl>
    <w:lvl w:ilvl="8" w:tplc="0809001B" w:tentative="1">
      <w:start w:val="1"/>
      <w:numFmt w:val="lowerRoman"/>
      <w:lvlText w:val="%9."/>
      <w:lvlJc w:val="right"/>
      <w:pPr>
        <w:ind w:left="6574" w:hanging="180"/>
      </w:pPr>
    </w:lvl>
  </w:abstractNum>
  <w:abstractNum w:abstractNumId="24" w15:restartNumberingAfterBreak="0">
    <w:nsid w:val="54114E79"/>
    <w:multiLevelType w:val="hybridMultilevel"/>
    <w:tmpl w:val="5C3845B6"/>
    <w:lvl w:ilvl="0" w:tplc="C74EA05E">
      <w:start w:val="1"/>
      <w:numFmt w:val="bullet"/>
      <w:pStyle w:val="UUquestion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B550D1E"/>
    <w:multiLevelType w:val="hybridMultilevel"/>
    <w:tmpl w:val="C1CC34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1A67B3D"/>
    <w:multiLevelType w:val="hybridMultilevel"/>
    <w:tmpl w:val="9DF43542"/>
    <w:lvl w:ilvl="0" w:tplc="08090001">
      <w:start w:val="1"/>
      <w:numFmt w:val="bullet"/>
      <w:lvlText w:val=""/>
      <w:lvlJc w:val="left"/>
      <w:pPr>
        <w:ind w:left="1284" w:hanging="360"/>
      </w:pPr>
      <w:rPr>
        <w:rFonts w:ascii="Symbol" w:hAnsi="Symbol" w:hint="default"/>
      </w:rPr>
    </w:lvl>
    <w:lvl w:ilvl="1" w:tplc="08090003">
      <w:start w:val="1"/>
      <w:numFmt w:val="bullet"/>
      <w:lvlText w:val="o"/>
      <w:lvlJc w:val="left"/>
      <w:pPr>
        <w:ind w:left="2004" w:hanging="360"/>
      </w:pPr>
      <w:rPr>
        <w:rFonts w:ascii="Courier New" w:hAnsi="Courier New" w:cs="Courier New" w:hint="default"/>
      </w:rPr>
    </w:lvl>
    <w:lvl w:ilvl="2" w:tplc="08090005">
      <w:start w:val="1"/>
      <w:numFmt w:val="bullet"/>
      <w:lvlText w:val=""/>
      <w:lvlJc w:val="left"/>
      <w:pPr>
        <w:ind w:left="2724" w:hanging="360"/>
      </w:pPr>
      <w:rPr>
        <w:rFonts w:ascii="Wingdings" w:hAnsi="Wingdings" w:hint="default"/>
      </w:rPr>
    </w:lvl>
    <w:lvl w:ilvl="3" w:tplc="08090001">
      <w:start w:val="1"/>
      <w:numFmt w:val="bullet"/>
      <w:lvlText w:val=""/>
      <w:lvlJc w:val="left"/>
      <w:pPr>
        <w:ind w:left="3444" w:hanging="360"/>
      </w:pPr>
      <w:rPr>
        <w:rFonts w:ascii="Symbol" w:hAnsi="Symbol" w:hint="default"/>
      </w:rPr>
    </w:lvl>
    <w:lvl w:ilvl="4" w:tplc="08090003">
      <w:start w:val="1"/>
      <w:numFmt w:val="bullet"/>
      <w:lvlText w:val="o"/>
      <w:lvlJc w:val="left"/>
      <w:pPr>
        <w:ind w:left="4164" w:hanging="360"/>
      </w:pPr>
      <w:rPr>
        <w:rFonts w:ascii="Courier New" w:hAnsi="Courier New" w:cs="Courier New" w:hint="default"/>
      </w:rPr>
    </w:lvl>
    <w:lvl w:ilvl="5" w:tplc="08090005">
      <w:start w:val="1"/>
      <w:numFmt w:val="bullet"/>
      <w:lvlText w:val=""/>
      <w:lvlJc w:val="left"/>
      <w:pPr>
        <w:ind w:left="4884" w:hanging="360"/>
      </w:pPr>
      <w:rPr>
        <w:rFonts w:ascii="Wingdings" w:hAnsi="Wingdings" w:hint="default"/>
      </w:rPr>
    </w:lvl>
    <w:lvl w:ilvl="6" w:tplc="08090001">
      <w:start w:val="1"/>
      <w:numFmt w:val="bullet"/>
      <w:lvlText w:val=""/>
      <w:lvlJc w:val="left"/>
      <w:pPr>
        <w:ind w:left="5604" w:hanging="360"/>
      </w:pPr>
      <w:rPr>
        <w:rFonts w:ascii="Symbol" w:hAnsi="Symbol" w:hint="default"/>
      </w:rPr>
    </w:lvl>
    <w:lvl w:ilvl="7" w:tplc="08090003">
      <w:start w:val="1"/>
      <w:numFmt w:val="bullet"/>
      <w:lvlText w:val="o"/>
      <w:lvlJc w:val="left"/>
      <w:pPr>
        <w:ind w:left="6324" w:hanging="360"/>
      </w:pPr>
      <w:rPr>
        <w:rFonts w:ascii="Courier New" w:hAnsi="Courier New" w:cs="Courier New" w:hint="default"/>
      </w:rPr>
    </w:lvl>
    <w:lvl w:ilvl="8" w:tplc="08090005">
      <w:start w:val="1"/>
      <w:numFmt w:val="bullet"/>
      <w:lvlText w:val=""/>
      <w:lvlJc w:val="left"/>
      <w:pPr>
        <w:ind w:left="7044" w:hanging="360"/>
      </w:pPr>
      <w:rPr>
        <w:rFonts w:ascii="Wingdings" w:hAnsi="Wingdings" w:hint="default"/>
      </w:rPr>
    </w:lvl>
  </w:abstractNum>
  <w:abstractNum w:abstractNumId="27" w15:restartNumberingAfterBreak="0">
    <w:nsid w:val="64345B5A"/>
    <w:multiLevelType w:val="hybridMultilevel"/>
    <w:tmpl w:val="A4E204F4"/>
    <w:lvl w:ilvl="0" w:tplc="08090001">
      <w:start w:val="1"/>
      <w:numFmt w:val="bullet"/>
      <w:lvlText w:val=""/>
      <w:lvlJc w:val="left"/>
      <w:pPr>
        <w:ind w:left="1083" w:hanging="360"/>
      </w:pPr>
      <w:rPr>
        <w:rFonts w:ascii="Symbol" w:hAnsi="Symbol" w:hint="default"/>
      </w:rPr>
    </w:lvl>
    <w:lvl w:ilvl="1" w:tplc="08090003" w:tentative="1">
      <w:start w:val="1"/>
      <w:numFmt w:val="bullet"/>
      <w:lvlText w:val="o"/>
      <w:lvlJc w:val="left"/>
      <w:pPr>
        <w:ind w:left="1803" w:hanging="360"/>
      </w:pPr>
      <w:rPr>
        <w:rFonts w:ascii="Courier New" w:hAnsi="Courier New" w:cs="Courier New" w:hint="default"/>
      </w:rPr>
    </w:lvl>
    <w:lvl w:ilvl="2" w:tplc="08090005" w:tentative="1">
      <w:start w:val="1"/>
      <w:numFmt w:val="bullet"/>
      <w:lvlText w:val=""/>
      <w:lvlJc w:val="left"/>
      <w:pPr>
        <w:ind w:left="2523" w:hanging="360"/>
      </w:pPr>
      <w:rPr>
        <w:rFonts w:ascii="Wingdings" w:hAnsi="Wingdings" w:hint="default"/>
      </w:rPr>
    </w:lvl>
    <w:lvl w:ilvl="3" w:tplc="08090001" w:tentative="1">
      <w:start w:val="1"/>
      <w:numFmt w:val="bullet"/>
      <w:lvlText w:val=""/>
      <w:lvlJc w:val="left"/>
      <w:pPr>
        <w:ind w:left="3243" w:hanging="360"/>
      </w:pPr>
      <w:rPr>
        <w:rFonts w:ascii="Symbol" w:hAnsi="Symbol" w:hint="default"/>
      </w:rPr>
    </w:lvl>
    <w:lvl w:ilvl="4" w:tplc="08090003" w:tentative="1">
      <w:start w:val="1"/>
      <w:numFmt w:val="bullet"/>
      <w:lvlText w:val="o"/>
      <w:lvlJc w:val="left"/>
      <w:pPr>
        <w:ind w:left="3963" w:hanging="360"/>
      </w:pPr>
      <w:rPr>
        <w:rFonts w:ascii="Courier New" w:hAnsi="Courier New" w:cs="Courier New" w:hint="default"/>
      </w:rPr>
    </w:lvl>
    <w:lvl w:ilvl="5" w:tplc="08090005" w:tentative="1">
      <w:start w:val="1"/>
      <w:numFmt w:val="bullet"/>
      <w:lvlText w:val=""/>
      <w:lvlJc w:val="left"/>
      <w:pPr>
        <w:ind w:left="4683" w:hanging="360"/>
      </w:pPr>
      <w:rPr>
        <w:rFonts w:ascii="Wingdings" w:hAnsi="Wingdings" w:hint="default"/>
      </w:rPr>
    </w:lvl>
    <w:lvl w:ilvl="6" w:tplc="08090001" w:tentative="1">
      <w:start w:val="1"/>
      <w:numFmt w:val="bullet"/>
      <w:lvlText w:val=""/>
      <w:lvlJc w:val="left"/>
      <w:pPr>
        <w:ind w:left="5403" w:hanging="360"/>
      </w:pPr>
      <w:rPr>
        <w:rFonts w:ascii="Symbol" w:hAnsi="Symbol" w:hint="default"/>
      </w:rPr>
    </w:lvl>
    <w:lvl w:ilvl="7" w:tplc="08090003" w:tentative="1">
      <w:start w:val="1"/>
      <w:numFmt w:val="bullet"/>
      <w:lvlText w:val="o"/>
      <w:lvlJc w:val="left"/>
      <w:pPr>
        <w:ind w:left="6123" w:hanging="360"/>
      </w:pPr>
      <w:rPr>
        <w:rFonts w:ascii="Courier New" w:hAnsi="Courier New" w:cs="Courier New" w:hint="default"/>
      </w:rPr>
    </w:lvl>
    <w:lvl w:ilvl="8" w:tplc="08090005" w:tentative="1">
      <w:start w:val="1"/>
      <w:numFmt w:val="bullet"/>
      <w:lvlText w:val=""/>
      <w:lvlJc w:val="left"/>
      <w:pPr>
        <w:ind w:left="6843" w:hanging="360"/>
      </w:pPr>
      <w:rPr>
        <w:rFonts w:ascii="Wingdings" w:hAnsi="Wingdings" w:hint="default"/>
      </w:rPr>
    </w:lvl>
  </w:abstractNum>
  <w:abstractNum w:abstractNumId="28" w15:restartNumberingAfterBreak="0">
    <w:nsid w:val="65467967"/>
    <w:multiLevelType w:val="hybridMultilevel"/>
    <w:tmpl w:val="78B426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6ABF7D07"/>
    <w:multiLevelType w:val="hybridMultilevel"/>
    <w:tmpl w:val="AB6CDF48"/>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B015267"/>
    <w:multiLevelType w:val="multilevel"/>
    <w:tmpl w:val="6E949CCC"/>
    <w:lvl w:ilvl="0">
      <w:start w:val="3"/>
      <w:numFmt w:val="decimal"/>
      <w:lvlText w:val="%1"/>
      <w:lvlJc w:val="left"/>
      <w:pPr>
        <w:ind w:left="360" w:hanging="360"/>
      </w:pPr>
      <w:rPr>
        <w:rFonts w:hint="default"/>
      </w:rPr>
    </w:lvl>
    <w:lvl w:ilvl="1">
      <w:start w:val="1"/>
      <w:numFmt w:val="decimal"/>
      <w:lvlText w:val="%1.%2"/>
      <w:lvlJc w:val="left"/>
      <w:pPr>
        <w:ind w:left="814" w:hanging="360"/>
      </w:pPr>
      <w:rPr>
        <w:rFonts w:hint="default"/>
        <w:b/>
      </w:rPr>
    </w:lvl>
    <w:lvl w:ilvl="2">
      <w:start w:val="1"/>
      <w:numFmt w:val="decimal"/>
      <w:lvlText w:val="%1.%2.%3"/>
      <w:lvlJc w:val="left"/>
      <w:pPr>
        <w:ind w:left="1628" w:hanging="720"/>
      </w:pPr>
      <w:rPr>
        <w:rFonts w:hint="default"/>
      </w:rPr>
    </w:lvl>
    <w:lvl w:ilvl="3">
      <w:start w:val="1"/>
      <w:numFmt w:val="decimal"/>
      <w:lvlText w:val="%1.%2.%3.%4"/>
      <w:lvlJc w:val="left"/>
      <w:pPr>
        <w:ind w:left="2082" w:hanging="720"/>
      </w:pPr>
      <w:rPr>
        <w:rFonts w:hint="default"/>
      </w:rPr>
    </w:lvl>
    <w:lvl w:ilvl="4">
      <w:start w:val="1"/>
      <w:numFmt w:val="decimal"/>
      <w:lvlText w:val="%1.%2.%3.%4.%5"/>
      <w:lvlJc w:val="left"/>
      <w:pPr>
        <w:ind w:left="2896" w:hanging="1080"/>
      </w:pPr>
      <w:rPr>
        <w:rFonts w:hint="default"/>
      </w:rPr>
    </w:lvl>
    <w:lvl w:ilvl="5">
      <w:start w:val="1"/>
      <w:numFmt w:val="decimal"/>
      <w:lvlText w:val="%1.%2.%3.%4.%5.%6"/>
      <w:lvlJc w:val="left"/>
      <w:pPr>
        <w:ind w:left="3350" w:hanging="1080"/>
      </w:pPr>
      <w:rPr>
        <w:rFonts w:hint="default"/>
      </w:rPr>
    </w:lvl>
    <w:lvl w:ilvl="6">
      <w:start w:val="1"/>
      <w:numFmt w:val="decimal"/>
      <w:lvlText w:val="%1.%2.%3.%4.%5.%6.%7"/>
      <w:lvlJc w:val="left"/>
      <w:pPr>
        <w:ind w:left="4164" w:hanging="1440"/>
      </w:pPr>
      <w:rPr>
        <w:rFonts w:hint="default"/>
      </w:rPr>
    </w:lvl>
    <w:lvl w:ilvl="7">
      <w:start w:val="1"/>
      <w:numFmt w:val="decimal"/>
      <w:lvlText w:val="%1.%2.%3.%4.%5.%6.%7.%8"/>
      <w:lvlJc w:val="left"/>
      <w:pPr>
        <w:ind w:left="4618" w:hanging="1440"/>
      </w:pPr>
      <w:rPr>
        <w:rFonts w:hint="default"/>
      </w:rPr>
    </w:lvl>
    <w:lvl w:ilvl="8">
      <w:start w:val="1"/>
      <w:numFmt w:val="decimal"/>
      <w:lvlText w:val="%1.%2.%3.%4.%5.%6.%7.%8.%9"/>
      <w:lvlJc w:val="left"/>
      <w:pPr>
        <w:ind w:left="5432" w:hanging="1800"/>
      </w:pPr>
      <w:rPr>
        <w:rFonts w:hint="default"/>
      </w:rPr>
    </w:lvl>
  </w:abstractNum>
  <w:abstractNum w:abstractNumId="31" w15:restartNumberingAfterBreak="0">
    <w:nsid w:val="6D1B6AE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729504A6"/>
    <w:multiLevelType w:val="hybridMultilevel"/>
    <w:tmpl w:val="349A7C0E"/>
    <w:lvl w:ilvl="0" w:tplc="08090001">
      <w:start w:val="1"/>
      <w:numFmt w:val="bullet"/>
      <w:lvlText w:val=""/>
      <w:lvlJc w:val="left"/>
      <w:pPr>
        <w:ind w:left="1129" w:hanging="360"/>
      </w:pPr>
      <w:rPr>
        <w:rFonts w:ascii="Symbol" w:hAnsi="Symbol" w:hint="default"/>
      </w:rPr>
    </w:lvl>
    <w:lvl w:ilvl="1" w:tplc="08090003">
      <w:start w:val="1"/>
      <w:numFmt w:val="bullet"/>
      <w:lvlText w:val="o"/>
      <w:lvlJc w:val="left"/>
      <w:pPr>
        <w:ind w:left="1849" w:hanging="360"/>
      </w:pPr>
      <w:rPr>
        <w:rFonts w:ascii="Courier New" w:hAnsi="Courier New" w:cs="Courier New" w:hint="default"/>
      </w:rPr>
    </w:lvl>
    <w:lvl w:ilvl="2" w:tplc="08090005" w:tentative="1">
      <w:start w:val="1"/>
      <w:numFmt w:val="bullet"/>
      <w:lvlText w:val=""/>
      <w:lvlJc w:val="left"/>
      <w:pPr>
        <w:ind w:left="2569" w:hanging="360"/>
      </w:pPr>
      <w:rPr>
        <w:rFonts w:ascii="Wingdings" w:hAnsi="Wingdings" w:hint="default"/>
      </w:rPr>
    </w:lvl>
    <w:lvl w:ilvl="3" w:tplc="08090001" w:tentative="1">
      <w:start w:val="1"/>
      <w:numFmt w:val="bullet"/>
      <w:lvlText w:val=""/>
      <w:lvlJc w:val="left"/>
      <w:pPr>
        <w:ind w:left="3289" w:hanging="360"/>
      </w:pPr>
      <w:rPr>
        <w:rFonts w:ascii="Symbol" w:hAnsi="Symbol" w:hint="default"/>
      </w:rPr>
    </w:lvl>
    <w:lvl w:ilvl="4" w:tplc="08090003" w:tentative="1">
      <w:start w:val="1"/>
      <w:numFmt w:val="bullet"/>
      <w:lvlText w:val="o"/>
      <w:lvlJc w:val="left"/>
      <w:pPr>
        <w:ind w:left="4009" w:hanging="360"/>
      </w:pPr>
      <w:rPr>
        <w:rFonts w:ascii="Courier New" w:hAnsi="Courier New" w:cs="Courier New" w:hint="default"/>
      </w:rPr>
    </w:lvl>
    <w:lvl w:ilvl="5" w:tplc="08090005" w:tentative="1">
      <w:start w:val="1"/>
      <w:numFmt w:val="bullet"/>
      <w:lvlText w:val=""/>
      <w:lvlJc w:val="left"/>
      <w:pPr>
        <w:ind w:left="4729" w:hanging="360"/>
      </w:pPr>
      <w:rPr>
        <w:rFonts w:ascii="Wingdings" w:hAnsi="Wingdings" w:hint="default"/>
      </w:rPr>
    </w:lvl>
    <w:lvl w:ilvl="6" w:tplc="08090001" w:tentative="1">
      <w:start w:val="1"/>
      <w:numFmt w:val="bullet"/>
      <w:lvlText w:val=""/>
      <w:lvlJc w:val="left"/>
      <w:pPr>
        <w:ind w:left="5449" w:hanging="360"/>
      </w:pPr>
      <w:rPr>
        <w:rFonts w:ascii="Symbol" w:hAnsi="Symbol" w:hint="default"/>
      </w:rPr>
    </w:lvl>
    <w:lvl w:ilvl="7" w:tplc="08090003" w:tentative="1">
      <w:start w:val="1"/>
      <w:numFmt w:val="bullet"/>
      <w:lvlText w:val="o"/>
      <w:lvlJc w:val="left"/>
      <w:pPr>
        <w:ind w:left="6169" w:hanging="360"/>
      </w:pPr>
      <w:rPr>
        <w:rFonts w:ascii="Courier New" w:hAnsi="Courier New" w:cs="Courier New" w:hint="default"/>
      </w:rPr>
    </w:lvl>
    <w:lvl w:ilvl="8" w:tplc="08090005" w:tentative="1">
      <w:start w:val="1"/>
      <w:numFmt w:val="bullet"/>
      <w:lvlText w:val=""/>
      <w:lvlJc w:val="left"/>
      <w:pPr>
        <w:ind w:left="6889" w:hanging="360"/>
      </w:pPr>
      <w:rPr>
        <w:rFonts w:ascii="Wingdings" w:hAnsi="Wingdings" w:hint="default"/>
      </w:rPr>
    </w:lvl>
  </w:abstractNum>
  <w:abstractNum w:abstractNumId="33" w15:restartNumberingAfterBreak="0">
    <w:nsid w:val="72951623"/>
    <w:multiLevelType w:val="hybridMultilevel"/>
    <w:tmpl w:val="FD3A400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4" w15:restartNumberingAfterBreak="0">
    <w:nsid w:val="74522D9A"/>
    <w:multiLevelType w:val="hybridMultilevel"/>
    <w:tmpl w:val="2B7EE8E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75436C8C"/>
    <w:multiLevelType w:val="multilevel"/>
    <w:tmpl w:val="A634AC28"/>
    <w:lvl w:ilvl="0">
      <w:start w:val="1"/>
      <w:numFmt w:val="decimal"/>
      <w:lvlText w:val="%1."/>
      <w:lvlJc w:val="left"/>
      <w:pPr>
        <w:ind w:left="360" w:hanging="360"/>
      </w:pPr>
    </w:lvl>
    <w:lvl w:ilvl="1">
      <w:start w:val="1"/>
      <w:numFmt w:val="decimal"/>
      <w:lvlText w:val="%1.%2."/>
      <w:lvlJc w:val="left"/>
      <w:pPr>
        <w:ind w:left="792" w:hanging="432"/>
      </w:pPr>
      <w:rPr>
        <w:b/>
        <w:bCs/>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76AA1A46"/>
    <w:multiLevelType w:val="hybridMultilevel"/>
    <w:tmpl w:val="2B3E467A"/>
    <w:lvl w:ilvl="0" w:tplc="08090011">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7" w15:restartNumberingAfterBreak="0">
    <w:nsid w:val="7CE8316F"/>
    <w:multiLevelType w:val="hybridMultilevel"/>
    <w:tmpl w:val="7B7A943C"/>
    <w:lvl w:ilvl="0" w:tplc="A0F8DDAA">
      <w:start w:val="9"/>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6A6AE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24"/>
  </w:num>
  <w:num w:numId="3">
    <w:abstractNumId w:val="3"/>
  </w:num>
  <w:num w:numId="4">
    <w:abstractNumId w:val="10"/>
  </w:num>
  <w:num w:numId="5">
    <w:abstractNumId w:val="7"/>
  </w:num>
  <w:num w:numId="6">
    <w:abstractNumId w:val="6"/>
  </w:num>
  <w:num w:numId="7">
    <w:abstractNumId w:val="4"/>
  </w:num>
  <w:num w:numId="8">
    <w:abstractNumId w:val="0"/>
  </w:num>
  <w:num w:numId="9">
    <w:abstractNumId w:val="37"/>
  </w:num>
  <w:num w:numId="10">
    <w:abstractNumId w:val="32"/>
  </w:num>
  <w:num w:numId="11">
    <w:abstractNumId w:val="8"/>
  </w:num>
  <w:num w:numId="12">
    <w:abstractNumId w:val="15"/>
  </w:num>
  <w:num w:numId="13">
    <w:abstractNumId w:val="17"/>
  </w:num>
  <w:num w:numId="14">
    <w:abstractNumId w:val="35"/>
  </w:num>
  <w:num w:numId="15">
    <w:abstractNumId w:val="20"/>
  </w:num>
  <w:num w:numId="16">
    <w:abstractNumId w:val="28"/>
  </w:num>
  <w:num w:numId="17">
    <w:abstractNumId w:val="1"/>
  </w:num>
  <w:num w:numId="18">
    <w:abstractNumId w:val="12"/>
  </w:num>
  <w:num w:numId="19">
    <w:abstractNumId w:val="34"/>
  </w:num>
  <w:num w:numId="20">
    <w:abstractNumId w:val="19"/>
  </w:num>
  <w:num w:numId="21">
    <w:abstractNumId w:val="38"/>
  </w:num>
  <w:num w:numId="22">
    <w:abstractNumId w:val="0"/>
    <w:lvlOverride w:ilvl="0">
      <w:startOverride w:val="16"/>
    </w:lvlOverride>
  </w:num>
  <w:num w:numId="23">
    <w:abstractNumId w:val="30"/>
  </w:num>
  <w:num w:numId="24">
    <w:abstractNumId w:val="14"/>
  </w:num>
  <w:num w:numId="25">
    <w:abstractNumId w:val="23"/>
  </w:num>
  <w:num w:numId="26">
    <w:abstractNumId w:val="25"/>
  </w:num>
  <w:num w:numId="27">
    <w:abstractNumId w:val="21"/>
  </w:num>
  <w:num w:numId="28">
    <w:abstractNumId w:val="31"/>
  </w:num>
  <w:num w:numId="29">
    <w:abstractNumId w:val="2"/>
  </w:num>
  <w:num w:numId="30">
    <w:abstractNumId w:val="26"/>
  </w:num>
  <w:num w:numId="31">
    <w:abstractNumId w:val="13"/>
  </w:num>
  <w:num w:numId="32">
    <w:abstractNumId w:val="18"/>
  </w:num>
  <w:num w:numId="33">
    <w:abstractNumId w:val="27"/>
  </w:num>
  <w:num w:numId="34">
    <w:abstractNumId w:val="16"/>
  </w:num>
  <w:num w:numId="35">
    <w:abstractNumId w:val="36"/>
  </w:num>
  <w:num w:numId="36">
    <w:abstractNumId w:val="22"/>
  </w:num>
  <w:num w:numId="37">
    <w:abstractNumId w:val="11"/>
  </w:num>
  <w:num w:numId="38">
    <w:abstractNumId w:val="29"/>
  </w:num>
  <w:num w:numId="39">
    <w:abstractNumId w:val="5"/>
  </w:num>
  <w:num w:numId="40">
    <w:abstractNumId w:val="33"/>
  </w:num>
  <w:numIdMacAtCleanup w:val="2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Nick O'Brien">
    <w15:presenceInfo w15:providerId="AD" w15:userId="S::N.OBrien@apemltd.co.uk::f7574210-d9bc-43f0-b40d-abee81750ae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9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1"/>
  <w:trackRevisions/>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4668"/>
    <w:rsid w:val="000006D9"/>
    <w:rsid w:val="00001627"/>
    <w:rsid w:val="00001A12"/>
    <w:rsid w:val="00001BBD"/>
    <w:rsid w:val="00002310"/>
    <w:rsid w:val="00002740"/>
    <w:rsid w:val="00002A5B"/>
    <w:rsid w:val="00003711"/>
    <w:rsid w:val="00004199"/>
    <w:rsid w:val="00004324"/>
    <w:rsid w:val="000057C9"/>
    <w:rsid w:val="00005B6F"/>
    <w:rsid w:val="00005D78"/>
    <w:rsid w:val="00005E73"/>
    <w:rsid w:val="000074F2"/>
    <w:rsid w:val="00010146"/>
    <w:rsid w:val="000105E4"/>
    <w:rsid w:val="0001480C"/>
    <w:rsid w:val="000150C0"/>
    <w:rsid w:val="00016039"/>
    <w:rsid w:val="00017069"/>
    <w:rsid w:val="00017180"/>
    <w:rsid w:val="0001789E"/>
    <w:rsid w:val="00020585"/>
    <w:rsid w:val="000215C7"/>
    <w:rsid w:val="00021C94"/>
    <w:rsid w:val="00023DF5"/>
    <w:rsid w:val="00024A5C"/>
    <w:rsid w:val="00024CE0"/>
    <w:rsid w:val="00024D96"/>
    <w:rsid w:val="00025FD5"/>
    <w:rsid w:val="00030139"/>
    <w:rsid w:val="00030D6E"/>
    <w:rsid w:val="000319A8"/>
    <w:rsid w:val="000327C8"/>
    <w:rsid w:val="00032B26"/>
    <w:rsid w:val="00033126"/>
    <w:rsid w:val="000332A1"/>
    <w:rsid w:val="000340B9"/>
    <w:rsid w:val="0003486C"/>
    <w:rsid w:val="00034C84"/>
    <w:rsid w:val="000351FB"/>
    <w:rsid w:val="00035764"/>
    <w:rsid w:val="00036A6A"/>
    <w:rsid w:val="00036CC8"/>
    <w:rsid w:val="00037343"/>
    <w:rsid w:val="00041075"/>
    <w:rsid w:val="00041A87"/>
    <w:rsid w:val="00042523"/>
    <w:rsid w:val="00042684"/>
    <w:rsid w:val="00043537"/>
    <w:rsid w:val="00043A10"/>
    <w:rsid w:val="00047799"/>
    <w:rsid w:val="00047FE3"/>
    <w:rsid w:val="00051203"/>
    <w:rsid w:val="00052352"/>
    <w:rsid w:val="00052518"/>
    <w:rsid w:val="00052AE3"/>
    <w:rsid w:val="00053A0A"/>
    <w:rsid w:val="000558C8"/>
    <w:rsid w:val="00055D5F"/>
    <w:rsid w:val="000575CB"/>
    <w:rsid w:val="00060006"/>
    <w:rsid w:val="00060FE7"/>
    <w:rsid w:val="000618E8"/>
    <w:rsid w:val="00061FB9"/>
    <w:rsid w:val="0006299F"/>
    <w:rsid w:val="00063F34"/>
    <w:rsid w:val="00065B5C"/>
    <w:rsid w:val="00067790"/>
    <w:rsid w:val="000705C4"/>
    <w:rsid w:val="000719F1"/>
    <w:rsid w:val="00072543"/>
    <w:rsid w:val="0007255E"/>
    <w:rsid w:val="00072CD7"/>
    <w:rsid w:val="00073811"/>
    <w:rsid w:val="00073BD4"/>
    <w:rsid w:val="00074CC9"/>
    <w:rsid w:val="0007632D"/>
    <w:rsid w:val="00076624"/>
    <w:rsid w:val="00076F51"/>
    <w:rsid w:val="00077D16"/>
    <w:rsid w:val="00077D25"/>
    <w:rsid w:val="0008084F"/>
    <w:rsid w:val="00080BB4"/>
    <w:rsid w:val="00081657"/>
    <w:rsid w:val="000818C3"/>
    <w:rsid w:val="00082F24"/>
    <w:rsid w:val="0008369B"/>
    <w:rsid w:val="00084E45"/>
    <w:rsid w:val="00085E8E"/>
    <w:rsid w:val="000869A3"/>
    <w:rsid w:val="000879F7"/>
    <w:rsid w:val="00087F07"/>
    <w:rsid w:val="00090268"/>
    <w:rsid w:val="00090753"/>
    <w:rsid w:val="00091044"/>
    <w:rsid w:val="00092094"/>
    <w:rsid w:val="00092B34"/>
    <w:rsid w:val="00092C4E"/>
    <w:rsid w:val="00093B34"/>
    <w:rsid w:val="00093C31"/>
    <w:rsid w:val="00093FA7"/>
    <w:rsid w:val="00094206"/>
    <w:rsid w:val="00095774"/>
    <w:rsid w:val="00096F18"/>
    <w:rsid w:val="0009766F"/>
    <w:rsid w:val="000976F4"/>
    <w:rsid w:val="000A00AD"/>
    <w:rsid w:val="000A2557"/>
    <w:rsid w:val="000A27C3"/>
    <w:rsid w:val="000A32BD"/>
    <w:rsid w:val="000A38A7"/>
    <w:rsid w:val="000A3DE3"/>
    <w:rsid w:val="000A4AA5"/>
    <w:rsid w:val="000A55A2"/>
    <w:rsid w:val="000A745B"/>
    <w:rsid w:val="000B0CD7"/>
    <w:rsid w:val="000B1E89"/>
    <w:rsid w:val="000B3108"/>
    <w:rsid w:val="000B3389"/>
    <w:rsid w:val="000B3D8E"/>
    <w:rsid w:val="000B4680"/>
    <w:rsid w:val="000B4B03"/>
    <w:rsid w:val="000B74F8"/>
    <w:rsid w:val="000C0AEE"/>
    <w:rsid w:val="000C1604"/>
    <w:rsid w:val="000C266A"/>
    <w:rsid w:val="000C2D85"/>
    <w:rsid w:val="000C3CDC"/>
    <w:rsid w:val="000C417E"/>
    <w:rsid w:val="000C563C"/>
    <w:rsid w:val="000C7A0F"/>
    <w:rsid w:val="000C7ABF"/>
    <w:rsid w:val="000D0678"/>
    <w:rsid w:val="000D1D74"/>
    <w:rsid w:val="000D28A8"/>
    <w:rsid w:val="000D2D40"/>
    <w:rsid w:val="000D3376"/>
    <w:rsid w:val="000D3C16"/>
    <w:rsid w:val="000D5C08"/>
    <w:rsid w:val="000E055E"/>
    <w:rsid w:val="000E0BCC"/>
    <w:rsid w:val="000E0C6B"/>
    <w:rsid w:val="000E3CC0"/>
    <w:rsid w:val="000E4E74"/>
    <w:rsid w:val="000E5ACB"/>
    <w:rsid w:val="000E5D8D"/>
    <w:rsid w:val="000E735F"/>
    <w:rsid w:val="000E7363"/>
    <w:rsid w:val="000E798C"/>
    <w:rsid w:val="000E7CC8"/>
    <w:rsid w:val="000F0592"/>
    <w:rsid w:val="000F05DC"/>
    <w:rsid w:val="000F0D0C"/>
    <w:rsid w:val="000F36F9"/>
    <w:rsid w:val="000F3C48"/>
    <w:rsid w:val="000F551D"/>
    <w:rsid w:val="000F580B"/>
    <w:rsid w:val="000F621B"/>
    <w:rsid w:val="000F71C6"/>
    <w:rsid w:val="000F7A13"/>
    <w:rsid w:val="000F7C72"/>
    <w:rsid w:val="000F7C79"/>
    <w:rsid w:val="000F7F6B"/>
    <w:rsid w:val="001003CE"/>
    <w:rsid w:val="00100B79"/>
    <w:rsid w:val="0010183C"/>
    <w:rsid w:val="00101A50"/>
    <w:rsid w:val="00102533"/>
    <w:rsid w:val="00102FF7"/>
    <w:rsid w:val="0010323C"/>
    <w:rsid w:val="001033F8"/>
    <w:rsid w:val="00104FD6"/>
    <w:rsid w:val="001051E7"/>
    <w:rsid w:val="001054AF"/>
    <w:rsid w:val="00105A04"/>
    <w:rsid w:val="001069FB"/>
    <w:rsid w:val="00110A9E"/>
    <w:rsid w:val="00110F1A"/>
    <w:rsid w:val="0011155C"/>
    <w:rsid w:val="00112E22"/>
    <w:rsid w:val="0011359A"/>
    <w:rsid w:val="00114B2D"/>
    <w:rsid w:val="00115461"/>
    <w:rsid w:val="001156D9"/>
    <w:rsid w:val="00115990"/>
    <w:rsid w:val="00115C1E"/>
    <w:rsid w:val="00117368"/>
    <w:rsid w:val="00117BAE"/>
    <w:rsid w:val="00120799"/>
    <w:rsid w:val="0012117C"/>
    <w:rsid w:val="001211E7"/>
    <w:rsid w:val="001212B1"/>
    <w:rsid w:val="00122082"/>
    <w:rsid w:val="00123A49"/>
    <w:rsid w:val="00124370"/>
    <w:rsid w:val="00124418"/>
    <w:rsid w:val="001249B1"/>
    <w:rsid w:val="00125F42"/>
    <w:rsid w:val="0012602A"/>
    <w:rsid w:val="0012661B"/>
    <w:rsid w:val="00126EF2"/>
    <w:rsid w:val="00127193"/>
    <w:rsid w:val="00127455"/>
    <w:rsid w:val="0012748E"/>
    <w:rsid w:val="00130CE9"/>
    <w:rsid w:val="00131907"/>
    <w:rsid w:val="00131C27"/>
    <w:rsid w:val="00132830"/>
    <w:rsid w:val="00133630"/>
    <w:rsid w:val="00133F50"/>
    <w:rsid w:val="0013492B"/>
    <w:rsid w:val="00135240"/>
    <w:rsid w:val="0013561A"/>
    <w:rsid w:val="0013598F"/>
    <w:rsid w:val="001359C3"/>
    <w:rsid w:val="00135EEE"/>
    <w:rsid w:val="00140575"/>
    <w:rsid w:val="00140915"/>
    <w:rsid w:val="00140CFB"/>
    <w:rsid w:val="00141CF4"/>
    <w:rsid w:val="001422B6"/>
    <w:rsid w:val="00142CEB"/>
    <w:rsid w:val="00143762"/>
    <w:rsid w:val="00143A9E"/>
    <w:rsid w:val="00143BFF"/>
    <w:rsid w:val="001454AA"/>
    <w:rsid w:val="00145BB5"/>
    <w:rsid w:val="00146A30"/>
    <w:rsid w:val="00151CF8"/>
    <w:rsid w:val="00152120"/>
    <w:rsid w:val="0015250A"/>
    <w:rsid w:val="00153600"/>
    <w:rsid w:val="00153AAD"/>
    <w:rsid w:val="00154170"/>
    <w:rsid w:val="001554A2"/>
    <w:rsid w:val="00155B9F"/>
    <w:rsid w:val="00155D4D"/>
    <w:rsid w:val="0015741B"/>
    <w:rsid w:val="001606B0"/>
    <w:rsid w:val="00161684"/>
    <w:rsid w:val="0016660A"/>
    <w:rsid w:val="00166C59"/>
    <w:rsid w:val="00166F0B"/>
    <w:rsid w:val="00167B55"/>
    <w:rsid w:val="00167CB9"/>
    <w:rsid w:val="00170045"/>
    <w:rsid w:val="001710A5"/>
    <w:rsid w:val="001713B8"/>
    <w:rsid w:val="00172B67"/>
    <w:rsid w:val="00172C44"/>
    <w:rsid w:val="00173F59"/>
    <w:rsid w:val="001741AA"/>
    <w:rsid w:val="00175874"/>
    <w:rsid w:val="0017639D"/>
    <w:rsid w:val="00177071"/>
    <w:rsid w:val="00180D0E"/>
    <w:rsid w:val="0018101D"/>
    <w:rsid w:val="00181096"/>
    <w:rsid w:val="001823DE"/>
    <w:rsid w:val="00182465"/>
    <w:rsid w:val="00182D21"/>
    <w:rsid w:val="00183C81"/>
    <w:rsid w:val="0018568B"/>
    <w:rsid w:val="00185732"/>
    <w:rsid w:val="00185AF5"/>
    <w:rsid w:val="001876A2"/>
    <w:rsid w:val="00187824"/>
    <w:rsid w:val="00187EFB"/>
    <w:rsid w:val="0019102F"/>
    <w:rsid w:val="00191397"/>
    <w:rsid w:val="001918CA"/>
    <w:rsid w:val="00194E61"/>
    <w:rsid w:val="0019696E"/>
    <w:rsid w:val="00196B75"/>
    <w:rsid w:val="00196EBB"/>
    <w:rsid w:val="00197429"/>
    <w:rsid w:val="001A0416"/>
    <w:rsid w:val="001A04D7"/>
    <w:rsid w:val="001A0946"/>
    <w:rsid w:val="001A0FF6"/>
    <w:rsid w:val="001A2551"/>
    <w:rsid w:val="001A3AC2"/>
    <w:rsid w:val="001A4D5A"/>
    <w:rsid w:val="001A536F"/>
    <w:rsid w:val="001A63EF"/>
    <w:rsid w:val="001A66FF"/>
    <w:rsid w:val="001A6B74"/>
    <w:rsid w:val="001A76E7"/>
    <w:rsid w:val="001A7753"/>
    <w:rsid w:val="001A7D38"/>
    <w:rsid w:val="001B0AFA"/>
    <w:rsid w:val="001B0C03"/>
    <w:rsid w:val="001B15E9"/>
    <w:rsid w:val="001B1B8F"/>
    <w:rsid w:val="001B25A1"/>
    <w:rsid w:val="001B29E9"/>
    <w:rsid w:val="001B3249"/>
    <w:rsid w:val="001B3E17"/>
    <w:rsid w:val="001B49BA"/>
    <w:rsid w:val="001B545A"/>
    <w:rsid w:val="001B598C"/>
    <w:rsid w:val="001B5D21"/>
    <w:rsid w:val="001B5E86"/>
    <w:rsid w:val="001B6A3D"/>
    <w:rsid w:val="001B7911"/>
    <w:rsid w:val="001B7BB3"/>
    <w:rsid w:val="001C1E95"/>
    <w:rsid w:val="001C3105"/>
    <w:rsid w:val="001C3F09"/>
    <w:rsid w:val="001C5842"/>
    <w:rsid w:val="001C5B88"/>
    <w:rsid w:val="001C621A"/>
    <w:rsid w:val="001D0617"/>
    <w:rsid w:val="001D4182"/>
    <w:rsid w:val="001D6323"/>
    <w:rsid w:val="001D634C"/>
    <w:rsid w:val="001D6ADB"/>
    <w:rsid w:val="001D6BDD"/>
    <w:rsid w:val="001D7B6C"/>
    <w:rsid w:val="001E0640"/>
    <w:rsid w:val="001E2C60"/>
    <w:rsid w:val="001E3A53"/>
    <w:rsid w:val="001E3BE0"/>
    <w:rsid w:val="001E3EC9"/>
    <w:rsid w:val="001E3F30"/>
    <w:rsid w:val="001E4BEB"/>
    <w:rsid w:val="001E7F50"/>
    <w:rsid w:val="001F2430"/>
    <w:rsid w:val="001F28C8"/>
    <w:rsid w:val="001F3569"/>
    <w:rsid w:val="001F3875"/>
    <w:rsid w:val="001F3D7F"/>
    <w:rsid w:val="001F4542"/>
    <w:rsid w:val="001F4E4A"/>
    <w:rsid w:val="001F5AE7"/>
    <w:rsid w:val="001F63EE"/>
    <w:rsid w:val="001F6A65"/>
    <w:rsid w:val="001F7024"/>
    <w:rsid w:val="00200029"/>
    <w:rsid w:val="002007C7"/>
    <w:rsid w:val="00201122"/>
    <w:rsid w:val="00201464"/>
    <w:rsid w:val="002019C9"/>
    <w:rsid w:val="00201FFD"/>
    <w:rsid w:val="00202602"/>
    <w:rsid w:val="00202D1D"/>
    <w:rsid w:val="002031B6"/>
    <w:rsid w:val="00204BFC"/>
    <w:rsid w:val="002051EC"/>
    <w:rsid w:val="00205AEA"/>
    <w:rsid w:val="002060BC"/>
    <w:rsid w:val="00206474"/>
    <w:rsid w:val="0020769B"/>
    <w:rsid w:val="00207E4B"/>
    <w:rsid w:val="00207EB2"/>
    <w:rsid w:val="0021016C"/>
    <w:rsid w:val="0021052C"/>
    <w:rsid w:val="002109F9"/>
    <w:rsid w:val="00210BB5"/>
    <w:rsid w:val="00210F17"/>
    <w:rsid w:val="0021146D"/>
    <w:rsid w:val="00211AE4"/>
    <w:rsid w:val="002121DC"/>
    <w:rsid w:val="0021333A"/>
    <w:rsid w:val="002135C7"/>
    <w:rsid w:val="00213AF0"/>
    <w:rsid w:val="0021473E"/>
    <w:rsid w:val="0021490E"/>
    <w:rsid w:val="00215145"/>
    <w:rsid w:val="002163BC"/>
    <w:rsid w:val="002175EC"/>
    <w:rsid w:val="00217C66"/>
    <w:rsid w:val="00220BC2"/>
    <w:rsid w:val="002250D0"/>
    <w:rsid w:val="002256D9"/>
    <w:rsid w:val="002259EF"/>
    <w:rsid w:val="00225D8B"/>
    <w:rsid w:val="002262C5"/>
    <w:rsid w:val="00226804"/>
    <w:rsid w:val="002275C9"/>
    <w:rsid w:val="002330D7"/>
    <w:rsid w:val="002334B9"/>
    <w:rsid w:val="00233841"/>
    <w:rsid w:val="0024009F"/>
    <w:rsid w:val="00242CF0"/>
    <w:rsid w:val="002440B6"/>
    <w:rsid w:val="0024465C"/>
    <w:rsid w:val="00244877"/>
    <w:rsid w:val="002452A9"/>
    <w:rsid w:val="002453B9"/>
    <w:rsid w:val="00245FE9"/>
    <w:rsid w:val="00246EB5"/>
    <w:rsid w:val="00247A1F"/>
    <w:rsid w:val="00250A11"/>
    <w:rsid w:val="00251F65"/>
    <w:rsid w:val="00252856"/>
    <w:rsid w:val="00252EC5"/>
    <w:rsid w:val="00253A81"/>
    <w:rsid w:val="00253A8A"/>
    <w:rsid w:val="00253B82"/>
    <w:rsid w:val="00256467"/>
    <w:rsid w:val="00256BBC"/>
    <w:rsid w:val="00260232"/>
    <w:rsid w:val="00260325"/>
    <w:rsid w:val="00260A6E"/>
    <w:rsid w:val="00260BC7"/>
    <w:rsid w:val="00261FE6"/>
    <w:rsid w:val="00262C20"/>
    <w:rsid w:val="0026662B"/>
    <w:rsid w:val="00266CCE"/>
    <w:rsid w:val="00267013"/>
    <w:rsid w:val="002713FE"/>
    <w:rsid w:val="00271923"/>
    <w:rsid w:val="00272D25"/>
    <w:rsid w:val="00273029"/>
    <w:rsid w:val="002736C8"/>
    <w:rsid w:val="002744C1"/>
    <w:rsid w:val="00274B76"/>
    <w:rsid w:val="00275777"/>
    <w:rsid w:val="00276A31"/>
    <w:rsid w:val="002807C6"/>
    <w:rsid w:val="00280E25"/>
    <w:rsid w:val="002815A1"/>
    <w:rsid w:val="00282C35"/>
    <w:rsid w:val="00284839"/>
    <w:rsid w:val="00284A96"/>
    <w:rsid w:val="00285427"/>
    <w:rsid w:val="002855AE"/>
    <w:rsid w:val="00285D15"/>
    <w:rsid w:val="0028629C"/>
    <w:rsid w:val="00286358"/>
    <w:rsid w:val="002877BB"/>
    <w:rsid w:val="00287B42"/>
    <w:rsid w:val="0029096D"/>
    <w:rsid w:val="00290A30"/>
    <w:rsid w:val="0029117E"/>
    <w:rsid w:val="002912E0"/>
    <w:rsid w:val="002913DF"/>
    <w:rsid w:val="002927A3"/>
    <w:rsid w:val="002940C8"/>
    <w:rsid w:val="002946E9"/>
    <w:rsid w:val="00295593"/>
    <w:rsid w:val="00295C3D"/>
    <w:rsid w:val="002965C4"/>
    <w:rsid w:val="002965F8"/>
    <w:rsid w:val="002A0EC7"/>
    <w:rsid w:val="002A1CFD"/>
    <w:rsid w:val="002A1DA0"/>
    <w:rsid w:val="002A1EE7"/>
    <w:rsid w:val="002A1F84"/>
    <w:rsid w:val="002A323A"/>
    <w:rsid w:val="002A3D59"/>
    <w:rsid w:val="002A4BD4"/>
    <w:rsid w:val="002A5E0F"/>
    <w:rsid w:val="002A78A4"/>
    <w:rsid w:val="002B0317"/>
    <w:rsid w:val="002B2036"/>
    <w:rsid w:val="002B27B0"/>
    <w:rsid w:val="002B5683"/>
    <w:rsid w:val="002B630D"/>
    <w:rsid w:val="002B64AE"/>
    <w:rsid w:val="002B695F"/>
    <w:rsid w:val="002B6F97"/>
    <w:rsid w:val="002C0F48"/>
    <w:rsid w:val="002C1B53"/>
    <w:rsid w:val="002C1CD2"/>
    <w:rsid w:val="002C2926"/>
    <w:rsid w:val="002C35FC"/>
    <w:rsid w:val="002C393D"/>
    <w:rsid w:val="002C4083"/>
    <w:rsid w:val="002C4C7E"/>
    <w:rsid w:val="002C4FD2"/>
    <w:rsid w:val="002C64DF"/>
    <w:rsid w:val="002C7333"/>
    <w:rsid w:val="002C74BC"/>
    <w:rsid w:val="002D1451"/>
    <w:rsid w:val="002D14B0"/>
    <w:rsid w:val="002D14EA"/>
    <w:rsid w:val="002D21B8"/>
    <w:rsid w:val="002D42C5"/>
    <w:rsid w:val="002D6315"/>
    <w:rsid w:val="002E1289"/>
    <w:rsid w:val="002E173D"/>
    <w:rsid w:val="002E1D5B"/>
    <w:rsid w:val="002E2F81"/>
    <w:rsid w:val="002E4550"/>
    <w:rsid w:val="002E519C"/>
    <w:rsid w:val="002E68D7"/>
    <w:rsid w:val="002E69D6"/>
    <w:rsid w:val="002E6C2F"/>
    <w:rsid w:val="002F033F"/>
    <w:rsid w:val="002F125B"/>
    <w:rsid w:val="002F1980"/>
    <w:rsid w:val="002F3093"/>
    <w:rsid w:val="002F363E"/>
    <w:rsid w:val="002F3787"/>
    <w:rsid w:val="002F590C"/>
    <w:rsid w:val="002F5E05"/>
    <w:rsid w:val="002F5FDD"/>
    <w:rsid w:val="002F70E3"/>
    <w:rsid w:val="002F758B"/>
    <w:rsid w:val="00303CB6"/>
    <w:rsid w:val="00304C9A"/>
    <w:rsid w:val="00306C47"/>
    <w:rsid w:val="00307360"/>
    <w:rsid w:val="003079AF"/>
    <w:rsid w:val="00310DAD"/>
    <w:rsid w:val="0031127B"/>
    <w:rsid w:val="0031141B"/>
    <w:rsid w:val="00311952"/>
    <w:rsid w:val="00311ECB"/>
    <w:rsid w:val="003127D9"/>
    <w:rsid w:val="00312C6F"/>
    <w:rsid w:val="003130E5"/>
    <w:rsid w:val="00313175"/>
    <w:rsid w:val="003137BE"/>
    <w:rsid w:val="003155AC"/>
    <w:rsid w:val="00315910"/>
    <w:rsid w:val="003168C5"/>
    <w:rsid w:val="00317F45"/>
    <w:rsid w:val="003201AD"/>
    <w:rsid w:val="003206F1"/>
    <w:rsid w:val="00322C2A"/>
    <w:rsid w:val="00322DAD"/>
    <w:rsid w:val="00323835"/>
    <w:rsid w:val="00323CD8"/>
    <w:rsid w:val="00324459"/>
    <w:rsid w:val="00324A95"/>
    <w:rsid w:val="003254A6"/>
    <w:rsid w:val="003263D5"/>
    <w:rsid w:val="00326742"/>
    <w:rsid w:val="00327589"/>
    <w:rsid w:val="00327AE2"/>
    <w:rsid w:val="00327D73"/>
    <w:rsid w:val="00330847"/>
    <w:rsid w:val="003308CD"/>
    <w:rsid w:val="00330CD5"/>
    <w:rsid w:val="00331326"/>
    <w:rsid w:val="00331771"/>
    <w:rsid w:val="00333067"/>
    <w:rsid w:val="00333210"/>
    <w:rsid w:val="003334AF"/>
    <w:rsid w:val="0033373D"/>
    <w:rsid w:val="00335785"/>
    <w:rsid w:val="0033602F"/>
    <w:rsid w:val="00340AA4"/>
    <w:rsid w:val="00340ACF"/>
    <w:rsid w:val="00341B1D"/>
    <w:rsid w:val="003424C2"/>
    <w:rsid w:val="003437E7"/>
    <w:rsid w:val="003438DB"/>
    <w:rsid w:val="0034464D"/>
    <w:rsid w:val="00344C2B"/>
    <w:rsid w:val="0034557A"/>
    <w:rsid w:val="00347341"/>
    <w:rsid w:val="00347AA4"/>
    <w:rsid w:val="00347CF7"/>
    <w:rsid w:val="00350030"/>
    <w:rsid w:val="00350660"/>
    <w:rsid w:val="00350997"/>
    <w:rsid w:val="0035422D"/>
    <w:rsid w:val="00354588"/>
    <w:rsid w:val="00354A0B"/>
    <w:rsid w:val="003557C2"/>
    <w:rsid w:val="00355A8B"/>
    <w:rsid w:val="00355EB0"/>
    <w:rsid w:val="0035662A"/>
    <w:rsid w:val="00356CD4"/>
    <w:rsid w:val="003570A1"/>
    <w:rsid w:val="00357202"/>
    <w:rsid w:val="0035720E"/>
    <w:rsid w:val="003603A9"/>
    <w:rsid w:val="00361243"/>
    <w:rsid w:val="0036176A"/>
    <w:rsid w:val="003638E3"/>
    <w:rsid w:val="00363B38"/>
    <w:rsid w:val="00364752"/>
    <w:rsid w:val="00364B2C"/>
    <w:rsid w:val="00365A48"/>
    <w:rsid w:val="00366593"/>
    <w:rsid w:val="003666D9"/>
    <w:rsid w:val="00367870"/>
    <w:rsid w:val="00367FA3"/>
    <w:rsid w:val="0037028F"/>
    <w:rsid w:val="0037169D"/>
    <w:rsid w:val="00371A2E"/>
    <w:rsid w:val="00371FDA"/>
    <w:rsid w:val="00372302"/>
    <w:rsid w:val="00372311"/>
    <w:rsid w:val="00373931"/>
    <w:rsid w:val="00374B67"/>
    <w:rsid w:val="00375B09"/>
    <w:rsid w:val="00375CBD"/>
    <w:rsid w:val="00376058"/>
    <w:rsid w:val="00376D9D"/>
    <w:rsid w:val="00376EE1"/>
    <w:rsid w:val="0037754A"/>
    <w:rsid w:val="0038028C"/>
    <w:rsid w:val="003804D7"/>
    <w:rsid w:val="00381339"/>
    <w:rsid w:val="00381357"/>
    <w:rsid w:val="00381387"/>
    <w:rsid w:val="0038298C"/>
    <w:rsid w:val="0038344F"/>
    <w:rsid w:val="003835C7"/>
    <w:rsid w:val="003838B9"/>
    <w:rsid w:val="00384623"/>
    <w:rsid w:val="0038484D"/>
    <w:rsid w:val="00385851"/>
    <w:rsid w:val="00385D6F"/>
    <w:rsid w:val="00385E06"/>
    <w:rsid w:val="0038600F"/>
    <w:rsid w:val="00386784"/>
    <w:rsid w:val="00386DB0"/>
    <w:rsid w:val="0038778B"/>
    <w:rsid w:val="003905C5"/>
    <w:rsid w:val="00392030"/>
    <w:rsid w:val="003925A5"/>
    <w:rsid w:val="00393640"/>
    <w:rsid w:val="003939A6"/>
    <w:rsid w:val="003941BF"/>
    <w:rsid w:val="003950BD"/>
    <w:rsid w:val="00395399"/>
    <w:rsid w:val="0039603A"/>
    <w:rsid w:val="003963DA"/>
    <w:rsid w:val="00397029"/>
    <w:rsid w:val="003978B4"/>
    <w:rsid w:val="003A1112"/>
    <w:rsid w:val="003A1416"/>
    <w:rsid w:val="003A186C"/>
    <w:rsid w:val="003A1ECD"/>
    <w:rsid w:val="003A2544"/>
    <w:rsid w:val="003A281C"/>
    <w:rsid w:val="003A309C"/>
    <w:rsid w:val="003A36E0"/>
    <w:rsid w:val="003A3B2A"/>
    <w:rsid w:val="003A4041"/>
    <w:rsid w:val="003A4E23"/>
    <w:rsid w:val="003A6088"/>
    <w:rsid w:val="003A6B5E"/>
    <w:rsid w:val="003A6C4B"/>
    <w:rsid w:val="003B0556"/>
    <w:rsid w:val="003B0C5A"/>
    <w:rsid w:val="003B0EE3"/>
    <w:rsid w:val="003B1BC9"/>
    <w:rsid w:val="003B20DD"/>
    <w:rsid w:val="003B38D4"/>
    <w:rsid w:val="003B5CDD"/>
    <w:rsid w:val="003B600C"/>
    <w:rsid w:val="003B62AA"/>
    <w:rsid w:val="003B672B"/>
    <w:rsid w:val="003B68E5"/>
    <w:rsid w:val="003B6AB4"/>
    <w:rsid w:val="003B7DB8"/>
    <w:rsid w:val="003C0775"/>
    <w:rsid w:val="003C0865"/>
    <w:rsid w:val="003C13C7"/>
    <w:rsid w:val="003C2F44"/>
    <w:rsid w:val="003C42BB"/>
    <w:rsid w:val="003C4E55"/>
    <w:rsid w:val="003C506B"/>
    <w:rsid w:val="003C59EC"/>
    <w:rsid w:val="003C5B22"/>
    <w:rsid w:val="003C6206"/>
    <w:rsid w:val="003C70AD"/>
    <w:rsid w:val="003C7139"/>
    <w:rsid w:val="003C7760"/>
    <w:rsid w:val="003C7D4B"/>
    <w:rsid w:val="003D1819"/>
    <w:rsid w:val="003D1A27"/>
    <w:rsid w:val="003D20E0"/>
    <w:rsid w:val="003D2462"/>
    <w:rsid w:val="003D2612"/>
    <w:rsid w:val="003D2BA3"/>
    <w:rsid w:val="003D3004"/>
    <w:rsid w:val="003D33CA"/>
    <w:rsid w:val="003D4FE1"/>
    <w:rsid w:val="003D5109"/>
    <w:rsid w:val="003D5BD2"/>
    <w:rsid w:val="003D5F92"/>
    <w:rsid w:val="003D6672"/>
    <w:rsid w:val="003D6A66"/>
    <w:rsid w:val="003E1571"/>
    <w:rsid w:val="003E2A93"/>
    <w:rsid w:val="003E3409"/>
    <w:rsid w:val="003E51B4"/>
    <w:rsid w:val="003E6C4F"/>
    <w:rsid w:val="003E73A7"/>
    <w:rsid w:val="003F1A74"/>
    <w:rsid w:val="003F3E50"/>
    <w:rsid w:val="003F6358"/>
    <w:rsid w:val="003F6D19"/>
    <w:rsid w:val="003F722B"/>
    <w:rsid w:val="003F73BC"/>
    <w:rsid w:val="00400B9C"/>
    <w:rsid w:val="004021F3"/>
    <w:rsid w:val="004030BB"/>
    <w:rsid w:val="00403923"/>
    <w:rsid w:val="004055E4"/>
    <w:rsid w:val="00405BB0"/>
    <w:rsid w:val="00405CE7"/>
    <w:rsid w:val="00406B19"/>
    <w:rsid w:val="00406F01"/>
    <w:rsid w:val="004109CB"/>
    <w:rsid w:val="004112F0"/>
    <w:rsid w:val="00411DD7"/>
    <w:rsid w:val="00412704"/>
    <w:rsid w:val="0041277E"/>
    <w:rsid w:val="004144B5"/>
    <w:rsid w:val="004146B7"/>
    <w:rsid w:val="0041494D"/>
    <w:rsid w:val="00414CFA"/>
    <w:rsid w:val="0041638B"/>
    <w:rsid w:val="00416781"/>
    <w:rsid w:val="00416E09"/>
    <w:rsid w:val="00417CC9"/>
    <w:rsid w:val="00417EBD"/>
    <w:rsid w:val="00420D43"/>
    <w:rsid w:val="004214CF"/>
    <w:rsid w:val="00421CE5"/>
    <w:rsid w:val="00421EF9"/>
    <w:rsid w:val="00423448"/>
    <w:rsid w:val="00423B31"/>
    <w:rsid w:val="004247A6"/>
    <w:rsid w:val="00425A6D"/>
    <w:rsid w:val="00430C57"/>
    <w:rsid w:val="00431B41"/>
    <w:rsid w:val="00432FF2"/>
    <w:rsid w:val="00433508"/>
    <w:rsid w:val="00433595"/>
    <w:rsid w:val="00433DC9"/>
    <w:rsid w:val="00434122"/>
    <w:rsid w:val="004345FE"/>
    <w:rsid w:val="00434CB6"/>
    <w:rsid w:val="00436854"/>
    <w:rsid w:val="00436DA1"/>
    <w:rsid w:val="00440569"/>
    <w:rsid w:val="004408DB"/>
    <w:rsid w:val="00440F9A"/>
    <w:rsid w:val="00441857"/>
    <w:rsid w:val="00441EBB"/>
    <w:rsid w:val="00442065"/>
    <w:rsid w:val="0044208E"/>
    <w:rsid w:val="004440A2"/>
    <w:rsid w:val="00444759"/>
    <w:rsid w:val="00445478"/>
    <w:rsid w:val="00445E1B"/>
    <w:rsid w:val="00445F76"/>
    <w:rsid w:val="0044612C"/>
    <w:rsid w:val="004463FA"/>
    <w:rsid w:val="00446982"/>
    <w:rsid w:val="00446A7A"/>
    <w:rsid w:val="00447CB7"/>
    <w:rsid w:val="00447F4D"/>
    <w:rsid w:val="00447FBF"/>
    <w:rsid w:val="00450044"/>
    <w:rsid w:val="0045015D"/>
    <w:rsid w:val="00450D2B"/>
    <w:rsid w:val="00450D65"/>
    <w:rsid w:val="00452672"/>
    <w:rsid w:val="00452A48"/>
    <w:rsid w:val="00452AB2"/>
    <w:rsid w:val="00452C57"/>
    <w:rsid w:val="0045315A"/>
    <w:rsid w:val="004533DA"/>
    <w:rsid w:val="00453C23"/>
    <w:rsid w:val="00453F52"/>
    <w:rsid w:val="00454585"/>
    <w:rsid w:val="004548D2"/>
    <w:rsid w:val="004549EE"/>
    <w:rsid w:val="004556D9"/>
    <w:rsid w:val="00455AEA"/>
    <w:rsid w:val="004562E3"/>
    <w:rsid w:val="004569DE"/>
    <w:rsid w:val="00456CD4"/>
    <w:rsid w:val="00456EB6"/>
    <w:rsid w:val="00457175"/>
    <w:rsid w:val="0045736B"/>
    <w:rsid w:val="0045782C"/>
    <w:rsid w:val="00457A19"/>
    <w:rsid w:val="004601B0"/>
    <w:rsid w:val="0046035D"/>
    <w:rsid w:val="004603F4"/>
    <w:rsid w:val="00460484"/>
    <w:rsid w:val="00460D28"/>
    <w:rsid w:val="0046119C"/>
    <w:rsid w:val="004618FD"/>
    <w:rsid w:val="00462B2A"/>
    <w:rsid w:val="00463B03"/>
    <w:rsid w:val="00463B53"/>
    <w:rsid w:val="004644A9"/>
    <w:rsid w:val="004646B5"/>
    <w:rsid w:val="00465041"/>
    <w:rsid w:val="0046547F"/>
    <w:rsid w:val="004665C7"/>
    <w:rsid w:val="004668FB"/>
    <w:rsid w:val="00466DC4"/>
    <w:rsid w:val="00466E05"/>
    <w:rsid w:val="00467324"/>
    <w:rsid w:val="00470A4E"/>
    <w:rsid w:val="00470C6A"/>
    <w:rsid w:val="00470F9A"/>
    <w:rsid w:val="0047194C"/>
    <w:rsid w:val="00472612"/>
    <w:rsid w:val="00473765"/>
    <w:rsid w:val="00474429"/>
    <w:rsid w:val="00475D06"/>
    <w:rsid w:val="00476220"/>
    <w:rsid w:val="00476C3F"/>
    <w:rsid w:val="004778B2"/>
    <w:rsid w:val="00477B6D"/>
    <w:rsid w:val="00480938"/>
    <w:rsid w:val="00480BFF"/>
    <w:rsid w:val="00483628"/>
    <w:rsid w:val="00484146"/>
    <w:rsid w:val="004846C9"/>
    <w:rsid w:val="0048480C"/>
    <w:rsid w:val="00484C69"/>
    <w:rsid w:val="00484F61"/>
    <w:rsid w:val="004856DC"/>
    <w:rsid w:val="00485786"/>
    <w:rsid w:val="00486369"/>
    <w:rsid w:val="004868A6"/>
    <w:rsid w:val="004903E2"/>
    <w:rsid w:val="00490B56"/>
    <w:rsid w:val="00490DB0"/>
    <w:rsid w:val="00492989"/>
    <w:rsid w:val="00492B09"/>
    <w:rsid w:val="004936F3"/>
    <w:rsid w:val="00493BE4"/>
    <w:rsid w:val="004940F1"/>
    <w:rsid w:val="0049418D"/>
    <w:rsid w:val="00494540"/>
    <w:rsid w:val="00494A98"/>
    <w:rsid w:val="00494CC5"/>
    <w:rsid w:val="00496D51"/>
    <w:rsid w:val="0049705B"/>
    <w:rsid w:val="00497ACC"/>
    <w:rsid w:val="004A004D"/>
    <w:rsid w:val="004A09DD"/>
    <w:rsid w:val="004A0D82"/>
    <w:rsid w:val="004A0EB1"/>
    <w:rsid w:val="004A12BD"/>
    <w:rsid w:val="004A1A12"/>
    <w:rsid w:val="004A1D96"/>
    <w:rsid w:val="004A217F"/>
    <w:rsid w:val="004A34CE"/>
    <w:rsid w:val="004A361F"/>
    <w:rsid w:val="004A5143"/>
    <w:rsid w:val="004A58FD"/>
    <w:rsid w:val="004A7123"/>
    <w:rsid w:val="004A7E8C"/>
    <w:rsid w:val="004B019F"/>
    <w:rsid w:val="004B08E1"/>
    <w:rsid w:val="004B09F4"/>
    <w:rsid w:val="004B16CF"/>
    <w:rsid w:val="004B20C7"/>
    <w:rsid w:val="004B2775"/>
    <w:rsid w:val="004B3C6A"/>
    <w:rsid w:val="004B4954"/>
    <w:rsid w:val="004B59C9"/>
    <w:rsid w:val="004B713B"/>
    <w:rsid w:val="004B7695"/>
    <w:rsid w:val="004B7A93"/>
    <w:rsid w:val="004C31BA"/>
    <w:rsid w:val="004C431B"/>
    <w:rsid w:val="004C5906"/>
    <w:rsid w:val="004C5D40"/>
    <w:rsid w:val="004C72F6"/>
    <w:rsid w:val="004C7E10"/>
    <w:rsid w:val="004D0184"/>
    <w:rsid w:val="004D0374"/>
    <w:rsid w:val="004D12D9"/>
    <w:rsid w:val="004D1E0E"/>
    <w:rsid w:val="004D1FA3"/>
    <w:rsid w:val="004D399A"/>
    <w:rsid w:val="004D4C65"/>
    <w:rsid w:val="004D5FF5"/>
    <w:rsid w:val="004E059E"/>
    <w:rsid w:val="004E0996"/>
    <w:rsid w:val="004E1163"/>
    <w:rsid w:val="004E1361"/>
    <w:rsid w:val="004E1E53"/>
    <w:rsid w:val="004E2103"/>
    <w:rsid w:val="004E24F5"/>
    <w:rsid w:val="004E26F6"/>
    <w:rsid w:val="004E283E"/>
    <w:rsid w:val="004E2FB4"/>
    <w:rsid w:val="004E3EC4"/>
    <w:rsid w:val="004E4AFE"/>
    <w:rsid w:val="004E4B78"/>
    <w:rsid w:val="004E4C82"/>
    <w:rsid w:val="004E52E4"/>
    <w:rsid w:val="004E59CF"/>
    <w:rsid w:val="004E6A9D"/>
    <w:rsid w:val="004E7263"/>
    <w:rsid w:val="004F05EF"/>
    <w:rsid w:val="004F1019"/>
    <w:rsid w:val="004F125B"/>
    <w:rsid w:val="004F15AB"/>
    <w:rsid w:val="004F1C16"/>
    <w:rsid w:val="004F2358"/>
    <w:rsid w:val="004F2436"/>
    <w:rsid w:val="004F27B1"/>
    <w:rsid w:val="004F366B"/>
    <w:rsid w:val="004F4D60"/>
    <w:rsid w:val="004F5531"/>
    <w:rsid w:val="004F6F04"/>
    <w:rsid w:val="004F7392"/>
    <w:rsid w:val="00501790"/>
    <w:rsid w:val="005019AD"/>
    <w:rsid w:val="00502161"/>
    <w:rsid w:val="0050489B"/>
    <w:rsid w:val="00504EC4"/>
    <w:rsid w:val="00504F7A"/>
    <w:rsid w:val="00505134"/>
    <w:rsid w:val="005069AA"/>
    <w:rsid w:val="00506B2F"/>
    <w:rsid w:val="00507267"/>
    <w:rsid w:val="0050772F"/>
    <w:rsid w:val="00512C01"/>
    <w:rsid w:val="0051391E"/>
    <w:rsid w:val="00514120"/>
    <w:rsid w:val="00515008"/>
    <w:rsid w:val="00515382"/>
    <w:rsid w:val="0051598F"/>
    <w:rsid w:val="0051653F"/>
    <w:rsid w:val="005165B0"/>
    <w:rsid w:val="00517A5E"/>
    <w:rsid w:val="00521F9A"/>
    <w:rsid w:val="00523D73"/>
    <w:rsid w:val="00523E45"/>
    <w:rsid w:val="005248A3"/>
    <w:rsid w:val="00524A19"/>
    <w:rsid w:val="00525250"/>
    <w:rsid w:val="00525251"/>
    <w:rsid w:val="00525593"/>
    <w:rsid w:val="00525854"/>
    <w:rsid w:val="00526BC2"/>
    <w:rsid w:val="00527C8D"/>
    <w:rsid w:val="00531093"/>
    <w:rsid w:val="005312EB"/>
    <w:rsid w:val="00531D77"/>
    <w:rsid w:val="00531ECF"/>
    <w:rsid w:val="00532580"/>
    <w:rsid w:val="0053540F"/>
    <w:rsid w:val="005361C0"/>
    <w:rsid w:val="00537680"/>
    <w:rsid w:val="00540389"/>
    <w:rsid w:val="00540E4F"/>
    <w:rsid w:val="00542C28"/>
    <w:rsid w:val="00542C97"/>
    <w:rsid w:val="005432DB"/>
    <w:rsid w:val="0054366D"/>
    <w:rsid w:val="00543F7D"/>
    <w:rsid w:val="005448E3"/>
    <w:rsid w:val="00544CBC"/>
    <w:rsid w:val="00544CE3"/>
    <w:rsid w:val="00544F7E"/>
    <w:rsid w:val="005467CB"/>
    <w:rsid w:val="00546DE6"/>
    <w:rsid w:val="005473C4"/>
    <w:rsid w:val="00550899"/>
    <w:rsid w:val="00551386"/>
    <w:rsid w:val="00552BBF"/>
    <w:rsid w:val="005548FB"/>
    <w:rsid w:val="00555E42"/>
    <w:rsid w:val="00556ACC"/>
    <w:rsid w:val="00556AD2"/>
    <w:rsid w:val="00557127"/>
    <w:rsid w:val="0055741F"/>
    <w:rsid w:val="00557D4C"/>
    <w:rsid w:val="0056199D"/>
    <w:rsid w:val="005620A2"/>
    <w:rsid w:val="00562A3A"/>
    <w:rsid w:val="00563D5B"/>
    <w:rsid w:val="00564E7C"/>
    <w:rsid w:val="00572352"/>
    <w:rsid w:val="00572B69"/>
    <w:rsid w:val="00572FC7"/>
    <w:rsid w:val="005730D5"/>
    <w:rsid w:val="005747A8"/>
    <w:rsid w:val="00574E3F"/>
    <w:rsid w:val="005750A9"/>
    <w:rsid w:val="00575564"/>
    <w:rsid w:val="005758A0"/>
    <w:rsid w:val="005760ED"/>
    <w:rsid w:val="0057659D"/>
    <w:rsid w:val="005808CB"/>
    <w:rsid w:val="00580BFD"/>
    <w:rsid w:val="00580DFB"/>
    <w:rsid w:val="00581954"/>
    <w:rsid w:val="00582EB0"/>
    <w:rsid w:val="00583F93"/>
    <w:rsid w:val="00584244"/>
    <w:rsid w:val="005846BA"/>
    <w:rsid w:val="0058471F"/>
    <w:rsid w:val="00586C47"/>
    <w:rsid w:val="005907A5"/>
    <w:rsid w:val="00590B46"/>
    <w:rsid w:val="00590EB3"/>
    <w:rsid w:val="0059137D"/>
    <w:rsid w:val="00591500"/>
    <w:rsid w:val="005916BB"/>
    <w:rsid w:val="00591EFE"/>
    <w:rsid w:val="0059367B"/>
    <w:rsid w:val="00593E60"/>
    <w:rsid w:val="005948E2"/>
    <w:rsid w:val="00594CA9"/>
    <w:rsid w:val="00595503"/>
    <w:rsid w:val="00595569"/>
    <w:rsid w:val="005961A9"/>
    <w:rsid w:val="00596F83"/>
    <w:rsid w:val="00597886"/>
    <w:rsid w:val="00597DF9"/>
    <w:rsid w:val="005A17DE"/>
    <w:rsid w:val="005A1D0C"/>
    <w:rsid w:val="005A25AE"/>
    <w:rsid w:val="005A280E"/>
    <w:rsid w:val="005A32FF"/>
    <w:rsid w:val="005A392F"/>
    <w:rsid w:val="005A40F0"/>
    <w:rsid w:val="005A714A"/>
    <w:rsid w:val="005A7592"/>
    <w:rsid w:val="005B0263"/>
    <w:rsid w:val="005B075B"/>
    <w:rsid w:val="005B0D36"/>
    <w:rsid w:val="005B24D2"/>
    <w:rsid w:val="005B2565"/>
    <w:rsid w:val="005B26B2"/>
    <w:rsid w:val="005B2707"/>
    <w:rsid w:val="005B276E"/>
    <w:rsid w:val="005B3931"/>
    <w:rsid w:val="005B3B83"/>
    <w:rsid w:val="005B4D0E"/>
    <w:rsid w:val="005B505D"/>
    <w:rsid w:val="005B58E1"/>
    <w:rsid w:val="005B5E79"/>
    <w:rsid w:val="005B6028"/>
    <w:rsid w:val="005C0425"/>
    <w:rsid w:val="005C263F"/>
    <w:rsid w:val="005C2E9C"/>
    <w:rsid w:val="005C4F40"/>
    <w:rsid w:val="005C55E9"/>
    <w:rsid w:val="005C6189"/>
    <w:rsid w:val="005D1546"/>
    <w:rsid w:val="005D1759"/>
    <w:rsid w:val="005D187A"/>
    <w:rsid w:val="005D19A1"/>
    <w:rsid w:val="005D1A3F"/>
    <w:rsid w:val="005D3241"/>
    <w:rsid w:val="005D407F"/>
    <w:rsid w:val="005D49C7"/>
    <w:rsid w:val="005D4DA2"/>
    <w:rsid w:val="005D69E7"/>
    <w:rsid w:val="005E0F8F"/>
    <w:rsid w:val="005E197A"/>
    <w:rsid w:val="005E1A56"/>
    <w:rsid w:val="005E272B"/>
    <w:rsid w:val="005E2CDE"/>
    <w:rsid w:val="005E3AC1"/>
    <w:rsid w:val="005E4265"/>
    <w:rsid w:val="005E49E0"/>
    <w:rsid w:val="005E5139"/>
    <w:rsid w:val="005E643D"/>
    <w:rsid w:val="005E7F25"/>
    <w:rsid w:val="005F1550"/>
    <w:rsid w:val="005F1981"/>
    <w:rsid w:val="005F1A0C"/>
    <w:rsid w:val="005F2080"/>
    <w:rsid w:val="005F2577"/>
    <w:rsid w:val="005F302F"/>
    <w:rsid w:val="005F451D"/>
    <w:rsid w:val="005F4D1A"/>
    <w:rsid w:val="005F75D6"/>
    <w:rsid w:val="005F76A6"/>
    <w:rsid w:val="005F7DE8"/>
    <w:rsid w:val="00600074"/>
    <w:rsid w:val="00600F7E"/>
    <w:rsid w:val="00601334"/>
    <w:rsid w:val="006045E6"/>
    <w:rsid w:val="006049D0"/>
    <w:rsid w:val="0060567D"/>
    <w:rsid w:val="006057A8"/>
    <w:rsid w:val="00605D03"/>
    <w:rsid w:val="00606F47"/>
    <w:rsid w:val="0061038C"/>
    <w:rsid w:val="00610624"/>
    <w:rsid w:val="00610808"/>
    <w:rsid w:val="00611CF2"/>
    <w:rsid w:val="00613EF2"/>
    <w:rsid w:val="00614243"/>
    <w:rsid w:val="00615C24"/>
    <w:rsid w:val="006164A0"/>
    <w:rsid w:val="006170A7"/>
    <w:rsid w:val="00620453"/>
    <w:rsid w:val="00621416"/>
    <w:rsid w:val="00622D2B"/>
    <w:rsid w:val="006274D5"/>
    <w:rsid w:val="00627877"/>
    <w:rsid w:val="00627AEF"/>
    <w:rsid w:val="0063019D"/>
    <w:rsid w:val="00630470"/>
    <w:rsid w:val="00631F12"/>
    <w:rsid w:val="006323B3"/>
    <w:rsid w:val="0063321A"/>
    <w:rsid w:val="006333C5"/>
    <w:rsid w:val="00635E3D"/>
    <w:rsid w:val="00636546"/>
    <w:rsid w:val="00636630"/>
    <w:rsid w:val="00637339"/>
    <w:rsid w:val="0063739C"/>
    <w:rsid w:val="00637DE2"/>
    <w:rsid w:val="00637EDA"/>
    <w:rsid w:val="00640AA3"/>
    <w:rsid w:val="00640ADD"/>
    <w:rsid w:val="00640B35"/>
    <w:rsid w:val="00642359"/>
    <w:rsid w:val="00644E59"/>
    <w:rsid w:val="006460E9"/>
    <w:rsid w:val="00646547"/>
    <w:rsid w:val="006467A3"/>
    <w:rsid w:val="00647275"/>
    <w:rsid w:val="00647CD9"/>
    <w:rsid w:val="00647D2E"/>
    <w:rsid w:val="0065097C"/>
    <w:rsid w:val="00652C63"/>
    <w:rsid w:val="00652DBE"/>
    <w:rsid w:val="00655516"/>
    <w:rsid w:val="00655698"/>
    <w:rsid w:val="00655742"/>
    <w:rsid w:val="0065588D"/>
    <w:rsid w:val="00655C12"/>
    <w:rsid w:val="00655CA0"/>
    <w:rsid w:val="00656B03"/>
    <w:rsid w:val="00657702"/>
    <w:rsid w:val="00657D44"/>
    <w:rsid w:val="00657E19"/>
    <w:rsid w:val="00660D6C"/>
    <w:rsid w:val="00660EF0"/>
    <w:rsid w:val="00661EB8"/>
    <w:rsid w:val="0066287B"/>
    <w:rsid w:val="00663B39"/>
    <w:rsid w:val="006654FC"/>
    <w:rsid w:val="00667970"/>
    <w:rsid w:val="0067044D"/>
    <w:rsid w:val="00670E36"/>
    <w:rsid w:val="00672743"/>
    <w:rsid w:val="00672E88"/>
    <w:rsid w:val="006744DF"/>
    <w:rsid w:val="0067483E"/>
    <w:rsid w:val="00674A83"/>
    <w:rsid w:val="00674AF7"/>
    <w:rsid w:val="00677536"/>
    <w:rsid w:val="00680287"/>
    <w:rsid w:val="00680486"/>
    <w:rsid w:val="00680627"/>
    <w:rsid w:val="00681E12"/>
    <w:rsid w:val="006820E2"/>
    <w:rsid w:val="00682902"/>
    <w:rsid w:val="00682A3E"/>
    <w:rsid w:val="00682ADD"/>
    <w:rsid w:val="006839C6"/>
    <w:rsid w:val="00683C55"/>
    <w:rsid w:val="0068421B"/>
    <w:rsid w:val="00684E29"/>
    <w:rsid w:val="006850D1"/>
    <w:rsid w:val="0068517D"/>
    <w:rsid w:val="00685E7B"/>
    <w:rsid w:val="006861A9"/>
    <w:rsid w:val="006861C8"/>
    <w:rsid w:val="00686509"/>
    <w:rsid w:val="00686FDA"/>
    <w:rsid w:val="00687ED2"/>
    <w:rsid w:val="006901F5"/>
    <w:rsid w:val="00692922"/>
    <w:rsid w:val="006933AA"/>
    <w:rsid w:val="006933C2"/>
    <w:rsid w:val="00693CE9"/>
    <w:rsid w:val="006942DD"/>
    <w:rsid w:val="0069482F"/>
    <w:rsid w:val="00696FC9"/>
    <w:rsid w:val="00697337"/>
    <w:rsid w:val="006A03A4"/>
    <w:rsid w:val="006A0668"/>
    <w:rsid w:val="006A0B54"/>
    <w:rsid w:val="006A0EEB"/>
    <w:rsid w:val="006A1226"/>
    <w:rsid w:val="006A13C3"/>
    <w:rsid w:val="006A1AB4"/>
    <w:rsid w:val="006A1E9D"/>
    <w:rsid w:val="006A32D9"/>
    <w:rsid w:val="006A3F6E"/>
    <w:rsid w:val="006A5BFB"/>
    <w:rsid w:val="006A6AC5"/>
    <w:rsid w:val="006B02D3"/>
    <w:rsid w:val="006B050A"/>
    <w:rsid w:val="006B164D"/>
    <w:rsid w:val="006B2FF8"/>
    <w:rsid w:val="006B446A"/>
    <w:rsid w:val="006B4DE2"/>
    <w:rsid w:val="006B4E1B"/>
    <w:rsid w:val="006B59AC"/>
    <w:rsid w:val="006B6035"/>
    <w:rsid w:val="006B67BC"/>
    <w:rsid w:val="006B769E"/>
    <w:rsid w:val="006B76C6"/>
    <w:rsid w:val="006C19FE"/>
    <w:rsid w:val="006C1B11"/>
    <w:rsid w:val="006C1B85"/>
    <w:rsid w:val="006C1F61"/>
    <w:rsid w:val="006C20F2"/>
    <w:rsid w:val="006C4E86"/>
    <w:rsid w:val="006C555E"/>
    <w:rsid w:val="006C5CFD"/>
    <w:rsid w:val="006C66B1"/>
    <w:rsid w:val="006C6E18"/>
    <w:rsid w:val="006C79E7"/>
    <w:rsid w:val="006D03F1"/>
    <w:rsid w:val="006D21E1"/>
    <w:rsid w:val="006D270E"/>
    <w:rsid w:val="006D2A5C"/>
    <w:rsid w:val="006D2D67"/>
    <w:rsid w:val="006D3586"/>
    <w:rsid w:val="006D4063"/>
    <w:rsid w:val="006D4171"/>
    <w:rsid w:val="006D433E"/>
    <w:rsid w:val="006D4BB5"/>
    <w:rsid w:val="006D501A"/>
    <w:rsid w:val="006D53EA"/>
    <w:rsid w:val="006D732C"/>
    <w:rsid w:val="006D7D07"/>
    <w:rsid w:val="006D7E78"/>
    <w:rsid w:val="006E0255"/>
    <w:rsid w:val="006E038B"/>
    <w:rsid w:val="006E07EF"/>
    <w:rsid w:val="006E0DE2"/>
    <w:rsid w:val="006E174A"/>
    <w:rsid w:val="006E21BF"/>
    <w:rsid w:val="006E368F"/>
    <w:rsid w:val="006E3AE9"/>
    <w:rsid w:val="006E4A13"/>
    <w:rsid w:val="006E4CF2"/>
    <w:rsid w:val="006E4FD9"/>
    <w:rsid w:val="006E52F3"/>
    <w:rsid w:val="006E59B8"/>
    <w:rsid w:val="006E5C8D"/>
    <w:rsid w:val="006E618A"/>
    <w:rsid w:val="006E6410"/>
    <w:rsid w:val="006F0143"/>
    <w:rsid w:val="006F03BB"/>
    <w:rsid w:val="006F0B22"/>
    <w:rsid w:val="006F0B59"/>
    <w:rsid w:val="006F2E1B"/>
    <w:rsid w:val="006F4879"/>
    <w:rsid w:val="006F6192"/>
    <w:rsid w:val="006F659A"/>
    <w:rsid w:val="006F6AD4"/>
    <w:rsid w:val="006F7112"/>
    <w:rsid w:val="006F746C"/>
    <w:rsid w:val="006F7FBC"/>
    <w:rsid w:val="00700DF1"/>
    <w:rsid w:val="00701D8E"/>
    <w:rsid w:val="00702F78"/>
    <w:rsid w:val="00703F71"/>
    <w:rsid w:val="0070487C"/>
    <w:rsid w:val="00704D8C"/>
    <w:rsid w:val="00705B96"/>
    <w:rsid w:val="00705E84"/>
    <w:rsid w:val="007060F3"/>
    <w:rsid w:val="00706A29"/>
    <w:rsid w:val="00707AAE"/>
    <w:rsid w:val="007100AF"/>
    <w:rsid w:val="00711004"/>
    <w:rsid w:val="0071160C"/>
    <w:rsid w:val="00712113"/>
    <w:rsid w:val="00712751"/>
    <w:rsid w:val="00712AD6"/>
    <w:rsid w:val="007134B8"/>
    <w:rsid w:val="00713A0D"/>
    <w:rsid w:val="00713CCF"/>
    <w:rsid w:val="007150D9"/>
    <w:rsid w:val="00720015"/>
    <w:rsid w:val="00720671"/>
    <w:rsid w:val="007209AC"/>
    <w:rsid w:val="00720C27"/>
    <w:rsid w:val="00721003"/>
    <w:rsid w:val="007210A8"/>
    <w:rsid w:val="007210E6"/>
    <w:rsid w:val="00721727"/>
    <w:rsid w:val="00721870"/>
    <w:rsid w:val="007218E0"/>
    <w:rsid w:val="00721B66"/>
    <w:rsid w:val="00721E1F"/>
    <w:rsid w:val="00723B86"/>
    <w:rsid w:val="007246AA"/>
    <w:rsid w:val="00724A36"/>
    <w:rsid w:val="00726B76"/>
    <w:rsid w:val="00730FB4"/>
    <w:rsid w:val="007318C1"/>
    <w:rsid w:val="0073218A"/>
    <w:rsid w:val="00732EAA"/>
    <w:rsid w:val="00733139"/>
    <w:rsid w:val="0073415B"/>
    <w:rsid w:val="00734586"/>
    <w:rsid w:val="00734BA8"/>
    <w:rsid w:val="00735146"/>
    <w:rsid w:val="00735AD6"/>
    <w:rsid w:val="00736240"/>
    <w:rsid w:val="00736EDE"/>
    <w:rsid w:val="007372BB"/>
    <w:rsid w:val="00737579"/>
    <w:rsid w:val="00740334"/>
    <w:rsid w:val="007405D5"/>
    <w:rsid w:val="0074064D"/>
    <w:rsid w:val="00740A32"/>
    <w:rsid w:val="0074130B"/>
    <w:rsid w:val="00744923"/>
    <w:rsid w:val="00744DD0"/>
    <w:rsid w:val="00745C11"/>
    <w:rsid w:val="0074708B"/>
    <w:rsid w:val="007523DB"/>
    <w:rsid w:val="007527DD"/>
    <w:rsid w:val="007532EF"/>
    <w:rsid w:val="00753D2B"/>
    <w:rsid w:val="007547CA"/>
    <w:rsid w:val="00754D4C"/>
    <w:rsid w:val="007558A1"/>
    <w:rsid w:val="00755B6E"/>
    <w:rsid w:val="00755DFF"/>
    <w:rsid w:val="007567AE"/>
    <w:rsid w:val="007575BD"/>
    <w:rsid w:val="00757DCD"/>
    <w:rsid w:val="00757EF6"/>
    <w:rsid w:val="0076027D"/>
    <w:rsid w:val="007630C3"/>
    <w:rsid w:val="00763A9A"/>
    <w:rsid w:val="00763BFC"/>
    <w:rsid w:val="007644D3"/>
    <w:rsid w:val="00765B78"/>
    <w:rsid w:val="00765BD4"/>
    <w:rsid w:val="00766A04"/>
    <w:rsid w:val="00766DA9"/>
    <w:rsid w:val="00767063"/>
    <w:rsid w:val="00767A09"/>
    <w:rsid w:val="00767CF7"/>
    <w:rsid w:val="007709D9"/>
    <w:rsid w:val="00770B62"/>
    <w:rsid w:val="00771166"/>
    <w:rsid w:val="007724E3"/>
    <w:rsid w:val="00772ED5"/>
    <w:rsid w:val="00773520"/>
    <w:rsid w:val="00773E3F"/>
    <w:rsid w:val="007744D4"/>
    <w:rsid w:val="007745F5"/>
    <w:rsid w:val="0077484C"/>
    <w:rsid w:val="007764C3"/>
    <w:rsid w:val="00782D27"/>
    <w:rsid w:val="00783F85"/>
    <w:rsid w:val="00784A73"/>
    <w:rsid w:val="00785329"/>
    <w:rsid w:val="00786940"/>
    <w:rsid w:val="00786EE0"/>
    <w:rsid w:val="00787B85"/>
    <w:rsid w:val="00790915"/>
    <w:rsid w:val="00790F01"/>
    <w:rsid w:val="00791C53"/>
    <w:rsid w:val="0079262D"/>
    <w:rsid w:val="00792C66"/>
    <w:rsid w:val="00793B10"/>
    <w:rsid w:val="00794CE3"/>
    <w:rsid w:val="007953A4"/>
    <w:rsid w:val="00795A02"/>
    <w:rsid w:val="00795A3A"/>
    <w:rsid w:val="00795D18"/>
    <w:rsid w:val="007966D0"/>
    <w:rsid w:val="007967D0"/>
    <w:rsid w:val="00797575"/>
    <w:rsid w:val="007977BC"/>
    <w:rsid w:val="007A0DE2"/>
    <w:rsid w:val="007A1367"/>
    <w:rsid w:val="007A1FC3"/>
    <w:rsid w:val="007A4345"/>
    <w:rsid w:val="007A4CF3"/>
    <w:rsid w:val="007A5817"/>
    <w:rsid w:val="007A69BE"/>
    <w:rsid w:val="007A6F81"/>
    <w:rsid w:val="007A7036"/>
    <w:rsid w:val="007A7AB9"/>
    <w:rsid w:val="007A7FAA"/>
    <w:rsid w:val="007B05FD"/>
    <w:rsid w:val="007B2AC3"/>
    <w:rsid w:val="007B365D"/>
    <w:rsid w:val="007B443D"/>
    <w:rsid w:val="007B4717"/>
    <w:rsid w:val="007B4A8E"/>
    <w:rsid w:val="007B4B1B"/>
    <w:rsid w:val="007B5A9E"/>
    <w:rsid w:val="007B5B0D"/>
    <w:rsid w:val="007C05A8"/>
    <w:rsid w:val="007C096C"/>
    <w:rsid w:val="007C0FC4"/>
    <w:rsid w:val="007C22DE"/>
    <w:rsid w:val="007C2353"/>
    <w:rsid w:val="007C23EF"/>
    <w:rsid w:val="007C247E"/>
    <w:rsid w:val="007C35D9"/>
    <w:rsid w:val="007C3983"/>
    <w:rsid w:val="007C53CF"/>
    <w:rsid w:val="007C5426"/>
    <w:rsid w:val="007C609E"/>
    <w:rsid w:val="007C7B40"/>
    <w:rsid w:val="007D161D"/>
    <w:rsid w:val="007D1F55"/>
    <w:rsid w:val="007D20FE"/>
    <w:rsid w:val="007D2197"/>
    <w:rsid w:val="007D2484"/>
    <w:rsid w:val="007D501A"/>
    <w:rsid w:val="007D5BDE"/>
    <w:rsid w:val="007D5DE9"/>
    <w:rsid w:val="007D656A"/>
    <w:rsid w:val="007D6E24"/>
    <w:rsid w:val="007D77E8"/>
    <w:rsid w:val="007D7DF7"/>
    <w:rsid w:val="007E0EB4"/>
    <w:rsid w:val="007E0ECC"/>
    <w:rsid w:val="007E11AB"/>
    <w:rsid w:val="007E2074"/>
    <w:rsid w:val="007E2223"/>
    <w:rsid w:val="007E298E"/>
    <w:rsid w:val="007E2C18"/>
    <w:rsid w:val="007E2DA4"/>
    <w:rsid w:val="007E3E45"/>
    <w:rsid w:val="007E439C"/>
    <w:rsid w:val="007E45BD"/>
    <w:rsid w:val="007E45C8"/>
    <w:rsid w:val="007E489A"/>
    <w:rsid w:val="007E4D59"/>
    <w:rsid w:val="007E510A"/>
    <w:rsid w:val="007E5975"/>
    <w:rsid w:val="007E60FD"/>
    <w:rsid w:val="007E7CD6"/>
    <w:rsid w:val="007F0A48"/>
    <w:rsid w:val="007F0C5A"/>
    <w:rsid w:val="007F0CB6"/>
    <w:rsid w:val="007F2265"/>
    <w:rsid w:val="007F33DF"/>
    <w:rsid w:val="007F3F23"/>
    <w:rsid w:val="007F40C8"/>
    <w:rsid w:val="007F4296"/>
    <w:rsid w:val="007F4606"/>
    <w:rsid w:val="007F513B"/>
    <w:rsid w:val="007F559B"/>
    <w:rsid w:val="007F5954"/>
    <w:rsid w:val="007F77F3"/>
    <w:rsid w:val="007F7B15"/>
    <w:rsid w:val="00800353"/>
    <w:rsid w:val="00800905"/>
    <w:rsid w:val="00801E76"/>
    <w:rsid w:val="00801EF2"/>
    <w:rsid w:val="008034FC"/>
    <w:rsid w:val="00804399"/>
    <w:rsid w:val="00806131"/>
    <w:rsid w:val="00806644"/>
    <w:rsid w:val="00806D53"/>
    <w:rsid w:val="0081038C"/>
    <w:rsid w:val="008105AB"/>
    <w:rsid w:val="00811615"/>
    <w:rsid w:val="008122CB"/>
    <w:rsid w:val="00812AC9"/>
    <w:rsid w:val="008132A9"/>
    <w:rsid w:val="008134BA"/>
    <w:rsid w:val="0081356A"/>
    <w:rsid w:val="00813732"/>
    <w:rsid w:val="00813F02"/>
    <w:rsid w:val="00813F8A"/>
    <w:rsid w:val="0081452B"/>
    <w:rsid w:val="00816573"/>
    <w:rsid w:val="00817597"/>
    <w:rsid w:val="008207B4"/>
    <w:rsid w:val="0082239F"/>
    <w:rsid w:val="0082277B"/>
    <w:rsid w:val="008231B2"/>
    <w:rsid w:val="008236BA"/>
    <w:rsid w:val="00823DB7"/>
    <w:rsid w:val="008247B6"/>
    <w:rsid w:val="00824B9C"/>
    <w:rsid w:val="0082509C"/>
    <w:rsid w:val="0082517C"/>
    <w:rsid w:val="008253D6"/>
    <w:rsid w:val="00830BB8"/>
    <w:rsid w:val="00831B04"/>
    <w:rsid w:val="00831D97"/>
    <w:rsid w:val="00834595"/>
    <w:rsid w:val="00835E19"/>
    <w:rsid w:val="00835EE9"/>
    <w:rsid w:val="00837D02"/>
    <w:rsid w:val="00840293"/>
    <w:rsid w:val="008402F1"/>
    <w:rsid w:val="00841911"/>
    <w:rsid w:val="00841AA9"/>
    <w:rsid w:val="008424C0"/>
    <w:rsid w:val="00842793"/>
    <w:rsid w:val="00843B55"/>
    <w:rsid w:val="00844807"/>
    <w:rsid w:val="008448D7"/>
    <w:rsid w:val="00846228"/>
    <w:rsid w:val="00846BFA"/>
    <w:rsid w:val="0084722A"/>
    <w:rsid w:val="00847245"/>
    <w:rsid w:val="008475AC"/>
    <w:rsid w:val="0084792B"/>
    <w:rsid w:val="008504CE"/>
    <w:rsid w:val="00850E3D"/>
    <w:rsid w:val="00850E5E"/>
    <w:rsid w:val="00850FAA"/>
    <w:rsid w:val="00852B49"/>
    <w:rsid w:val="00853093"/>
    <w:rsid w:val="008533ED"/>
    <w:rsid w:val="0085405C"/>
    <w:rsid w:val="00854386"/>
    <w:rsid w:val="008564B2"/>
    <w:rsid w:val="008608FC"/>
    <w:rsid w:val="00860D4B"/>
    <w:rsid w:val="00860E6A"/>
    <w:rsid w:val="00861356"/>
    <w:rsid w:val="008620F9"/>
    <w:rsid w:val="00862CD7"/>
    <w:rsid w:val="0086544D"/>
    <w:rsid w:val="0086597F"/>
    <w:rsid w:val="0086642A"/>
    <w:rsid w:val="00867519"/>
    <w:rsid w:val="00867C5E"/>
    <w:rsid w:val="008702D0"/>
    <w:rsid w:val="0087114E"/>
    <w:rsid w:val="00871528"/>
    <w:rsid w:val="0087427D"/>
    <w:rsid w:val="0087655E"/>
    <w:rsid w:val="008775D2"/>
    <w:rsid w:val="00877CA7"/>
    <w:rsid w:val="0088178B"/>
    <w:rsid w:val="00882A33"/>
    <w:rsid w:val="00883287"/>
    <w:rsid w:val="00883B93"/>
    <w:rsid w:val="00884F3C"/>
    <w:rsid w:val="00887568"/>
    <w:rsid w:val="0089068A"/>
    <w:rsid w:val="00890E55"/>
    <w:rsid w:val="00891A06"/>
    <w:rsid w:val="00893060"/>
    <w:rsid w:val="00894121"/>
    <w:rsid w:val="008948DB"/>
    <w:rsid w:val="0089656E"/>
    <w:rsid w:val="00897127"/>
    <w:rsid w:val="00897963"/>
    <w:rsid w:val="008A009D"/>
    <w:rsid w:val="008A00B8"/>
    <w:rsid w:val="008A0818"/>
    <w:rsid w:val="008A1BD2"/>
    <w:rsid w:val="008A2064"/>
    <w:rsid w:val="008A26E8"/>
    <w:rsid w:val="008A3935"/>
    <w:rsid w:val="008A5D00"/>
    <w:rsid w:val="008A67DC"/>
    <w:rsid w:val="008A6FAB"/>
    <w:rsid w:val="008A7207"/>
    <w:rsid w:val="008A7240"/>
    <w:rsid w:val="008B056D"/>
    <w:rsid w:val="008B0C9C"/>
    <w:rsid w:val="008B0F69"/>
    <w:rsid w:val="008B1232"/>
    <w:rsid w:val="008B38B5"/>
    <w:rsid w:val="008B408C"/>
    <w:rsid w:val="008B6498"/>
    <w:rsid w:val="008B6A96"/>
    <w:rsid w:val="008C0168"/>
    <w:rsid w:val="008C105C"/>
    <w:rsid w:val="008C330E"/>
    <w:rsid w:val="008C3FA8"/>
    <w:rsid w:val="008C403B"/>
    <w:rsid w:val="008C4541"/>
    <w:rsid w:val="008C4658"/>
    <w:rsid w:val="008C4728"/>
    <w:rsid w:val="008C5C99"/>
    <w:rsid w:val="008C5CCD"/>
    <w:rsid w:val="008C5F98"/>
    <w:rsid w:val="008C631D"/>
    <w:rsid w:val="008C63A8"/>
    <w:rsid w:val="008C6443"/>
    <w:rsid w:val="008C6953"/>
    <w:rsid w:val="008C7497"/>
    <w:rsid w:val="008D1D67"/>
    <w:rsid w:val="008D51B9"/>
    <w:rsid w:val="008D6D07"/>
    <w:rsid w:val="008D7A29"/>
    <w:rsid w:val="008D7D46"/>
    <w:rsid w:val="008E08C7"/>
    <w:rsid w:val="008E0963"/>
    <w:rsid w:val="008E0AB0"/>
    <w:rsid w:val="008E1B44"/>
    <w:rsid w:val="008E3817"/>
    <w:rsid w:val="008E4473"/>
    <w:rsid w:val="008E49EF"/>
    <w:rsid w:val="008E5335"/>
    <w:rsid w:val="008E6729"/>
    <w:rsid w:val="008F03B1"/>
    <w:rsid w:val="008F130F"/>
    <w:rsid w:val="008F2389"/>
    <w:rsid w:val="008F2EEC"/>
    <w:rsid w:val="008F3471"/>
    <w:rsid w:val="008F3899"/>
    <w:rsid w:val="008F3F07"/>
    <w:rsid w:val="008F43F3"/>
    <w:rsid w:val="008F450E"/>
    <w:rsid w:val="008F5583"/>
    <w:rsid w:val="008F6C25"/>
    <w:rsid w:val="008F75F6"/>
    <w:rsid w:val="00900138"/>
    <w:rsid w:val="00903218"/>
    <w:rsid w:val="0090323E"/>
    <w:rsid w:val="00904AB9"/>
    <w:rsid w:val="00904EBD"/>
    <w:rsid w:val="00906CA7"/>
    <w:rsid w:val="00906F6B"/>
    <w:rsid w:val="009079FF"/>
    <w:rsid w:val="00907EB8"/>
    <w:rsid w:val="00912DCF"/>
    <w:rsid w:val="009138BC"/>
    <w:rsid w:val="00914186"/>
    <w:rsid w:val="0091561F"/>
    <w:rsid w:val="0092036E"/>
    <w:rsid w:val="0092062E"/>
    <w:rsid w:val="00920650"/>
    <w:rsid w:val="00920B51"/>
    <w:rsid w:val="00920D77"/>
    <w:rsid w:val="00923960"/>
    <w:rsid w:val="00923996"/>
    <w:rsid w:val="00923EE7"/>
    <w:rsid w:val="009247A6"/>
    <w:rsid w:val="0092486F"/>
    <w:rsid w:val="00925820"/>
    <w:rsid w:val="009308E7"/>
    <w:rsid w:val="0093247E"/>
    <w:rsid w:val="0093269E"/>
    <w:rsid w:val="00932A2B"/>
    <w:rsid w:val="00933699"/>
    <w:rsid w:val="00933AED"/>
    <w:rsid w:val="00934A46"/>
    <w:rsid w:val="00934ACA"/>
    <w:rsid w:val="0093633B"/>
    <w:rsid w:val="00937440"/>
    <w:rsid w:val="0093775E"/>
    <w:rsid w:val="009407F4"/>
    <w:rsid w:val="0094109B"/>
    <w:rsid w:val="0094150D"/>
    <w:rsid w:val="009416A9"/>
    <w:rsid w:val="0094195E"/>
    <w:rsid w:val="00941B43"/>
    <w:rsid w:val="0094227C"/>
    <w:rsid w:val="009427D9"/>
    <w:rsid w:val="00942C25"/>
    <w:rsid w:val="009439BF"/>
    <w:rsid w:val="009448D4"/>
    <w:rsid w:val="009449C7"/>
    <w:rsid w:val="009453B1"/>
    <w:rsid w:val="00945A69"/>
    <w:rsid w:val="00945C5D"/>
    <w:rsid w:val="00946CBC"/>
    <w:rsid w:val="009504BA"/>
    <w:rsid w:val="009520A8"/>
    <w:rsid w:val="0095255D"/>
    <w:rsid w:val="0095323B"/>
    <w:rsid w:val="00953AD6"/>
    <w:rsid w:val="00953AED"/>
    <w:rsid w:val="00954DEB"/>
    <w:rsid w:val="00955529"/>
    <w:rsid w:val="00955D68"/>
    <w:rsid w:val="00955FF6"/>
    <w:rsid w:val="009568AF"/>
    <w:rsid w:val="00957D34"/>
    <w:rsid w:val="00960276"/>
    <w:rsid w:val="00960611"/>
    <w:rsid w:val="00960AC3"/>
    <w:rsid w:val="009620CE"/>
    <w:rsid w:val="00962716"/>
    <w:rsid w:val="00963107"/>
    <w:rsid w:val="00963AA3"/>
    <w:rsid w:val="0096452D"/>
    <w:rsid w:val="00964A30"/>
    <w:rsid w:val="009656C7"/>
    <w:rsid w:val="00965D04"/>
    <w:rsid w:val="00966619"/>
    <w:rsid w:val="00966BE6"/>
    <w:rsid w:val="0096747D"/>
    <w:rsid w:val="009674E1"/>
    <w:rsid w:val="009679B8"/>
    <w:rsid w:val="00970A85"/>
    <w:rsid w:val="00970C6B"/>
    <w:rsid w:val="009714B3"/>
    <w:rsid w:val="00971F91"/>
    <w:rsid w:val="00972094"/>
    <w:rsid w:val="00973577"/>
    <w:rsid w:val="00973BA6"/>
    <w:rsid w:val="00973BC8"/>
    <w:rsid w:val="00974504"/>
    <w:rsid w:val="0097475A"/>
    <w:rsid w:val="00975514"/>
    <w:rsid w:val="00975BF9"/>
    <w:rsid w:val="00975CFF"/>
    <w:rsid w:val="009770B2"/>
    <w:rsid w:val="00980752"/>
    <w:rsid w:val="009808F3"/>
    <w:rsid w:val="00981EF5"/>
    <w:rsid w:val="00982278"/>
    <w:rsid w:val="0098359F"/>
    <w:rsid w:val="00984151"/>
    <w:rsid w:val="009847E9"/>
    <w:rsid w:val="00984BEA"/>
    <w:rsid w:val="009850C8"/>
    <w:rsid w:val="009852D5"/>
    <w:rsid w:val="009859AB"/>
    <w:rsid w:val="009863E7"/>
    <w:rsid w:val="00986EDF"/>
    <w:rsid w:val="009901C3"/>
    <w:rsid w:val="009906DF"/>
    <w:rsid w:val="0099071B"/>
    <w:rsid w:val="00990EDC"/>
    <w:rsid w:val="00993A86"/>
    <w:rsid w:val="00993C70"/>
    <w:rsid w:val="00994F17"/>
    <w:rsid w:val="00995076"/>
    <w:rsid w:val="009951CD"/>
    <w:rsid w:val="00995F84"/>
    <w:rsid w:val="009963E9"/>
    <w:rsid w:val="00997650"/>
    <w:rsid w:val="009A05EC"/>
    <w:rsid w:val="009A2554"/>
    <w:rsid w:val="009A26AC"/>
    <w:rsid w:val="009A3193"/>
    <w:rsid w:val="009A37E1"/>
    <w:rsid w:val="009A4381"/>
    <w:rsid w:val="009A4DE6"/>
    <w:rsid w:val="009A5148"/>
    <w:rsid w:val="009A522B"/>
    <w:rsid w:val="009A5E7F"/>
    <w:rsid w:val="009A68E4"/>
    <w:rsid w:val="009B00FD"/>
    <w:rsid w:val="009B0CE4"/>
    <w:rsid w:val="009B136C"/>
    <w:rsid w:val="009B1569"/>
    <w:rsid w:val="009B17CD"/>
    <w:rsid w:val="009B22DB"/>
    <w:rsid w:val="009B2945"/>
    <w:rsid w:val="009B2CA3"/>
    <w:rsid w:val="009B2D04"/>
    <w:rsid w:val="009B2F56"/>
    <w:rsid w:val="009B4277"/>
    <w:rsid w:val="009B449B"/>
    <w:rsid w:val="009B67DA"/>
    <w:rsid w:val="009B73EE"/>
    <w:rsid w:val="009B7A2A"/>
    <w:rsid w:val="009C1BE3"/>
    <w:rsid w:val="009C26E2"/>
    <w:rsid w:val="009C2A62"/>
    <w:rsid w:val="009C30D8"/>
    <w:rsid w:val="009C649E"/>
    <w:rsid w:val="009C71BF"/>
    <w:rsid w:val="009C727A"/>
    <w:rsid w:val="009C758A"/>
    <w:rsid w:val="009D0115"/>
    <w:rsid w:val="009D04D1"/>
    <w:rsid w:val="009D0864"/>
    <w:rsid w:val="009D1326"/>
    <w:rsid w:val="009D1B6C"/>
    <w:rsid w:val="009D1C6D"/>
    <w:rsid w:val="009D2662"/>
    <w:rsid w:val="009D30D2"/>
    <w:rsid w:val="009D36DE"/>
    <w:rsid w:val="009D5E99"/>
    <w:rsid w:val="009D6C96"/>
    <w:rsid w:val="009D7050"/>
    <w:rsid w:val="009D72A4"/>
    <w:rsid w:val="009D7942"/>
    <w:rsid w:val="009E0D49"/>
    <w:rsid w:val="009E116E"/>
    <w:rsid w:val="009E134D"/>
    <w:rsid w:val="009E152B"/>
    <w:rsid w:val="009E2D51"/>
    <w:rsid w:val="009E30E9"/>
    <w:rsid w:val="009E3CE8"/>
    <w:rsid w:val="009E4070"/>
    <w:rsid w:val="009E426D"/>
    <w:rsid w:val="009E4BAC"/>
    <w:rsid w:val="009E5562"/>
    <w:rsid w:val="009E59B9"/>
    <w:rsid w:val="009E5B6E"/>
    <w:rsid w:val="009E6193"/>
    <w:rsid w:val="009E703E"/>
    <w:rsid w:val="009E7159"/>
    <w:rsid w:val="009E7A16"/>
    <w:rsid w:val="009E7FB8"/>
    <w:rsid w:val="009F04B8"/>
    <w:rsid w:val="009F21AE"/>
    <w:rsid w:val="009F2C68"/>
    <w:rsid w:val="009F395F"/>
    <w:rsid w:val="009F3B77"/>
    <w:rsid w:val="009F6038"/>
    <w:rsid w:val="009F6B8C"/>
    <w:rsid w:val="009F73D9"/>
    <w:rsid w:val="009F7E2F"/>
    <w:rsid w:val="00A00F53"/>
    <w:rsid w:val="00A01ABC"/>
    <w:rsid w:val="00A01F6D"/>
    <w:rsid w:val="00A032E8"/>
    <w:rsid w:val="00A03560"/>
    <w:rsid w:val="00A04001"/>
    <w:rsid w:val="00A04765"/>
    <w:rsid w:val="00A04792"/>
    <w:rsid w:val="00A0532E"/>
    <w:rsid w:val="00A06B4E"/>
    <w:rsid w:val="00A07856"/>
    <w:rsid w:val="00A115CB"/>
    <w:rsid w:val="00A12DDB"/>
    <w:rsid w:val="00A1387E"/>
    <w:rsid w:val="00A1453C"/>
    <w:rsid w:val="00A145CC"/>
    <w:rsid w:val="00A156A1"/>
    <w:rsid w:val="00A16869"/>
    <w:rsid w:val="00A16FFE"/>
    <w:rsid w:val="00A174D5"/>
    <w:rsid w:val="00A178EB"/>
    <w:rsid w:val="00A17EFB"/>
    <w:rsid w:val="00A20738"/>
    <w:rsid w:val="00A207F8"/>
    <w:rsid w:val="00A20EB0"/>
    <w:rsid w:val="00A22060"/>
    <w:rsid w:val="00A221B0"/>
    <w:rsid w:val="00A23814"/>
    <w:rsid w:val="00A24B91"/>
    <w:rsid w:val="00A25EAA"/>
    <w:rsid w:val="00A2708B"/>
    <w:rsid w:val="00A27229"/>
    <w:rsid w:val="00A31A2C"/>
    <w:rsid w:val="00A31A57"/>
    <w:rsid w:val="00A32306"/>
    <w:rsid w:val="00A34C30"/>
    <w:rsid w:val="00A36453"/>
    <w:rsid w:val="00A36904"/>
    <w:rsid w:val="00A3792F"/>
    <w:rsid w:val="00A37A68"/>
    <w:rsid w:val="00A42A44"/>
    <w:rsid w:val="00A4340F"/>
    <w:rsid w:val="00A43CD0"/>
    <w:rsid w:val="00A4435D"/>
    <w:rsid w:val="00A45BAF"/>
    <w:rsid w:val="00A45EA5"/>
    <w:rsid w:val="00A463EE"/>
    <w:rsid w:val="00A46B66"/>
    <w:rsid w:val="00A47A3F"/>
    <w:rsid w:val="00A507A4"/>
    <w:rsid w:val="00A51B2A"/>
    <w:rsid w:val="00A522C8"/>
    <w:rsid w:val="00A526F3"/>
    <w:rsid w:val="00A52B71"/>
    <w:rsid w:val="00A533F3"/>
    <w:rsid w:val="00A54098"/>
    <w:rsid w:val="00A540FB"/>
    <w:rsid w:val="00A54AC9"/>
    <w:rsid w:val="00A552C8"/>
    <w:rsid w:val="00A5552F"/>
    <w:rsid w:val="00A56118"/>
    <w:rsid w:val="00A572C1"/>
    <w:rsid w:val="00A617EB"/>
    <w:rsid w:val="00A652C2"/>
    <w:rsid w:val="00A66F03"/>
    <w:rsid w:val="00A725FA"/>
    <w:rsid w:val="00A73114"/>
    <w:rsid w:val="00A747A5"/>
    <w:rsid w:val="00A758F7"/>
    <w:rsid w:val="00A7591F"/>
    <w:rsid w:val="00A75A2A"/>
    <w:rsid w:val="00A75D2E"/>
    <w:rsid w:val="00A76204"/>
    <w:rsid w:val="00A76BAA"/>
    <w:rsid w:val="00A76FA6"/>
    <w:rsid w:val="00A8258E"/>
    <w:rsid w:val="00A82E4E"/>
    <w:rsid w:val="00A841CE"/>
    <w:rsid w:val="00A84A1B"/>
    <w:rsid w:val="00A84E28"/>
    <w:rsid w:val="00A84F69"/>
    <w:rsid w:val="00A85945"/>
    <w:rsid w:val="00A866C5"/>
    <w:rsid w:val="00A8711D"/>
    <w:rsid w:val="00A87800"/>
    <w:rsid w:val="00A87966"/>
    <w:rsid w:val="00A87C74"/>
    <w:rsid w:val="00A91766"/>
    <w:rsid w:val="00A920C9"/>
    <w:rsid w:val="00A93A23"/>
    <w:rsid w:val="00A9457A"/>
    <w:rsid w:val="00A9623C"/>
    <w:rsid w:val="00A9674F"/>
    <w:rsid w:val="00AA034F"/>
    <w:rsid w:val="00AA1332"/>
    <w:rsid w:val="00AA21EC"/>
    <w:rsid w:val="00AA382C"/>
    <w:rsid w:val="00AA3C92"/>
    <w:rsid w:val="00AA3E85"/>
    <w:rsid w:val="00AA4675"/>
    <w:rsid w:val="00AA4A4A"/>
    <w:rsid w:val="00AA62C2"/>
    <w:rsid w:val="00AA6400"/>
    <w:rsid w:val="00AA64EA"/>
    <w:rsid w:val="00AA666D"/>
    <w:rsid w:val="00AA6ACA"/>
    <w:rsid w:val="00AA6F61"/>
    <w:rsid w:val="00AA7BEB"/>
    <w:rsid w:val="00AB094D"/>
    <w:rsid w:val="00AB0CB8"/>
    <w:rsid w:val="00AB1A84"/>
    <w:rsid w:val="00AB1D8E"/>
    <w:rsid w:val="00AB2F57"/>
    <w:rsid w:val="00AB3A78"/>
    <w:rsid w:val="00AB4196"/>
    <w:rsid w:val="00AB50B3"/>
    <w:rsid w:val="00AB65D8"/>
    <w:rsid w:val="00AB7E32"/>
    <w:rsid w:val="00AC1654"/>
    <w:rsid w:val="00AC1825"/>
    <w:rsid w:val="00AC1A40"/>
    <w:rsid w:val="00AC1A41"/>
    <w:rsid w:val="00AC2D08"/>
    <w:rsid w:val="00AC2F74"/>
    <w:rsid w:val="00AC5EE7"/>
    <w:rsid w:val="00AD0855"/>
    <w:rsid w:val="00AD1497"/>
    <w:rsid w:val="00AD1BF2"/>
    <w:rsid w:val="00AD1EC7"/>
    <w:rsid w:val="00AD2F52"/>
    <w:rsid w:val="00AD414B"/>
    <w:rsid w:val="00AD4374"/>
    <w:rsid w:val="00AD43ED"/>
    <w:rsid w:val="00AD5096"/>
    <w:rsid w:val="00AD5476"/>
    <w:rsid w:val="00AD7026"/>
    <w:rsid w:val="00AE0519"/>
    <w:rsid w:val="00AE2104"/>
    <w:rsid w:val="00AE2704"/>
    <w:rsid w:val="00AE2C61"/>
    <w:rsid w:val="00AE2CAE"/>
    <w:rsid w:val="00AE3139"/>
    <w:rsid w:val="00AE3875"/>
    <w:rsid w:val="00AE4808"/>
    <w:rsid w:val="00AE56DE"/>
    <w:rsid w:val="00AF0371"/>
    <w:rsid w:val="00AF1BC9"/>
    <w:rsid w:val="00AF204F"/>
    <w:rsid w:val="00AF2C89"/>
    <w:rsid w:val="00AF54A2"/>
    <w:rsid w:val="00AF5AD1"/>
    <w:rsid w:val="00AF7409"/>
    <w:rsid w:val="00AF75E9"/>
    <w:rsid w:val="00B00220"/>
    <w:rsid w:val="00B00551"/>
    <w:rsid w:val="00B00C2D"/>
    <w:rsid w:val="00B0188B"/>
    <w:rsid w:val="00B0307E"/>
    <w:rsid w:val="00B03170"/>
    <w:rsid w:val="00B036B7"/>
    <w:rsid w:val="00B03C0B"/>
    <w:rsid w:val="00B03CF1"/>
    <w:rsid w:val="00B076AF"/>
    <w:rsid w:val="00B10A5C"/>
    <w:rsid w:val="00B10F62"/>
    <w:rsid w:val="00B112BE"/>
    <w:rsid w:val="00B113DD"/>
    <w:rsid w:val="00B1179B"/>
    <w:rsid w:val="00B13881"/>
    <w:rsid w:val="00B1405C"/>
    <w:rsid w:val="00B14082"/>
    <w:rsid w:val="00B14E18"/>
    <w:rsid w:val="00B155E5"/>
    <w:rsid w:val="00B15955"/>
    <w:rsid w:val="00B15A81"/>
    <w:rsid w:val="00B1608F"/>
    <w:rsid w:val="00B162C6"/>
    <w:rsid w:val="00B16FE2"/>
    <w:rsid w:val="00B20216"/>
    <w:rsid w:val="00B205EF"/>
    <w:rsid w:val="00B20615"/>
    <w:rsid w:val="00B209A0"/>
    <w:rsid w:val="00B20EB4"/>
    <w:rsid w:val="00B21191"/>
    <w:rsid w:val="00B2159F"/>
    <w:rsid w:val="00B2372C"/>
    <w:rsid w:val="00B23EDB"/>
    <w:rsid w:val="00B24816"/>
    <w:rsid w:val="00B269A0"/>
    <w:rsid w:val="00B304C3"/>
    <w:rsid w:val="00B30703"/>
    <w:rsid w:val="00B316AD"/>
    <w:rsid w:val="00B318A9"/>
    <w:rsid w:val="00B31A98"/>
    <w:rsid w:val="00B32046"/>
    <w:rsid w:val="00B330A1"/>
    <w:rsid w:val="00B3475B"/>
    <w:rsid w:val="00B37028"/>
    <w:rsid w:val="00B379F2"/>
    <w:rsid w:val="00B41D9B"/>
    <w:rsid w:val="00B41DE5"/>
    <w:rsid w:val="00B41DF8"/>
    <w:rsid w:val="00B42E8F"/>
    <w:rsid w:val="00B43301"/>
    <w:rsid w:val="00B4355C"/>
    <w:rsid w:val="00B43B80"/>
    <w:rsid w:val="00B43D21"/>
    <w:rsid w:val="00B44DAA"/>
    <w:rsid w:val="00B4574D"/>
    <w:rsid w:val="00B458AB"/>
    <w:rsid w:val="00B45B96"/>
    <w:rsid w:val="00B4632A"/>
    <w:rsid w:val="00B4672A"/>
    <w:rsid w:val="00B4684B"/>
    <w:rsid w:val="00B46891"/>
    <w:rsid w:val="00B47C6B"/>
    <w:rsid w:val="00B51437"/>
    <w:rsid w:val="00B52E35"/>
    <w:rsid w:val="00B549C1"/>
    <w:rsid w:val="00B55622"/>
    <w:rsid w:val="00B55BE8"/>
    <w:rsid w:val="00B562B3"/>
    <w:rsid w:val="00B57716"/>
    <w:rsid w:val="00B61486"/>
    <w:rsid w:val="00B640D2"/>
    <w:rsid w:val="00B64540"/>
    <w:rsid w:val="00B64757"/>
    <w:rsid w:val="00B647D6"/>
    <w:rsid w:val="00B64E57"/>
    <w:rsid w:val="00B655C2"/>
    <w:rsid w:val="00B65CFA"/>
    <w:rsid w:val="00B6625F"/>
    <w:rsid w:val="00B67275"/>
    <w:rsid w:val="00B708C3"/>
    <w:rsid w:val="00B70BB0"/>
    <w:rsid w:val="00B70F69"/>
    <w:rsid w:val="00B73771"/>
    <w:rsid w:val="00B73ECE"/>
    <w:rsid w:val="00B74435"/>
    <w:rsid w:val="00B746FF"/>
    <w:rsid w:val="00B74CAD"/>
    <w:rsid w:val="00B75957"/>
    <w:rsid w:val="00B75CB5"/>
    <w:rsid w:val="00B763D2"/>
    <w:rsid w:val="00B76D97"/>
    <w:rsid w:val="00B80F94"/>
    <w:rsid w:val="00B813BB"/>
    <w:rsid w:val="00B81EFE"/>
    <w:rsid w:val="00B832C7"/>
    <w:rsid w:val="00B83B2B"/>
    <w:rsid w:val="00B84313"/>
    <w:rsid w:val="00B84637"/>
    <w:rsid w:val="00B84A68"/>
    <w:rsid w:val="00B86A3F"/>
    <w:rsid w:val="00B86C98"/>
    <w:rsid w:val="00B875A7"/>
    <w:rsid w:val="00B87D52"/>
    <w:rsid w:val="00B90FC6"/>
    <w:rsid w:val="00B918EB"/>
    <w:rsid w:val="00B91AA0"/>
    <w:rsid w:val="00B91C07"/>
    <w:rsid w:val="00B93507"/>
    <w:rsid w:val="00B96D11"/>
    <w:rsid w:val="00B96D35"/>
    <w:rsid w:val="00B9729E"/>
    <w:rsid w:val="00B9784B"/>
    <w:rsid w:val="00BA03D4"/>
    <w:rsid w:val="00BA114C"/>
    <w:rsid w:val="00BA1A3E"/>
    <w:rsid w:val="00BA1AB7"/>
    <w:rsid w:val="00BA1B63"/>
    <w:rsid w:val="00BA1F07"/>
    <w:rsid w:val="00BA2748"/>
    <w:rsid w:val="00BA3421"/>
    <w:rsid w:val="00BA4E6C"/>
    <w:rsid w:val="00BA5F07"/>
    <w:rsid w:val="00BA6ABE"/>
    <w:rsid w:val="00BA6FD9"/>
    <w:rsid w:val="00BA7D0D"/>
    <w:rsid w:val="00BB0110"/>
    <w:rsid w:val="00BB034A"/>
    <w:rsid w:val="00BB07EE"/>
    <w:rsid w:val="00BB0D71"/>
    <w:rsid w:val="00BB1804"/>
    <w:rsid w:val="00BB202A"/>
    <w:rsid w:val="00BB3F4A"/>
    <w:rsid w:val="00BB5356"/>
    <w:rsid w:val="00BB5564"/>
    <w:rsid w:val="00BB67BF"/>
    <w:rsid w:val="00BB6876"/>
    <w:rsid w:val="00BB6DA6"/>
    <w:rsid w:val="00BB6DF8"/>
    <w:rsid w:val="00BB7047"/>
    <w:rsid w:val="00BB71E9"/>
    <w:rsid w:val="00BC02A7"/>
    <w:rsid w:val="00BC0768"/>
    <w:rsid w:val="00BC2BBA"/>
    <w:rsid w:val="00BC4EFC"/>
    <w:rsid w:val="00BC5222"/>
    <w:rsid w:val="00BC549A"/>
    <w:rsid w:val="00BC56DF"/>
    <w:rsid w:val="00BC5E50"/>
    <w:rsid w:val="00BC6C30"/>
    <w:rsid w:val="00BC71B3"/>
    <w:rsid w:val="00BD045B"/>
    <w:rsid w:val="00BD05B8"/>
    <w:rsid w:val="00BD0D0C"/>
    <w:rsid w:val="00BD0F9D"/>
    <w:rsid w:val="00BD2568"/>
    <w:rsid w:val="00BD256A"/>
    <w:rsid w:val="00BD27E8"/>
    <w:rsid w:val="00BD2C6E"/>
    <w:rsid w:val="00BD40BB"/>
    <w:rsid w:val="00BD4229"/>
    <w:rsid w:val="00BD481E"/>
    <w:rsid w:val="00BD4C55"/>
    <w:rsid w:val="00BD53EF"/>
    <w:rsid w:val="00BD68C1"/>
    <w:rsid w:val="00BD6DBE"/>
    <w:rsid w:val="00BD7F74"/>
    <w:rsid w:val="00BE06CC"/>
    <w:rsid w:val="00BE0CB5"/>
    <w:rsid w:val="00BE0EB1"/>
    <w:rsid w:val="00BE1383"/>
    <w:rsid w:val="00BE1531"/>
    <w:rsid w:val="00BE195B"/>
    <w:rsid w:val="00BE2D49"/>
    <w:rsid w:val="00BE2DB9"/>
    <w:rsid w:val="00BE4413"/>
    <w:rsid w:val="00BE5B92"/>
    <w:rsid w:val="00BE5D62"/>
    <w:rsid w:val="00BE625E"/>
    <w:rsid w:val="00BE6557"/>
    <w:rsid w:val="00BE6C46"/>
    <w:rsid w:val="00BE6EC5"/>
    <w:rsid w:val="00BE729D"/>
    <w:rsid w:val="00BE7307"/>
    <w:rsid w:val="00BF097C"/>
    <w:rsid w:val="00BF2105"/>
    <w:rsid w:val="00BF2538"/>
    <w:rsid w:val="00BF27FC"/>
    <w:rsid w:val="00BF2D1D"/>
    <w:rsid w:val="00BF3AE4"/>
    <w:rsid w:val="00BF42A8"/>
    <w:rsid w:val="00BF5375"/>
    <w:rsid w:val="00BF63C4"/>
    <w:rsid w:val="00BF706B"/>
    <w:rsid w:val="00BF7D28"/>
    <w:rsid w:val="00BF7F19"/>
    <w:rsid w:val="00C00728"/>
    <w:rsid w:val="00C00AC9"/>
    <w:rsid w:val="00C00EF0"/>
    <w:rsid w:val="00C01A9F"/>
    <w:rsid w:val="00C03BCF"/>
    <w:rsid w:val="00C048E4"/>
    <w:rsid w:val="00C04E0D"/>
    <w:rsid w:val="00C06334"/>
    <w:rsid w:val="00C0768E"/>
    <w:rsid w:val="00C0775A"/>
    <w:rsid w:val="00C078CE"/>
    <w:rsid w:val="00C07B2E"/>
    <w:rsid w:val="00C07C15"/>
    <w:rsid w:val="00C1007F"/>
    <w:rsid w:val="00C11188"/>
    <w:rsid w:val="00C1258C"/>
    <w:rsid w:val="00C12605"/>
    <w:rsid w:val="00C13157"/>
    <w:rsid w:val="00C165E3"/>
    <w:rsid w:val="00C16AE7"/>
    <w:rsid w:val="00C17A71"/>
    <w:rsid w:val="00C17DE1"/>
    <w:rsid w:val="00C20043"/>
    <w:rsid w:val="00C20869"/>
    <w:rsid w:val="00C208E1"/>
    <w:rsid w:val="00C20AE2"/>
    <w:rsid w:val="00C21356"/>
    <w:rsid w:val="00C24CEB"/>
    <w:rsid w:val="00C25B94"/>
    <w:rsid w:val="00C26451"/>
    <w:rsid w:val="00C268F8"/>
    <w:rsid w:val="00C30D01"/>
    <w:rsid w:val="00C31AA2"/>
    <w:rsid w:val="00C31C1E"/>
    <w:rsid w:val="00C32D68"/>
    <w:rsid w:val="00C349E0"/>
    <w:rsid w:val="00C35D32"/>
    <w:rsid w:val="00C36AA5"/>
    <w:rsid w:val="00C371A6"/>
    <w:rsid w:val="00C40AFC"/>
    <w:rsid w:val="00C413BB"/>
    <w:rsid w:val="00C41AD0"/>
    <w:rsid w:val="00C42F58"/>
    <w:rsid w:val="00C43653"/>
    <w:rsid w:val="00C4365C"/>
    <w:rsid w:val="00C43B22"/>
    <w:rsid w:val="00C45732"/>
    <w:rsid w:val="00C45FD4"/>
    <w:rsid w:val="00C462A4"/>
    <w:rsid w:val="00C47187"/>
    <w:rsid w:val="00C504D3"/>
    <w:rsid w:val="00C5086B"/>
    <w:rsid w:val="00C51066"/>
    <w:rsid w:val="00C510D3"/>
    <w:rsid w:val="00C5182A"/>
    <w:rsid w:val="00C54709"/>
    <w:rsid w:val="00C554B9"/>
    <w:rsid w:val="00C5640E"/>
    <w:rsid w:val="00C60F9E"/>
    <w:rsid w:val="00C611B0"/>
    <w:rsid w:val="00C61C1A"/>
    <w:rsid w:val="00C651E3"/>
    <w:rsid w:val="00C65456"/>
    <w:rsid w:val="00C65C01"/>
    <w:rsid w:val="00C673D8"/>
    <w:rsid w:val="00C679D2"/>
    <w:rsid w:val="00C70CD3"/>
    <w:rsid w:val="00C71DE2"/>
    <w:rsid w:val="00C73889"/>
    <w:rsid w:val="00C73DE2"/>
    <w:rsid w:val="00C74535"/>
    <w:rsid w:val="00C758E3"/>
    <w:rsid w:val="00C766C3"/>
    <w:rsid w:val="00C770A9"/>
    <w:rsid w:val="00C77961"/>
    <w:rsid w:val="00C77E80"/>
    <w:rsid w:val="00C8017D"/>
    <w:rsid w:val="00C8057D"/>
    <w:rsid w:val="00C8072B"/>
    <w:rsid w:val="00C81AAE"/>
    <w:rsid w:val="00C81EAA"/>
    <w:rsid w:val="00C83348"/>
    <w:rsid w:val="00C8429E"/>
    <w:rsid w:val="00C8441E"/>
    <w:rsid w:val="00C84C8E"/>
    <w:rsid w:val="00C85DD8"/>
    <w:rsid w:val="00C86B61"/>
    <w:rsid w:val="00C86F5D"/>
    <w:rsid w:val="00C90620"/>
    <w:rsid w:val="00C9142B"/>
    <w:rsid w:val="00C91E3A"/>
    <w:rsid w:val="00C93B38"/>
    <w:rsid w:val="00C94E76"/>
    <w:rsid w:val="00C95D16"/>
    <w:rsid w:val="00CA0088"/>
    <w:rsid w:val="00CA08E8"/>
    <w:rsid w:val="00CA1D90"/>
    <w:rsid w:val="00CA22BA"/>
    <w:rsid w:val="00CA270D"/>
    <w:rsid w:val="00CA3936"/>
    <w:rsid w:val="00CA3D8D"/>
    <w:rsid w:val="00CA46E4"/>
    <w:rsid w:val="00CA54F5"/>
    <w:rsid w:val="00CA5FBF"/>
    <w:rsid w:val="00CA6153"/>
    <w:rsid w:val="00CB0B2D"/>
    <w:rsid w:val="00CB3018"/>
    <w:rsid w:val="00CB377E"/>
    <w:rsid w:val="00CB3BE2"/>
    <w:rsid w:val="00CB53D9"/>
    <w:rsid w:val="00CB6401"/>
    <w:rsid w:val="00CB738C"/>
    <w:rsid w:val="00CC07F0"/>
    <w:rsid w:val="00CC08A7"/>
    <w:rsid w:val="00CC0DF9"/>
    <w:rsid w:val="00CC1433"/>
    <w:rsid w:val="00CC2C99"/>
    <w:rsid w:val="00CC2EF5"/>
    <w:rsid w:val="00CC341C"/>
    <w:rsid w:val="00CC523C"/>
    <w:rsid w:val="00CC6023"/>
    <w:rsid w:val="00CC6E93"/>
    <w:rsid w:val="00CC72AC"/>
    <w:rsid w:val="00CC74ED"/>
    <w:rsid w:val="00CC795A"/>
    <w:rsid w:val="00CC7E9E"/>
    <w:rsid w:val="00CD0D03"/>
    <w:rsid w:val="00CD0D7E"/>
    <w:rsid w:val="00CD17A1"/>
    <w:rsid w:val="00CD397A"/>
    <w:rsid w:val="00CD3F5F"/>
    <w:rsid w:val="00CD423C"/>
    <w:rsid w:val="00CD45B9"/>
    <w:rsid w:val="00CD5CB1"/>
    <w:rsid w:val="00CD67B8"/>
    <w:rsid w:val="00CD691E"/>
    <w:rsid w:val="00CD7849"/>
    <w:rsid w:val="00CD7AB6"/>
    <w:rsid w:val="00CD7C28"/>
    <w:rsid w:val="00CD7CF9"/>
    <w:rsid w:val="00CE05F6"/>
    <w:rsid w:val="00CE1651"/>
    <w:rsid w:val="00CE540A"/>
    <w:rsid w:val="00CE5CBE"/>
    <w:rsid w:val="00CE67DD"/>
    <w:rsid w:val="00CE687D"/>
    <w:rsid w:val="00CE7CF6"/>
    <w:rsid w:val="00CF20F8"/>
    <w:rsid w:val="00CF24C6"/>
    <w:rsid w:val="00CF30CC"/>
    <w:rsid w:val="00CF31F1"/>
    <w:rsid w:val="00CF508A"/>
    <w:rsid w:val="00CF524D"/>
    <w:rsid w:val="00CF5641"/>
    <w:rsid w:val="00CF567F"/>
    <w:rsid w:val="00D004A8"/>
    <w:rsid w:val="00D00773"/>
    <w:rsid w:val="00D0121F"/>
    <w:rsid w:val="00D01279"/>
    <w:rsid w:val="00D018EE"/>
    <w:rsid w:val="00D0223E"/>
    <w:rsid w:val="00D0396C"/>
    <w:rsid w:val="00D03E41"/>
    <w:rsid w:val="00D04DDA"/>
    <w:rsid w:val="00D0599A"/>
    <w:rsid w:val="00D0605B"/>
    <w:rsid w:val="00D06873"/>
    <w:rsid w:val="00D06C89"/>
    <w:rsid w:val="00D06E3C"/>
    <w:rsid w:val="00D07A6D"/>
    <w:rsid w:val="00D07DDF"/>
    <w:rsid w:val="00D10128"/>
    <w:rsid w:val="00D101AC"/>
    <w:rsid w:val="00D10898"/>
    <w:rsid w:val="00D11123"/>
    <w:rsid w:val="00D116C7"/>
    <w:rsid w:val="00D11F35"/>
    <w:rsid w:val="00D12ADF"/>
    <w:rsid w:val="00D13004"/>
    <w:rsid w:val="00D13394"/>
    <w:rsid w:val="00D14CBF"/>
    <w:rsid w:val="00D14DB5"/>
    <w:rsid w:val="00D16BA0"/>
    <w:rsid w:val="00D1724C"/>
    <w:rsid w:val="00D17E05"/>
    <w:rsid w:val="00D20895"/>
    <w:rsid w:val="00D223C7"/>
    <w:rsid w:val="00D2311D"/>
    <w:rsid w:val="00D23670"/>
    <w:rsid w:val="00D23D9F"/>
    <w:rsid w:val="00D240C0"/>
    <w:rsid w:val="00D24771"/>
    <w:rsid w:val="00D25196"/>
    <w:rsid w:val="00D2584E"/>
    <w:rsid w:val="00D25A5F"/>
    <w:rsid w:val="00D263EC"/>
    <w:rsid w:val="00D26459"/>
    <w:rsid w:val="00D26E99"/>
    <w:rsid w:val="00D273C6"/>
    <w:rsid w:val="00D30597"/>
    <w:rsid w:val="00D32128"/>
    <w:rsid w:val="00D32E47"/>
    <w:rsid w:val="00D33549"/>
    <w:rsid w:val="00D35136"/>
    <w:rsid w:val="00D353A3"/>
    <w:rsid w:val="00D354E0"/>
    <w:rsid w:val="00D36CE5"/>
    <w:rsid w:val="00D37DE1"/>
    <w:rsid w:val="00D415EC"/>
    <w:rsid w:val="00D42769"/>
    <w:rsid w:val="00D429A1"/>
    <w:rsid w:val="00D4496A"/>
    <w:rsid w:val="00D44BE2"/>
    <w:rsid w:val="00D44C66"/>
    <w:rsid w:val="00D4576D"/>
    <w:rsid w:val="00D458C2"/>
    <w:rsid w:val="00D46172"/>
    <w:rsid w:val="00D4626F"/>
    <w:rsid w:val="00D463BA"/>
    <w:rsid w:val="00D46C0A"/>
    <w:rsid w:val="00D52BA0"/>
    <w:rsid w:val="00D5359C"/>
    <w:rsid w:val="00D53F2E"/>
    <w:rsid w:val="00D545E6"/>
    <w:rsid w:val="00D55009"/>
    <w:rsid w:val="00D55779"/>
    <w:rsid w:val="00D56CA8"/>
    <w:rsid w:val="00D60F9F"/>
    <w:rsid w:val="00D616C3"/>
    <w:rsid w:val="00D6219E"/>
    <w:rsid w:val="00D66CDA"/>
    <w:rsid w:val="00D66ECA"/>
    <w:rsid w:val="00D67175"/>
    <w:rsid w:val="00D67A70"/>
    <w:rsid w:val="00D67AF3"/>
    <w:rsid w:val="00D67E56"/>
    <w:rsid w:val="00D705FC"/>
    <w:rsid w:val="00D70B36"/>
    <w:rsid w:val="00D717AF"/>
    <w:rsid w:val="00D722B6"/>
    <w:rsid w:val="00D72D40"/>
    <w:rsid w:val="00D739A4"/>
    <w:rsid w:val="00D73A61"/>
    <w:rsid w:val="00D74503"/>
    <w:rsid w:val="00D74883"/>
    <w:rsid w:val="00D754DC"/>
    <w:rsid w:val="00D75560"/>
    <w:rsid w:val="00D755F7"/>
    <w:rsid w:val="00D7582D"/>
    <w:rsid w:val="00D75B29"/>
    <w:rsid w:val="00D80BCC"/>
    <w:rsid w:val="00D80E6B"/>
    <w:rsid w:val="00D80F49"/>
    <w:rsid w:val="00D80F5F"/>
    <w:rsid w:val="00D816C1"/>
    <w:rsid w:val="00D82928"/>
    <w:rsid w:val="00D82CDA"/>
    <w:rsid w:val="00D837F2"/>
    <w:rsid w:val="00D84ACA"/>
    <w:rsid w:val="00D85921"/>
    <w:rsid w:val="00D859B4"/>
    <w:rsid w:val="00D85DCE"/>
    <w:rsid w:val="00D86A99"/>
    <w:rsid w:val="00D870AF"/>
    <w:rsid w:val="00D87AA2"/>
    <w:rsid w:val="00D87D2A"/>
    <w:rsid w:val="00D87EA6"/>
    <w:rsid w:val="00D91515"/>
    <w:rsid w:val="00D915AA"/>
    <w:rsid w:val="00D9170A"/>
    <w:rsid w:val="00D929A4"/>
    <w:rsid w:val="00D92B61"/>
    <w:rsid w:val="00D92BF6"/>
    <w:rsid w:val="00D92C96"/>
    <w:rsid w:val="00D92F0E"/>
    <w:rsid w:val="00D94F09"/>
    <w:rsid w:val="00D9607F"/>
    <w:rsid w:val="00D96383"/>
    <w:rsid w:val="00D96577"/>
    <w:rsid w:val="00D96586"/>
    <w:rsid w:val="00D9723C"/>
    <w:rsid w:val="00D9726D"/>
    <w:rsid w:val="00D97C11"/>
    <w:rsid w:val="00D97F93"/>
    <w:rsid w:val="00DA0112"/>
    <w:rsid w:val="00DA0AE4"/>
    <w:rsid w:val="00DA1349"/>
    <w:rsid w:val="00DA2290"/>
    <w:rsid w:val="00DA28C7"/>
    <w:rsid w:val="00DA2D2B"/>
    <w:rsid w:val="00DA4019"/>
    <w:rsid w:val="00DA4A88"/>
    <w:rsid w:val="00DA4CFE"/>
    <w:rsid w:val="00DA5AA3"/>
    <w:rsid w:val="00DA67CE"/>
    <w:rsid w:val="00DB21D3"/>
    <w:rsid w:val="00DB2BBD"/>
    <w:rsid w:val="00DB3846"/>
    <w:rsid w:val="00DB4A59"/>
    <w:rsid w:val="00DB4E78"/>
    <w:rsid w:val="00DB5888"/>
    <w:rsid w:val="00DB6738"/>
    <w:rsid w:val="00DB68CA"/>
    <w:rsid w:val="00DB6976"/>
    <w:rsid w:val="00DB72B6"/>
    <w:rsid w:val="00DB7492"/>
    <w:rsid w:val="00DB786B"/>
    <w:rsid w:val="00DC046F"/>
    <w:rsid w:val="00DC08B0"/>
    <w:rsid w:val="00DC0C2B"/>
    <w:rsid w:val="00DC0CD9"/>
    <w:rsid w:val="00DC1F6B"/>
    <w:rsid w:val="00DC3355"/>
    <w:rsid w:val="00DC33EA"/>
    <w:rsid w:val="00DC45FB"/>
    <w:rsid w:val="00DC6407"/>
    <w:rsid w:val="00DC6BD1"/>
    <w:rsid w:val="00DC7A3A"/>
    <w:rsid w:val="00DD0592"/>
    <w:rsid w:val="00DD059E"/>
    <w:rsid w:val="00DD0680"/>
    <w:rsid w:val="00DD073A"/>
    <w:rsid w:val="00DD15BC"/>
    <w:rsid w:val="00DD1CB3"/>
    <w:rsid w:val="00DD1ECE"/>
    <w:rsid w:val="00DD2126"/>
    <w:rsid w:val="00DD34CB"/>
    <w:rsid w:val="00DD3B60"/>
    <w:rsid w:val="00DD3C49"/>
    <w:rsid w:val="00DD3ED0"/>
    <w:rsid w:val="00DD402D"/>
    <w:rsid w:val="00DD4536"/>
    <w:rsid w:val="00DD4E4B"/>
    <w:rsid w:val="00DD5909"/>
    <w:rsid w:val="00DD6429"/>
    <w:rsid w:val="00DD663E"/>
    <w:rsid w:val="00DD6E66"/>
    <w:rsid w:val="00DD6FDB"/>
    <w:rsid w:val="00DD7320"/>
    <w:rsid w:val="00DD78F9"/>
    <w:rsid w:val="00DE27BC"/>
    <w:rsid w:val="00DE2D3E"/>
    <w:rsid w:val="00DE31D3"/>
    <w:rsid w:val="00DE39A0"/>
    <w:rsid w:val="00DE4CAF"/>
    <w:rsid w:val="00DE6086"/>
    <w:rsid w:val="00DE6473"/>
    <w:rsid w:val="00DE792C"/>
    <w:rsid w:val="00DE7DDF"/>
    <w:rsid w:val="00DF0776"/>
    <w:rsid w:val="00DF41A9"/>
    <w:rsid w:val="00DF486A"/>
    <w:rsid w:val="00DF4E00"/>
    <w:rsid w:val="00DF57A0"/>
    <w:rsid w:val="00DF6B98"/>
    <w:rsid w:val="00E00A17"/>
    <w:rsid w:val="00E02FEA"/>
    <w:rsid w:val="00E04996"/>
    <w:rsid w:val="00E052CF"/>
    <w:rsid w:val="00E05325"/>
    <w:rsid w:val="00E1011B"/>
    <w:rsid w:val="00E112D0"/>
    <w:rsid w:val="00E11D5D"/>
    <w:rsid w:val="00E120C3"/>
    <w:rsid w:val="00E129BC"/>
    <w:rsid w:val="00E12D66"/>
    <w:rsid w:val="00E12DFC"/>
    <w:rsid w:val="00E13510"/>
    <w:rsid w:val="00E15AE5"/>
    <w:rsid w:val="00E172B9"/>
    <w:rsid w:val="00E17863"/>
    <w:rsid w:val="00E209A7"/>
    <w:rsid w:val="00E20AE1"/>
    <w:rsid w:val="00E216FA"/>
    <w:rsid w:val="00E21EDE"/>
    <w:rsid w:val="00E24333"/>
    <w:rsid w:val="00E2437D"/>
    <w:rsid w:val="00E24654"/>
    <w:rsid w:val="00E27A3E"/>
    <w:rsid w:val="00E27B1C"/>
    <w:rsid w:val="00E27BB2"/>
    <w:rsid w:val="00E31A0A"/>
    <w:rsid w:val="00E31A55"/>
    <w:rsid w:val="00E32255"/>
    <w:rsid w:val="00E32B72"/>
    <w:rsid w:val="00E33EAF"/>
    <w:rsid w:val="00E34ADF"/>
    <w:rsid w:val="00E34AEA"/>
    <w:rsid w:val="00E34B87"/>
    <w:rsid w:val="00E35573"/>
    <w:rsid w:val="00E35816"/>
    <w:rsid w:val="00E366D3"/>
    <w:rsid w:val="00E36715"/>
    <w:rsid w:val="00E37647"/>
    <w:rsid w:val="00E37C86"/>
    <w:rsid w:val="00E40269"/>
    <w:rsid w:val="00E40B2E"/>
    <w:rsid w:val="00E41711"/>
    <w:rsid w:val="00E41F1E"/>
    <w:rsid w:val="00E42682"/>
    <w:rsid w:val="00E42FE8"/>
    <w:rsid w:val="00E43DEC"/>
    <w:rsid w:val="00E447EF"/>
    <w:rsid w:val="00E44AA9"/>
    <w:rsid w:val="00E44AB5"/>
    <w:rsid w:val="00E44DDA"/>
    <w:rsid w:val="00E456E5"/>
    <w:rsid w:val="00E46012"/>
    <w:rsid w:val="00E465A7"/>
    <w:rsid w:val="00E470EE"/>
    <w:rsid w:val="00E47F33"/>
    <w:rsid w:val="00E50657"/>
    <w:rsid w:val="00E51D79"/>
    <w:rsid w:val="00E52D1D"/>
    <w:rsid w:val="00E53319"/>
    <w:rsid w:val="00E53EB5"/>
    <w:rsid w:val="00E54850"/>
    <w:rsid w:val="00E56776"/>
    <w:rsid w:val="00E57C4C"/>
    <w:rsid w:val="00E62DF2"/>
    <w:rsid w:val="00E63207"/>
    <w:rsid w:val="00E6446F"/>
    <w:rsid w:val="00E645C3"/>
    <w:rsid w:val="00E648FC"/>
    <w:rsid w:val="00E654FF"/>
    <w:rsid w:val="00E66034"/>
    <w:rsid w:val="00E66124"/>
    <w:rsid w:val="00E665DC"/>
    <w:rsid w:val="00E71B0E"/>
    <w:rsid w:val="00E723A5"/>
    <w:rsid w:val="00E727BC"/>
    <w:rsid w:val="00E731B1"/>
    <w:rsid w:val="00E73509"/>
    <w:rsid w:val="00E74620"/>
    <w:rsid w:val="00E74F7B"/>
    <w:rsid w:val="00E756F4"/>
    <w:rsid w:val="00E80DD9"/>
    <w:rsid w:val="00E8162D"/>
    <w:rsid w:val="00E82501"/>
    <w:rsid w:val="00E8333B"/>
    <w:rsid w:val="00E83EBA"/>
    <w:rsid w:val="00E83F7B"/>
    <w:rsid w:val="00E841EC"/>
    <w:rsid w:val="00E8507D"/>
    <w:rsid w:val="00E851B6"/>
    <w:rsid w:val="00E855E2"/>
    <w:rsid w:val="00E85D18"/>
    <w:rsid w:val="00E864E4"/>
    <w:rsid w:val="00E86C02"/>
    <w:rsid w:val="00E86FA2"/>
    <w:rsid w:val="00E87BCE"/>
    <w:rsid w:val="00E90269"/>
    <w:rsid w:val="00E9269F"/>
    <w:rsid w:val="00E93EC9"/>
    <w:rsid w:val="00E95E14"/>
    <w:rsid w:val="00E96459"/>
    <w:rsid w:val="00E966A4"/>
    <w:rsid w:val="00E9694C"/>
    <w:rsid w:val="00E96A55"/>
    <w:rsid w:val="00E970D7"/>
    <w:rsid w:val="00E972A1"/>
    <w:rsid w:val="00EA1A65"/>
    <w:rsid w:val="00EA1B21"/>
    <w:rsid w:val="00EA2786"/>
    <w:rsid w:val="00EA350D"/>
    <w:rsid w:val="00EA3648"/>
    <w:rsid w:val="00EA4C5A"/>
    <w:rsid w:val="00EA58E4"/>
    <w:rsid w:val="00EA5C33"/>
    <w:rsid w:val="00EA5C68"/>
    <w:rsid w:val="00EA5CBB"/>
    <w:rsid w:val="00EA6D85"/>
    <w:rsid w:val="00EA73DB"/>
    <w:rsid w:val="00EB097D"/>
    <w:rsid w:val="00EB2DC6"/>
    <w:rsid w:val="00EB3903"/>
    <w:rsid w:val="00EB46C0"/>
    <w:rsid w:val="00EB4A0E"/>
    <w:rsid w:val="00EB4BBF"/>
    <w:rsid w:val="00EB5585"/>
    <w:rsid w:val="00EB5983"/>
    <w:rsid w:val="00EB60F7"/>
    <w:rsid w:val="00EB67A6"/>
    <w:rsid w:val="00EB6B9F"/>
    <w:rsid w:val="00EB7516"/>
    <w:rsid w:val="00EC0287"/>
    <w:rsid w:val="00EC0FA0"/>
    <w:rsid w:val="00EC142F"/>
    <w:rsid w:val="00EC1AB8"/>
    <w:rsid w:val="00EC2070"/>
    <w:rsid w:val="00EC2524"/>
    <w:rsid w:val="00EC367B"/>
    <w:rsid w:val="00EC4B0E"/>
    <w:rsid w:val="00EC56F0"/>
    <w:rsid w:val="00EC6E3B"/>
    <w:rsid w:val="00EC752F"/>
    <w:rsid w:val="00EC7DFF"/>
    <w:rsid w:val="00ED04F2"/>
    <w:rsid w:val="00ED2149"/>
    <w:rsid w:val="00ED24FD"/>
    <w:rsid w:val="00ED3EF7"/>
    <w:rsid w:val="00ED46B5"/>
    <w:rsid w:val="00ED5EA4"/>
    <w:rsid w:val="00EE0DEC"/>
    <w:rsid w:val="00EE1057"/>
    <w:rsid w:val="00EE1515"/>
    <w:rsid w:val="00EE332D"/>
    <w:rsid w:val="00EE381C"/>
    <w:rsid w:val="00EE436D"/>
    <w:rsid w:val="00EE44E1"/>
    <w:rsid w:val="00EE44E4"/>
    <w:rsid w:val="00EE4B20"/>
    <w:rsid w:val="00EE4EEB"/>
    <w:rsid w:val="00EE6455"/>
    <w:rsid w:val="00EE6A42"/>
    <w:rsid w:val="00EE6E10"/>
    <w:rsid w:val="00EE76DE"/>
    <w:rsid w:val="00EF0B20"/>
    <w:rsid w:val="00EF1184"/>
    <w:rsid w:val="00EF1DE2"/>
    <w:rsid w:val="00EF21CC"/>
    <w:rsid w:val="00EF2401"/>
    <w:rsid w:val="00EF3188"/>
    <w:rsid w:val="00EF3E88"/>
    <w:rsid w:val="00EF42DB"/>
    <w:rsid w:val="00EF71D6"/>
    <w:rsid w:val="00EF731E"/>
    <w:rsid w:val="00EF79FC"/>
    <w:rsid w:val="00EF7F3A"/>
    <w:rsid w:val="00F00276"/>
    <w:rsid w:val="00F01397"/>
    <w:rsid w:val="00F01992"/>
    <w:rsid w:val="00F02932"/>
    <w:rsid w:val="00F02E28"/>
    <w:rsid w:val="00F03F5F"/>
    <w:rsid w:val="00F04554"/>
    <w:rsid w:val="00F05105"/>
    <w:rsid w:val="00F0515A"/>
    <w:rsid w:val="00F05B18"/>
    <w:rsid w:val="00F06787"/>
    <w:rsid w:val="00F10540"/>
    <w:rsid w:val="00F10CA0"/>
    <w:rsid w:val="00F125E9"/>
    <w:rsid w:val="00F12649"/>
    <w:rsid w:val="00F13020"/>
    <w:rsid w:val="00F14DA9"/>
    <w:rsid w:val="00F1568F"/>
    <w:rsid w:val="00F1672B"/>
    <w:rsid w:val="00F202F8"/>
    <w:rsid w:val="00F20841"/>
    <w:rsid w:val="00F20ADF"/>
    <w:rsid w:val="00F24A4C"/>
    <w:rsid w:val="00F24BB3"/>
    <w:rsid w:val="00F25260"/>
    <w:rsid w:val="00F25AF7"/>
    <w:rsid w:val="00F27184"/>
    <w:rsid w:val="00F2754C"/>
    <w:rsid w:val="00F27BDB"/>
    <w:rsid w:val="00F3168B"/>
    <w:rsid w:val="00F329BA"/>
    <w:rsid w:val="00F33583"/>
    <w:rsid w:val="00F33B64"/>
    <w:rsid w:val="00F34D04"/>
    <w:rsid w:val="00F34EA0"/>
    <w:rsid w:val="00F3533D"/>
    <w:rsid w:val="00F35580"/>
    <w:rsid w:val="00F360E4"/>
    <w:rsid w:val="00F3701D"/>
    <w:rsid w:val="00F37A47"/>
    <w:rsid w:val="00F40246"/>
    <w:rsid w:val="00F4025C"/>
    <w:rsid w:val="00F42D42"/>
    <w:rsid w:val="00F42FD9"/>
    <w:rsid w:val="00F43608"/>
    <w:rsid w:val="00F44035"/>
    <w:rsid w:val="00F44668"/>
    <w:rsid w:val="00F46CB7"/>
    <w:rsid w:val="00F47146"/>
    <w:rsid w:val="00F477DF"/>
    <w:rsid w:val="00F47FB7"/>
    <w:rsid w:val="00F50A1E"/>
    <w:rsid w:val="00F516E1"/>
    <w:rsid w:val="00F52A7D"/>
    <w:rsid w:val="00F5331D"/>
    <w:rsid w:val="00F5380E"/>
    <w:rsid w:val="00F5400B"/>
    <w:rsid w:val="00F551A0"/>
    <w:rsid w:val="00F55E7B"/>
    <w:rsid w:val="00F561C7"/>
    <w:rsid w:val="00F5707C"/>
    <w:rsid w:val="00F572DD"/>
    <w:rsid w:val="00F577FD"/>
    <w:rsid w:val="00F579AD"/>
    <w:rsid w:val="00F57FDC"/>
    <w:rsid w:val="00F60195"/>
    <w:rsid w:val="00F60757"/>
    <w:rsid w:val="00F61F59"/>
    <w:rsid w:val="00F62319"/>
    <w:rsid w:val="00F63130"/>
    <w:rsid w:val="00F632B2"/>
    <w:rsid w:val="00F632C7"/>
    <w:rsid w:val="00F6389F"/>
    <w:rsid w:val="00F63B76"/>
    <w:rsid w:val="00F6442E"/>
    <w:rsid w:val="00F64F96"/>
    <w:rsid w:val="00F66234"/>
    <w:rsid w:val="00F66519"/>
    <w:rsid w:val="00F668BE"/>
    <w:rsid w:val="00F66AA2"/>
    <w:rsid w:val="00F67B88"/>
    <w:rsid w:val="00F67C3E"/>
    <w:rsid w:val="00F70CC2"/>
    <w:rsid w:val="00F71257"/>
    <w:rsid w:val="00F719E5"/>
    <w:rsid w:val="00F71C7B"/>
    <w:rsid w:val="00F72035"/>
    <w:rsid w:val="00F73406"/>
    <w:rsid w:val="00F73A41"/>
    <w:rsid w:val="00F7464B"/>
    <w:rsid w:val="00F74DC9"/>
    <w:rsid w:val="00F758B9"/>
    <w:rsid w:val="00F75F06"/>
    <w:rsid w:val="00F76337"/>
    <w:rsid w:val="00F77076"/>
    <w:rsid w:val="00F77545"/>
    <w:rsid w:val="00F77A72"/>
    <w:rsid w:val="00F77F09"/>
    <w:rsid w:val="00F804EE"/>
    <w:rsid w:val="00F811A1"/>
    <w:rsid w:val="00F81725"/>
    <w:rsid w:val="00F83779"/>
    <w:rsid w:val="00F83976"/>
    <w:rsid w:val="00F83F8F"/>
    <w:rsid w:val="00F84260"/>
    <w:rsid w:val="00F84B9E"/>
    <w:rsid w:val="00F8500B"/>
    <w:rsid w:val="00F86D9D"/>
    <w:rsid w:val="00F87ECD"/>
    <w:rsid w:val="00F90272"/>
    <w:rsid w:val="00F90554"/>
    <w:rsid w:val="00F917F5"/>
    <w:rsid w:val="00F925EA"/>
    <w:rsid w:val="00F928EA"/>
    <w:rsid w:val="00F942C6"/>
    <w:rsid w:val="00F9446C"/>
    <w:rsid w:val="00F94821"/>
    <w:rsid w:val="00F957C3"/>
    <w:rsid w:val="00F95ADE"/>
    <w:rsid w:val="00F95D62"/>
    <w:rsid w:val="00F96A4A"/>
    <w:rsid w:val="00FA039D"/>
    <w:rsid w:val="00FA1563"/>
    <w:rsid w:val="00FA1C84"/>
    <w:rsid w:val="00FA1FBD"/>
    <w:rsid w:val="00FA228B"/>
    <w:rsid w:val="00FA28B1"/>
    <w:rsid w:val="00FA2D2E"/>
    <w:rsid w:val="00FA2E6A"/>
    <w:rsid w:val="00FA33B9"/>
    <w:rsid w:val="00FA4EF4"/>
    <w:rsid w:val="00FA5AA7"/>
    <w:rsid w:val="00FA5CE8"/>
    <w:rsid w:val="00FA7F7A"/>
    <w:rsid w:val="00FB17A9"/>
    <w:rsid w:val="00FB1BA6"/>
    <w:rsid w:val="00FB26AB"/>
    <w:rsid w:val="00FB2893"/>
    <w:rsid w:val="00FB2B92"/>
    <w:rsid w:val="00FB350E"/>
    <w:rsid w:val="00FB3717"/>
    <w:rsid w:val="00FB3F3B"/>
    <w:rsid w:val="00FB57F5"/>
    <w:rsid w:val="00FB585F"/>
    <w:rsid w:val="00FB6D7B"/>
    <w:rsid w:val="00FB7E27"/>
    <w:rsid w:val="00FC02A3"/>
    <w:rsid w:val="00FC1007"/>
    <w:rsid w:val="00FC31C5"/>
    <w:rsid w:val="00FC366F"/>
    <w:rsid w:val="00FC4637"/>
    <w:rsid w:val="00FC5858"/>
    <w:rsid w:val="00FC5F68"/>
    <w:rsid w:val="00FC6871"/>
    <w:rsid w:val="00FC6AEF"/>
    <w:rsid w:val="00FC6B1D"/>
    <w:rsid w:val="00FC6DB2"/>
    <w:rsid w:val="00FC7A7B"/>
    <w:rsid w:val="00FC7ACF"/>
    <w:rsid w:val="00FC7AFC"/>
    <w:rsid w:val="00FC7BC9"/>
    <w:rsid w:val="00FD0343"/>
    <w:rsid w:val="00FD05E0"/>
    <w:rsid w:val="00FD0D43"/>
    <w:rsid w:val="00FD118A"/>
    <w:rsid w:val="00FD22B3"/>
    <w:rsid w:val="00FD2F69"/>
    <w:rsid w:val="00FD408F"/>
    <w:rsid w:val="00FD52FC"/>
    <w:rsid w:val="00FD58E8"/>
    <w:rsid w:val="00FD6233"/>
    <w:rsid w:val="00FD6B58"/>
    <w:rsid w:val="00FE1194"/>
    <w:rsid w:val="00FE1399"/>
    <w:rsid w:val="00FE1D31"/>
    <w:rsid w:val="00FE1E3F"/>
    <w:rsid w:val="00FE1FC5"/>
    <w:rsid w:val="00FE30F3"/>
    <w:rsid w:val="00FE49A8"/>
    <w:rsid w:val="00FE5115"/>
    <w:rsid w:val="00FE5D89"/>
    <w:rsid w:val="00FE5ED5"/>
    <w:rsid w:val="00FE604C"/>
    <w:rsid w:val="00FE630C"/>
    <w:rsid w:val="00FE6551"/>
    <w:rsid w:val="00FE6B2E"/>
    <w:rsid w:val="00FF10B6"/>
    <w:rsid w:val="00FF12EB"/>
    <w:rsid w:val="00FF1D86"/>
    <w:rsid w:val="00FF22DE"/>
    <w:rsid w:val="00FF3C20"/>
    <w:rsid w:val="00FF3D87"/>
    <w:rsid w:val="00FF40A7"/>
    <w:rsid w:val="00FF44E3"/>
    <w:rsid w:val="00FF54B2"/>
    <w:rsid w:val="00FF62BE"/>
    <w:rsid w:val="00FF684A"/>
    <w:rsid w:val="00FF6C7C"/>
    <w:rsid w:val="00FF6DFC"/>
    <w:rsid w:val="00FF762A"/>
    <w:rsid w:val="00FF76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6BF1F3"/>
  <w15:docId w15:val="{625A3D4F-7B2F-4A4B-AE3D-976D5864AA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UU Normal"/>
    <w:qFormat/>
    <w:rsid w:val="00D75560"/>
    <w:pPr>
      <w:spacing w:after="120" w:line="240" w:lineRule="auto"/>
    </w:pPr>
    <w:rPr>
      <w:rFonts w:ascii="Arial Narrow" w:hAnsi="Arial Narrow"/>
    </w:rPr>
  </w:style>
  <w:style w:type="paragraph" w:styleId="Heading1">
    <w:name w:val="heading 1"/>
    <w:aliases w:val="UU Heading 1"/>
    <w:basedOn w:val="Normal"/>
    <w:next w:val="Normal"/>
    <w:link w:val="Heading1Char"/>
    <w:qFormat/>
    <w:rsid w:val="00D10898"/>
    <w:pPr>
      <w:keepNext/>
      <w:keepLines/>
      <w:spacing w:after="80"/>
      <w:outlineLvl w:val="0"/>
    </w:pPr>
    <w:rPr>
      <w:rFonts w:eastAsiaTheme="majorEastAsia" w:cstheme="majorBidi"/>
      <w:b/>
      <w:color w:val="2C3986"/>
      <w:szCs w:val="26"/>
    </w:rPr>
  </w:style>
  <w:style w:type="paragraph" w:styleId="Heading2">
    <w:name w:val="heading 2"/>
    <w:aliases w:val="UU Heading 2"/>
    <w:basedOn w:val="Normal"/>
    <w:next w:val="Normal"/>
    <w:link w:val="Heading2Char"/>
    <w:unhideWhenUsed/>
    <w:qFormat/>
    <w:rsid w:val="00D10898"/>
    <w:pPr>
      <w:keepNext/>
      <w:keepLines/>
      <w:spacing w:after="40"/>
      <w:outlineLvl w:val="1"/>
    </w:pPr>
    <w:rPr>
      <w:rFonts w:eastAsiaTheme="majorEastAsia" w:cstheme="majorBidi"/>
      <w:color w:val="2C3986"/>
    </w:rPr>
  </w:style>
  <w:style w:type="paragraph" w:styleId="Heading3">
    <w:name w:val="heading 3"/>
    <w:aliases w:val="UU Heading 3"/>
    <w:basedOn w:val="Normal"/>
    <w:next w:val="Normal"/>
    <w:link w:val="Heading3Char"/>
    <w:unhideWhenUsed/>
    <w:qFormat/>
    <w:rsid w:val="00043537"/>
    <w:pPr>
      <w:keepNext/>
      <w:keepLines/>
      <w:spacing w:before="40" w:after="40"/>
      <w:outlineLvl w:val="2"/>
    </w:pPr>
    <w:rPr>
      <w:rFonts w:asciiTheme="majorHAnsi" w:eastAsiaTheme="majorEastAsia" w:hAnsiTheme="majorHAnsi" w:cstheme="majorBidi"/>
      <w:color w:val="2C3986"/>
      <w:szCs w:val="24"/>
    </w:rPr>
  </w:style>
  <w:style w:type="paragraph" w:styleId="Heading4">
    <w:name w:val="heading 4"/>
    <w:basedOn w:val="Normal"/>
    <w:next w:val="Normal"/>
    <w:link w:val="Heading4Char"/>
    <w:unhideWhenUsed/>
    <w:qFormat/>
    <w:rsid w:val="006E4A13"/>
    <w:pPr>
      <w:keepNext/>
      <w:keepLines/>
      <w:spacing w:before="200" w:after="0"/>
      <w:outlineLvl w:val="3"/>
    </w:pPr>
    <w:rPr>
      <w:rFonts w:asciiTheme="majorHAnsi" w:eastAsiaTheme="majorEastAsia" w:hAnsiTheme="majorHAnsi" w:cstheme="majorBidi"/>
      <w:b/>
      <w:bCs/>
      <w:i/>
      <w:iCs/>
      <w:color w:val="5B9BD5" w:themeColor="accent1"/>
    </w:rPr>
  </w:style>
  <w:style w:type="paragraph" w:styleId="Heading5">
    <w:name w:val="heading 5"/>
    <w:basedOn w:val="Normal"/>
    <w:next w:val="Normal"/>
    <w:link w:val="Heading5Char"/>
    <w:qFormat/>
    <w:rsid w:val="001B0AFA"/>
    <w:pPr>
      <w:spacing w:before="240" w:after="60"/>
      <w:ind w:left="1008" w:hanging="1008"/>
      <w:outlineLvl w:val="4"/>
    </w:pPr>
    <w:rPr>
      <w:rFonts w:ascii="Arial" w:eastAsia="Times New Roman" w:hAnsi="Arial" w:cs="Arial"/>
      <w:b/>
      <w:bCs/>
      <w:i/>
      <w:iCs/>
      <w:sz w:val="26"/>
      <w:szCs w:val="26"/>
    </w:rPr>
  </w:style>
  <w:style w:type="paragraph" w:styleId="Heading6">
    <w:name w:val="heading 6"/>
    <w:basedOn w:val="Normal"/>
    <w:next w:val="Normal"/>
    <w:link w:val="Heading6Char"/>
    <w:qFormat/>
    <w:rsid w:val="001B0AFA"/>
    <w:pPr>
      <w:spacing w:before="240" w:after="60"/>
      <w:ind w:left="1152" w:hanging="1152"/>
      <w:outlineLvl w:val="5"/>
    </w:pPr>
    <w:rPr>
      <w:rFonts w:ascii="Times New Roman" w:eastAsia="Times New Roman" w:hAnsi="Times New Roman" w:cs="Times New Roman"/>
      <w:b/>
      <w:bCs/>
    </w:rPr>
  </w:style>
  <w:style w:type="paragraph" w:styleId="Heading7">
    <w:name w:val="heading 7"/>
    <w:basedOn w:val="Normal"/>
    <w:next w:val="Normal"/>
    <w:link w:val="Heading7Char"/>
    <w:qFormat/>
    <w:rsid w:val="001B0AFA"/>
    <w:pPr>
      <w:spacing w:before="240" w:after="60"/>
      <w:ind w:left="1296" w:hanging="1296"/>
      <w:outlineLvl w:val="6"/>
    </w:pPr>
    <w:rPr>
      <w:rFonts w:ascii="Times New Roman" w:eastAsia="Times New Roman" w:hAnsi="Times New Roman" w:cs="Times New Roman"/>
      <w:sz w:val="24"/>
      <w:szCs w:val="24"/>
    </w:rPr>
  </w:style>
  <w:style w:type="paragraph" w:styleId="Heading8">
    <w:name w:val="heading 8"/>
    <w:basedOn w:val="Normal"/>
    <w:next w:val="Normal"/>
    <w:link w:val="Heading8Char"/>
    <w:qFormat/>
    <w:rsid w:val="001B0AFA"/>
    <w:pPr>
      <w:spacing w:before="240" w:after="60"/>
      <w:ind w:left="1440" w:hanging="1440"/>
      <w:outlineLvl w:val="7"/>
    </w:pPr>
    <w:rPr>
      <w:rFonts w:ascii="Times New Roman" w:eastAsia="Times New Roman" w:hAnsi="Times New Roman" w:cs="Times New Roman"/>
      <w:i/>
      <w:iCs/>
      <w:sz w:val="24"/>
      <w:szCs w:val="24"/>
    </w:rPr>
  </w:style>
  <w:style w:type="paragraph" w:styleId="Heading9">
    <w:name w:val="heading 9"/>
    <w:aliases w:val="JB Heading 2"/>
    <w:basedOn w:val="Normal"/>
    <w:next w:val="Normal"/>
    <w:link w:val="Heading9Char"/>
    <w:qFormat/>
    <w:rsid w:val="003B62AA"/>
    <w:pPr>
      <w:numPr>
        <w:numId w:val="12"/>
      </w:numPr>
      <w:spacing w:before="240" w:after="60"/>
      <w:outlineLvl w:val="8"/>
    </w:pPr>
    <w:rPr>
      <w:rFonts w:ascii="Arial" w:eastAsia="Times New Roman" w:hAnsi="Arial" w:cs="Ari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UU Heading 1 Char"/>
    <w:basedOn w:val="DefaultParagraphFont"/>
    <w:link w:val="Heading1"/>
    <w:uiPriority w:val="9"/>
    <w:rsid w:val="00D10898"/>
    <w:rPr>
      <w:rFonts w:ascii="Arial Narrow" w:eastAsiaTheme="majorEastAsia" w:hAnsi="Arial Narrow" w:cstheme="majorBidi"/>
      <w:b/>
      <w:color w:val="2C3986"/>
      <w:szCs w:val="26"/>
    </w:rPr>
  </w:style>
  <w:style w:type="character" w:customStyle="1" w:styleId="Heading2Char">
    <w:name w:val="Heading 2 Char"/>
    <w:aliases w:val="UU Heading 2 Char"/>
    <w:basedOn w:val="DefaultParagraphFont"/>
    <w:link w:val="Heading2"/>
    <w:uiPriority w:val="9"/>
    <w:rsid w:val="00D10898"/>
    <w:rPr>
      <w:rFonts w:ascii="Arial Narrow" w:eastAsiaTheme="majorEastAsia" w:hAnsi="Arial Narrow" w:cstheme="majorBidi"/>
      <w:color w:val="2C3986"/>
    </w:rPr>
  </w:style>
  <w:style w:type="character" w:customStyle="1" w:styleId="Heading3Char">
    <w:name w:val="Heading 3 Char"/>
    <w:aliases w:val="UU Heading 3 Char"/>
    <w:basedOn w:val="DefaultParagraphFont"/>
    <w:link w:val="Heading3"/>
    <w:uiPriority w:val="9"/>
    <w:rsid w:val="00043537"/>
    <w:rPr>
      <w:rFonts w:asciiTheme="majorHAnsi" w:eastAsiaTheme="majorEastAsia" w:hAnsiTheme="majorHAnsi" w:cstheme="majorBidi"/>
      <w:color w:val="2C3986"/>
      <w:szCs w:val="24"/>
    </w:rPr>
  </w:style>
  <w:style w:type="paragraph" w:customStyle="1" w:styleId="UUQuotes">
    <w:name w:val="UU Quotes"/>
    <w:basedOn w:val="Normal"/>
    <w:link w:val="UUQuotesChar"/>
    <w:qFormat/>
    <w:rsid w:val="00155D4D"/>
    <w:rPr>
      <w:i/>
    </w:rPr>
  </w:style>
  <w:style w:type="paragraph" w:customStyle="1" w:styleId="UUCaptions">
    <w:name w:val="UU Captions"/>
    <w:basedOn w:val="Normal"/>
    <w:link w:val="UUCaptionsChar"/>
    <w:qFormat/>
    <w:rsid w:val="00630470"/>
    <w:rPr>
      <w:color w:val="2C3986"/>
    </w:rPr>
  </w:style>
  <w:style w:type="character" w:customStyle="1" w:styleId="UUQuotesChar">
    <w:name w:val="UU Quotes Char"/>
    <w:basedOn w:val="DefaultParagraphFont"/>
    <w:link w:val="UUQuotes"/>
    <w:rsid w:val="00155D4D"/>
    <w:rPr>
      <w:i/>
    </w:rPr>
  </w:style>
  <w:style w:type="paragraph" w:styleId="ListParagraph">
    <w:name w:val="List Paragraph"/>
    <w:basedOn w:val="Normal"/>
    <w:link w:val="ListParagraphChar"/>
    <w:uiPriority w:val="34"/>
    <w:qFormat/>
    <w:rsid w:val="002C0F48"/>
    <w:pPr>
      <w:ind w:left="720"/>
      <w:contextualSpacing/>
    </w:pPr>
  </w:style>
  <w:style w:type="character" w:customStyle="1" w:styleId="UUCaptionsChar">
    <w:name w:val="UU Captions Char"/>
    <w:basedOn w:val="DefaultParagraphFont"/>
    <w:link w:val="UUCaptions"/>
    <w:rsid w:val="00630470"/>
    <w:rPr>
      <w:rFonts w:ascii="Arial Narrow" w:hAnsi="Arial Narrow"/>
      <w:color w:val="2C3986"/>
    </w:rPr>
  </w:style>
  <w:style w:type="paragraph" w:customStyle="1" w:styleId="DefaultText">
    <w:name w:val="Default Text"/>
    <w:basedOn w:val="Normal"/>
    <w:rsid w:val="0007632D"/>
    <w:pPr>
      <w:spacing w:after="0"/>
    </w:pPr>
    <w:rPr>
      <w:rFonts w:ascii="Times New Roman" w:eastAsia="Times New Roman" w:hAnsi="Times New Roman" w:cs="Times New Roman"/>
      <w:sz w:val="24"/>
      <w:szCs w:val="20"/>
    </w:rPr>
  </w:style>
  <w:style w:type="paragraph" w:customStyle="1" w:styleId="UUbullet">
    <w:name w:val="UU bullet"/>
    <w:basedOn w:val="ListParagraph"/>
    <w:link w:val="UUbulletChar"/>
    <w:qFormat/>
    <w:rsid w:val="0081038C"/>
    <w:pPr>
      <w:numPr>
        <w:numId w:val="1"/>
      </w:numPr>
      <w:ind w:left="284" w:hanging="284"/>
    </w:pPr>
  </w:style>
  <w:style w:type="character" w:customStyle="1" w:styleId="ListParagraphChar">
    <w:name w:val="List Paragraph Char"/>
    <w:basedOn w:val="DefaultParagraphFont"/>
    <w:link w:val="ListParagraph"/>
    <w:uiPriority w:val="34"/>
    <w:rsid w:val="002C0F48"/>
  </w:style>
  <w:style w:type="table" w:styleId="TableGrid">
    <w:name w:val="Table Grid"/>
    <w:basedOn w:val="TableNormal"/>
    <w:rsid w:val="00F14D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UbulletChar">
    <w:name w:val="UU bullet Char"/>
    <w:basedOn w:val="ListParagraphChar"/>
    <w:link w:val="UUbullet"/>
    <w:rsid w:val="0081038C"/>
    <w:rPr>
      <w:rFonts w:ascii="Arial Narrow" w:hAnsi="Arial Narrow"/>
    </w:rPr>
  </w:style>
  <w:style w:type="paragraph" w:customStyle="1" w:styleId="UUTabletext">
    <w:name w:val="UU Table text"/>
    <w:basedOn w:val="Normal"/>
    <w:link w:val="UUTabletextChar"/>
    <w:uiPriority w:val="99"/>
    <w:qFormat/>
    <w:rsid w:val="00542C97"/>
    <w:pPr>
      <w:spacing w:before="20" w:after="20"/>
    </w:pPr>
  </w:style>
  <w:style w:type="paragraph" w:customStyle="1" w:styleId="UUTableheading">
    <w:name w:val="UU Table heading"/>
    <w:basedOn w:val="Normal"/>
    <w:link w:val="UUTableheadingChar"/>
    <w:uiPriority w:val="99"/>
    <w:qFormat/>
    <w:rsid w:val="00FE49A8"/>
    <w:pPr>
      <w:spacing w:before="20" w:after="20"/>
    </w:pPr>
    <w:rPr>
      <w:b/>
      <w:color w:val="FFFFFF" w:themeColor="background1"/>
    </w:rPr>
  </w:style>
  <w:style w:type="character" w:customStyle="1" w:styleId="UUTabletextChar">
    <w:name w:val="UU Table text Char"/>
    <w:basedOn w:val="DefaultParagraphFont"/>
    <w:link w:val="UUTabletext"/>
    <w:uiPriority w:val="99"/>
    <w:rsid w:val="00542C97"/>
    <w:rPr>
      <w:rFonts w:ascii="Arial Narrow" w:hAnsi="Arial Narrow"/>
    </w:rPr>
  </w:style>
  <w:style w:type="paragraph" w:customStyle="1" w:styleId="UUNormalbold">
    <w:name w:val="UU Normal bold"/>
    <w:basedOn w:val="Normal"/>
    <w:link w:val="UUNormalboldChar"/>
    <w:qFormat/>
    <w:rsid w:val="00253A8A"/>
    <w:rPr>
      <w:b/>
    </w:rPr>
  </w:style>
  <w:style w:type="character" w:customStyle="1" w:styleId="UUTableheadingChar">
    <w:name w:val="UU Table heading Char"/>
    <w:basedOn w:val="DefaultParagraphFont"/>
    <w:link w:val="UUTableheading"/>
    <w:uiPriority w:val="99"/>
    <w:rsid w:val="00FE49A8"/>
    <w:rPr>
      <w:b/>
      <w:color w:val="FFFFFF" w:themeColor="background1"/>
    </w:rPr>
  </w:style>
  <w:style w:type="character" w:customStyle="1" w:styleId="UUNormalboldChar">
    <w:name w:val="UU Normal bold Char"/>
    <w:basedOn w:val="DefaultParagraphFont"/>
    <w:link w:val="UUNormalbold"/>
    <w:rsid w:val="00253A8A"/>
    <w:rPr>
      <w:rFonts w:ascii="Arial Narrow" w:hAnsi="Arial Narrow"/>
      <w:b/>
    </w:rPr>
  </w:style>
  <w:style w:type="paragraph" w:styleId="Header">
    <w:name w:val="header"/>
    <w:basedOn w:val="Normal"/>
    <w:link w:val="HeaderChar"/>
    <w:unhideWhenUsed/>
    <w:rsid w:val="00C03BCF"/>
    <w:pPr>
      <w:tabs>
        <w:tab w:val="center" w:pos="4513"/>
        <w:tab w:val="right" w:pos="9026"/>
      </w:tabs>
      <w:spacing w:after="0"/>
    </w:pPr>
  </w:style>
  <w:style w:type="character" w:customStyle="1" w:styleId="HeaderChar">
    <w:name w:val="Header Char"/>
    <w:basedOn w:val="DefaultParagraphFont"/>
    <w:link w:val="Header"/>
    <w:rsid w:val="00C03BCF"/>
  </w:style>
  <w:style w:type="paragraph" w:styleId="Footer">
    <w:name w:val="footer"/>
    <w:basedOn w:val="Normal"/>
    <w:link w:val="FooterChar"/>
    <w:unhideWhenUsed/>
    <w:rsid w:val="00C03BCF"/>
    <w:pPr>
      <w:tabs>
        <w:tab w:val="center" w:pos="4513"/>
        <w:tab w:val="right" w:pos="9026"/>
      </w:tabs>
      <w:spacing w:after="0"/>
    </w:pPr>
  </w:style>
  <w:style w:type="character" w:customStyle="1" w:styleId="FooterChar">
    <w:name w:val="Footer Char"/>
    <w:basedOn w:val="DefaultParagraphFont"/>
    <w:link w:val="Footer"/>
    <w:rsid w:val="00C03BCF"/>
  </w:style>
  <w:style w:type="paragraph" w:customStyle="1" w:styleId="UUSectionAquestion">
    <w:name w:val="UU Section A question"/>
    <w:basedOn w:val="Heading2"/>
    <w:link w:val="UUSectionAquestionChar"/>
    <w:qFormat/>
    <w:rsid w:val="00963AA3"/>
    <w:pPr>
      <w:outlineLvl w:val="9"/>
    </w:pPr>
  </w:style>
  <w:style w:type="character" w:customStyle="1" w:styleId="UUSectionAquestionChar">
    <w:name w:val="UU Section A question Char"/>
    <w:basedOn w:val="Heading2Char"/>
    <w:link w:val="UUSectionAquestion"/>
    <w:rsid w:val="00963AA3"/>
    <w:rPr>
      <w:rFonts w:asciiTheme="majorHAnsi" w:eastAsiaTheme="majorEastAsia" w:hAnsiTheme="majorHAnsi" w:cstheme="majorBidi"/>
      <w:b w:val="0"/>
      <w:color w:val="6D6E70"/>
      <w:sz w:val="26"/>
      <w:szCs w:val="26"/>
    </w:rPr>
  </w:style>
  <w:style w:type="paragraph" w:customStyle="1" w:styleId="UUQuestion">
    <w:name w:val="UU Question"/>
    <w:basedOn w:val="Normal"/>
    <w:link w:val="UUQuestionChar"/>
    <w:uiPriority w:val="99"/>
    <w:qFormat/>
    <w:rsid w:val="00581954"/>
    <w:pPr>
      <w:spacing w:before="60"/>
      <w:jc w:val="both"/>
    </w:pPr>
    <w:rPr>
      <w:b/>
      <w:color w:val="6D6E70"/>
    </w:rPr>
  </w:style>
  <w:style w:type="paragraph" w:customStyle="1" w:styleId="UUQuestionSectionAonly">
    <w:name w:val="UU Question Section A only"/>
    <w:basedOn w:val="UUQuestion"/>
    <w:link w:val="UUQuestionSectionAonlyChar"/>
    <w:qFormat/>
    <w:rsid w:val="00581954"/>
    <w:pPr>
      <w:spacing w:after="0"/>
      <w:jc w:val="left"/>
    </w:pPr>
  </w:style>
  <w:style w:type="character" w:customStyle="1" w:styleId="UUQuestionChar">
    <w:name w:val="UU Question Char"/>
    <w:basedOn w:val="Heading2Char"/>
    <w:link w:val="UUQuestion"/>
    <w:uiPriority w:val="99"/>
    <w:rsid w:val="00581954"/>
    <w:rPr>
      <w:rFonts w:asciiTheme="majorHAnsi" w:eastAsiaTheme="majorEastAsia" w:hAnsiTheme="majorHAnsi" w:cstheme="majorBidi"/>
      <w:b w:val="0"/>
      <w:color w:val="6D6E70"/>
      <w:sz w:val="26"/>
      <w:szCs w:val="26"/>
    </w:rPr>
  </w:style>
  <w:style w:type="character" w:customStyle="1" w:styleId="UUQuestionSectionAonlyChar">
    <w:name w:val="UU Question Section A only Char"/>
    <w:basedOn w:val="UUQuestionChar"/>
    <w:link w:val="UUQuestionSectionAonly"/>
    <w:rsid w:val="00581954"/>
    <w:rPr>
      <w:rFonts w:asciiTheme="majorHAnsi" w:eastAsiaTheme="majorEastAsia" w:hAnsiTheme="majorHAnsi" w:cstheme="majorBidi"/>
      <w:b w:val="0"/>
      <w:color w:val="6D6E70"/>
      <w:sz w:val="26"/>
      <w:szCs w:val="26"/>
    </w:rPr>
  </w:style>
  <w:style w:type="paragraph" w:styleId="DocumentMap">
    <w:name w:val="Document Map"/>
    <w:basedOn w:val="Normal"/>
    <w:link w:val="DocumentMapChar"/>
    <w:semiHidden/>
    <w:rsid w:val="00335785"/>
    <w:pPr>
      <w:shd w:val="clear" w:color="auto" w:fill="000080"/>
      <w:spacing w:after="0"/>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335785"/>
    <w:rPr>
      <w:rFonts w:ascii="Tahoma" w:eastAsia="Times New Roman" w:hAnsi="Tahoma" w:cs="Tahoma"/>
      <w:sz w:val="20"/>
      <w:szCs w:val="20"/>
      <w:shd w:val="clear" w:color="auto" w:fill="000080"/>
    </w:rPr>
  </w:style>
  <w:style w:type="paragraph" w:customStyle="1" w:styleId="UUquestionbullet">
    <w:name w:val="UU question bullet"/>
    <w:basedOn w:val="UUQuestion"/>
    <w:link w:val="UUquestionbulletChar"/>
    <w:qFormat/>
    <w:rsid w:val="00F60757"/>
    <w:pPr>
      <w:numPr>
        <w:numId w:val="2"/>
      </w:numPr>
      <w:spacing w:before="0"/>
      <w:ind w:left="284" w:hanging="284"/>
      <w:contextualSpacing/>
    </w:pPr>
  </w:style>
  <w:style w:type="character" w:customStyle="1" w:styleId="UUquestionbulletChar">
    <w:name w:val="UU question bullet Char"/>
    <w:basedOn w:val="UUQuestionChar"/>
    <w:link w:val="UUquestionbullet"/>
    <w:rsid w:val="00F60757"/>
    <w:rPr>
      <w:rFonts w:ascii="Arial Narrow" w:eastAsiaTheme="majorEastAsia" w:hAnsi="Arial Narrow" w:cstheme="majorBidi"/>
      <w:b/>
      <w:color w:val="6D6E70"/>
      <w:sz w:val="26"/>
      <w:szCs w:val="26"/>
    </w:rPr>
  </w:style>
  <w:style w:type="paragraph" w:styleId="BalloonText">
    <w:name w:val="Balloon Text"/>
    <w:basedOn w:val="Normal"/>
    <w:link w:val="BalloonTextChar"/>
    <w:uiPriority w:val="99"/>
    <w:semiHidden/>
    <w:unhideWhenUsed/>
    <w:rsid w:val="005620A2"/>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20A2"/>
    <w:rPr>
      <w:rFonts w:ascii="Segoe UI" w:hAnsi="Segoe UI" w:cs="Segoe UI"/>
      <w:sz w:val="18"/>
      <w:szCs w:val="18"/>
    </w:rPr>
  </w:style>
  <w:style w:type="character" w:styleId="CommentReference">
    <w:name w:val="annotation reference"/>
    <w:basedOn w:val="DefaultParagraphFont"/>
    <w:uiPriority w:val="99"/>
    <w:semiHidden/>
    <w:unhideWhenUsed/>
    <w:rsid w:val="00506B2F"/>
    <w:rPr>
      <w:sz w:val="16"/>
      <w:szCs w:val="16"/>
    </w:rPr>
  </w:style>
  <w:style w:type="paragraph" w:styleId="CommentText">
    <w:name w:val="annotation text"/>
    <w:basedOn w:val="Normal"/>
    <w:link w:val="CommentTextChar"/>
    <w:uiPriority w:val="99"/>
    <w:semiHidden/>
    <w:unhideWhenUsed/>
    <w:rsid w:val="00506B2F"/>
    <w:rPr>
      <w:sz w:val="20"/>
      <w:szCs w:val="20"/>
    </w:rPr>
  </w:style>
  <w:style w:type="character" w:customStyle="1" w:styleId="CommentTextChar">
    <w:name w:val="Comment Text Char"/>
    <w:basedOn w:val="DefaultParagraphFont"/>
    <w:link w:val="CommentText"/>
    <w:uiPriority w:val="99"/>
    <w:semiHidden/>
    <w:rsid w:val="00506B2F"/>
    <w:rPr>
      <w:rFonts w:ascii="Arial Narrow" w:hAnsi="Arial Narrow"/>
      <w:sz w:val="20"/>
      <w:szCs w:val="20"/>
    </w:rPr>
  </w:style>
  <w:style w:type="paragraph" w:styleId="CommentSubject">
    <w:name w:val="annotation subject"/>
    <w:basedOn w:val="CommentText"/>
    <w:next w:val="CommentText"/>
    <w:link w:val="CommentSubjectChar"/>
    <w:uiPriority w:val="99"/>
    <w:semiHidden/>
    <w:unhideWhenUsed/>
    <w:rsid w:val="00506B2F"/>
    <w:rPr>
      <w:b/>
      <w:bCs/>
    </w:rPr>
  </w:style>
  <w:style w:type="character" w:customStyle="1" w:styleId="CommentSubjectChar">
    <w:name w:val="Comment Subject Char"/>
    <w:basedOn w:val="CommentTextChar"/>
    <w:link w:val="CommentSubject"/>
    <w:uiPriority w:val="99"/>
    <w:semiHidden/>
    <w:rsid w:val="00506B2F"/>
    <w:rPr>
      <w:rFonts w:ascii="Arial Narrow" w:hAnsi="Arial Narrow"/>
      <w:b/>
      <w:bCs/>
      <w:sz w:val="20"/>
      <w:szCs w:val="20"/>
    </w:rPr>
  </w:style>
  <w:style w:type="paragraph" w:customStyle="1" w:styleId="UUnumberedlist">
    <w:name w:val="UU numbered list"/>
    <w:basedOn w:val="UUbullet"/>
    <w:link w:val="UUnumberedlistChar"/>
    <w:qFormat/>
    <w:rsid w:val="002C1CD2"/>
    <w:pPr>
      <w:numPr>
        <w:numId w:val="3"/>
      </w:numPr>
      <w:ind w:left="709" w:hanging="425"/>
    </w:pPr>
  </w:style>
  <w:style w:type="character" w:customStyle="1" w:styleId="UUnumberedlistChar">
    <w:name w:val="UU numbered list Char"/>
    <w:basedOn w:val="UUbulletChar"/>
    <w:link w:val="UUnumberedlist"/>
    <w:rsid w:val="002C1CD2"/>
    <w:rPr>
      <w:rFonts w:ascii="Arial Narrow" w:hAnsi="Arial Narrow"/>
    </w:rPr>
  </w:style>
  <w:style w:type="paragraph" w:styleId="Caption">
    <w:name w:val="caption"/>
    <w:basedOn w:val="Normal"/>
    <w:next w:val="Normal"/>
    <w:uiPriority w:val="35"/>
    <w:semiHidden/>
    <w:unhideWhenUsed/>
    <w:qFormat/>
    <w:rsid w:val="007D20FE"/>
    <w:pPr>
      <w:spacing w:after="200"/>
    </w:pPr>
    <w:rPr>
      <w:rFonts w:ascii="Times New Roman" w:hAnsi="Times New Roman" w:cs="Times New Roman"/>
      <w:b/>
      <w:bCs/>
      <w:color w:val="5B9BD5" w:themeColor="accent1"/>
      <w:sz w:val="18"/>
      <w:szCs w:val="18"/>
      <w:lang w:val="en-US"/>
    </w:rPr>
  </w:style>
  <w:style w:type="paragraph" w:styleId="BodyText">
    <w:name w:val="Body Text"/>
    <w:basedOn w:val="Normal"/>
    <w:link w:val="BodyTextChar"/>
    <w:uiPriority w:val="99"/>
    <w:unhideWhenUsed/>
    <w:qFormat/>
    <w:rsid w:val="00966619"/>
    <w:rPr>
      <w:rFonts w:ascii="Arial" w:eastAsia="Times New Roman" w:hAnsi="Arial" w:cs="Times New Roman"/>
      <w:szCs w:val="20"/>
      <w:lang w:val="es-CR"/>
    </w:rPr>
  </w:style>
  <w:style w:type="character" w:customStyle="1" w:styleId="BodyTextChar">
    <w:name w:val="Body Text Char"/>
    <w:basedOn w:val="DefaultParagraphFont"/>
    <w:link w:val="BodyText"/>
    <w:uiPriority w:val="99"/>
    <w:rsid w:val="00966619"/>
    <w:rPr>
      <w:rFonts w:ascii="Arial" w:eastAsia="Times New Roman" w:hAnsi="Arial" w:cs="Times New Roman"/>
      <w:szCs w:val="20"/>
      <w:lang w:val="es-CR"/>
    </w:rPr>
  </w:style>
  <w:style w:type="paragraph" w:customStyle="1" w:styleId="TextBoxBullet">
    <w:name w:val="Text Box Bullet"/>
    <w:basedOn w:val="Normal"/>
    <w:uiPriority w:val="99"/>
    <w:qFormat/>
    <w:rsid w:val="007D20FE"/>
    <w:pPr>
      <w:numPr>
        <w:numId w:val="4"/>
      </w:numPr>
      <w:spacing w:before="40" w:after="40"/>
    </w:pPr>
    <w:rPr>
      <w:rFonts w:eastAsia="Times New Roman" w:cs="Times New Roman"/>
      <w:b/>
      <w:color w:val="595959"/>
      <w:szCs w:val="20"/>
    </w:rPr>
  </w:style>
  <w:style w:type="paragraph" w:customStyle="1" w:styleId="WEMBodytext">
    <w:name w:val="WEM_Body text"/>
    <w:basedOn w:val="Normal"/>
    <w:uiPriority w:val="99"/>
    <w:rsid w:val="000C2D85"/>
    <w:pPr>
      <w:tabs>
        <w:tab w:val="left" w:pos="0"/>
      </w:tabs>
      <w:autoSpaceDE w:val="0"/>
      <w:autoSpaceDN w:val="0"/>
      <w:adjustRightInd w:val="0"/>
      <w:spacing w:after="60"/>
    </w:pPr>
    <w:rPr>
      <w:rFonts w:ascii="Arial" w:eastAsia="Times New Roman" w:hAnsi="Arial" w:cs="Arial"/>
      <w:spacing w:val="-4"/>
      <w:lang w:eastAsia="en-GB"/>
    </w:rPr>
  </w:style>
  <w:style w:type="paragraph" w:customStyle="1" w:styleId="Aqua4-Response1">
    <w:name w:val="Aqua 4 - Response 1"/>
    <w:basedOn w:val="Normal"/>
    <w:rsid w:val="00DA5AA3"/>
    <w:pPr>
      <w:snapToGrid w:val="0"/>
      <w:spacing w:before="120" w:line="252" w:lineRule="auto"/>
    </w:pPr>
    <w:rPr>
      <w:rFonts w:cs="Times New Roman"/>
      <w:color w:val="1F497D"/>
      <w:sz w:val="20"/>
      <w:szCs w:val="20"/>
      <w:lang w:eastAsia="en-GB"/>
    </w:rPr>
  </w:style>
  <w:style w:type="paragraph" w:customStyle="1" w:styleId="C2VHeader2">
    <w:name w:val="C2VHeader2"/>
    <w:basedOn w:val="Normal"/>
    <w:link w:val="C2VHeader2Char"/>
    <w:rsid w:val="00135240"/>
    <w:pPr>
      <w:spacing w:before="60" w:after="0"/>
      <w:ind w:firstLine="720"/>
    </w:pPr>
    <w:rPr>
      <w:rFonts w:ascii="Arial" w:eastAsia="Cambria" w:hAnsi="Arial" w:cs="Arial"/>
      <w:b/>
      <w:bCs/>
      <w:color w:val="FFFFFF"/>
      <w:lang w:val="en-US"/>
    </w:rPr>
  </w:style>
  <w:style w:type="character" w:customStyle="1" w:styleId="C2VHeader2Char">
    <w:name w:val="C2VHeader2 Char"/>
    <w:basedOn w:val="DefaultParagraphFont"/>
    <w:link w:val="C2VHeader2"/>
    <w:rsid w:val="00135240"/>
    <w:rPr>
      <w:rFonts w:ascii="Arial" w:eastAsia="Cambria" w:hAnsi="Arial" w:cs="Arial"/>
      <w:b/>
      <w:bCs/>
      <w:color w:val="FFFFFF"/>
      <w:lang w:val="en-US"/>
    </w:rPr>
  </w:style>
  <w:style w:type="paragraph" w:customStyle="1" w:styleId="C2vHeaderText1">
    <w:name w:val="C2v HeaderText1"/>
    <w:basedOn w:val="Normal"/>
    <w:link w:val="C2vHeaderText1Char"/>
    <w:qFormat/>
    <w:rsid w:val="00135240"/>
    <w:pPr>
      <w:spacing w:after="0"/>
      <w:ind w:firstLine="720"/>
    </w:pPr>
    <w:rPr>
      <w:rFonts w:ascii="Arial" w:eastAsia="Cambria" w:hAnsi="Arial" w:cs="Arial"/>
      <w:bCs/>
      <w:color w:val="FFFFFF"/>
      <w:lang w:val="en-US"/>
    </w:rPr>
  </w:style>
  <w:style w:type="character" w:customStyle="1" w:styleId="C2vHeaderText1Char">
    <w:name w:val="C2v HeaderText1 Char"/>
    <w:basedOn w:val="DefaultParagraphFont"/>
    <w:link w:val="C2vHeaderText1"/>
    <w:rsid w:val="00135240"/>
    <w:rPr>
      <w:rFonts w:ascii="Arial" w:eastAsia="Cambria" w:hAnsi="Arial" w:cs="Arial"/>
      <w:bCs/>
      <w:color w:val="FFFFFF"/>
      <w:lang w:val="en-US"/>
    </w:rPr>
  </w:style>
  <w:style w:type="character" w:styleId="PageNumber">
    <w:name w:val="page number"/>
    <w:basedOn w:val="DefaultParagraphFont"/>
    <w:rsid w:val="00135240"/>
  </w:style>
  <w:style w:type="paragraph" w:customStyle="1" w:styleId="C2Vgist">
    <w:name w:val="C2V gist"/>
    <w:basedOn w:val="Normal"/>
    <w:qFormat/>
    <w:rsid w:val="00135240"/>
    <w:pPr>
      <w:spacing w:after="0"/>
    </w:pPr>
    <w:rPr>
      <w:rFonts w:ascii="Arial" w:eastAsia="Cambria" w:hAnsi="Arial" w:cs="Times New Roman"/>
      <w:b/>
      <w:sz w:val="24"/>
      <w:szCs w:val="24"/>
    </w:rPr>
  </w:style>
  <w:style w:type="paragraph" w:customStyle="1" w:styleId="C2VHeading1">
    <w:name w:val="C2V Heading 1"/>
    <w:basedOn w:val="Normal"/>
    <w:link w:val="C2VHeading1Char"/>
    <w:qFormat/>
    <w:rsid w:val="00135240"/>
    <w:pPr>
      <w:jc w:val="center"/>
    </w:pPr>
    <w:rPr>
      <w:rFonts w:ascii="Arial" w:eastAsia="MS Gothic" w:hAnsi="Arial" w:cs="Times New Roman"/>
      <w:bCs/>
      <w:color w:val="223D84"/>
      <w:sz w:val="28"/>
      <w:szCs w:val="32"/>
    </w:rPr>
  </w:style>
  <w:style w:type="paragraph" w:customStyle="1" w:styleId="C2VHeading2">
    <w:name w:val="C2V Heading 2"/>
    <w:basedOn w:val="Normal"/>
    <w:link w:val="C2VHeading2Char"/>
    <w:qFormat/>
    <w:rsid w:val="00B458AB"/>
    <w:pPr>
      <w:keepNext/>
      <w:keepLines/>
      <w:spacing w:after="0" w:line="259" w:lineRule="auto"/>
    </w:pPr>
    <w:rPr>
      <w:rFonts w:ascii="Arial" w:eastAsia="MS Gothic" w:hAnsi="Arial" w:cs="Times New Roman"/>
      <w:b/>
      <w:bCs/>
      <w:color w:val="009CDE"/>
      <w:szCs w:val="26"/>
      <w:lang w:val="en-US"/>
    </w:rPr>
  </w:style>
  <w:style w:type="character" w:customStyle="1" w:styleId="C2VHeading1Char">
    <w:name w:val="C2V Heading 1 Char"/>
    <w:basedOn w:val="Heading2Char"/>
    <w:link w:val="C2VHeading1"/>
    <w:rsid w:val="00135240"/>
    <w:rPr>
      <w:rFonts w:ascii="Arial" w:eastAsia="MS Gothic" w:hAnsi="Arial" w:cs="Times New Roman"/>
      <w:bCs/>
      <w:color w:val="223D84"/>
      <w:sz w:val="28"/>
      <w:szCs w:val="32"/>
    </w:rPr>
  </w:style>
  <w:style w:type="paragraph" w:customStyle="1" w:styleId="C2VHeading3">
    <w:name w:val="C2V Heading 3"/>
    <w:basedOn w:val="C2VHeading2"/>
    <w:link w:val="C2VHeading3Char"/>
    <w:qFormat/>
    <w:rsid w:val="00135240"/>
    <w:rPr>
      <w:rFonts w:eastAsia="Cambria"/>
      <w:i/>
      <w:color w:val="auto"/>
      <w:szCs w:val="22"/>
    </w:rPr>
  </w:style>
  <w:style w:type="character" w:customStyle="1" w:styleId="C2VHeading2Char">
    <w:name w:val="C2V Heading 2 Char"/>
    <w:basedOn w:val="DefaultParagraphFont"/>
    <w:link w:val="C2VHeading2"/>
    <w:rsid w:val="00B458AB"/>
    <w:rPr>
      <w:rFonts w:ascii="Arial" w:eastAsia="MS Gothic" w:hAnsi="Arial" w:cs="Times New Roman"/>
      <w:b/>
      <w:bCs/>
      <w:color w:val="009CDE"/>
      <w:szCs w:val="26"/>
      <w:lang w:val="en-US"/>
    </w:rPr>
  </w:style>
  <w:style w:type="character" w:customStyle="1" w:styleId="C2VHeading3Char">
    <w:name w:val="C2V Heading 3 Char"/>
    <w:basedOn w:val="C2VHeading2Char"/>
    <w:link w:val="C2VHeading3"/>
    <w:rsid w:val="00135240"/>
    <w:rPr>
      <w:rFonts w:ascii="Arial" w:eastAsia="Cambria" w:hAnsi="Arial" w:cs="Times New Roman"/>
      <w:b/>
      <w:bCs/>
      <w:i/>
      <w:color w:val="009CDE"/>
      <w:szCs w:val="26"/>
      <w:lang w:val="en-US"/>
    </w:rPr>
  </w:style>
  <w:style w:type="paragraph" w:customStyle="1" w:styleId="C2Vtickbullet">
    <w:name w:val="C2V tick bullet"/>
    <w:basedOn w:val="Normal"/>
    <w:link w:val="C2VtickbulletChar"/>
    <w:qFormat/>
    <w:rsid w:val="00C048E4"/>
    <w:pPr>
      <w:numPr>
        <w:numId w:val="5"/>
      </w:numPr>
      <w:spacing w:before="120"/>
    </w:pPr>
    <w:rPr>
      <w:rFonts w:ascii="Arial" w:hAnsi="Arial" w:cs="Arial"/>
    </w:rPr>
  </w:style>
  <w:style w:type="paragraph" w:customStyle="1" w:styleId="C2VNormalBullet">
    <w:name w:val="C2V Normal Bullet"/>
    <w:basedOn w:val="Normal"/>
    <w:link w:val="C2VNormalBulletChar"/>
    <w:qFormat/>
    <w:rsid w:val="00C048E4"/>
    <w:pPr>
      <w:spacing w:before="120"/>
      <w:ind w:left="426" w:hanging="426"/>
    </w:pPr>
    <w:rPr>
      <w:rFonts w:ascii="Arial" w:eastAsia="Cambria" w:hAnsi="Arial" w:cs="Times New Roman"/>
      <w:szCs w:val="24"/>
    </w:rPr>
  </w:style>
  <w:style w:type="character" w:customStyle="1" w:styleId="C2VtickbulletChar">
    <w:name w:val="C2V tick bullet Char"/>
    <w:basedOn w:val="DefaultParagraphFont"/>
    <w:link w:val="C2Vtickbullet"/>
    <w:rsid w:val="00C048E4"/>
    <w:rPr>
      <w:rFonts w:ascii="Arial" w:hAnsi="Arial" w:cs="Arial"/>
    </w:rPr>
  </w:style>
  <w:style w:type="character" w:customStyle="1" w:styleId="C2VNormalBulletChar">
    <w:name w:val="C2V Normal Bullet Char"/>
    <w:basedOn w:val="DefaultParagraphFont"/>
    <w:link w:val="C2VNormalBullet"/>
    <w:rsid w:val="00C048E4"/>
    <w:rPr>
      <w:rFonts w:ascii="Arial" w:eastAsia="Cambria" w:hAnsi="Arial" w:cs="Times New Roman"/>
      <w:szCs w:val="24"/>
    </w:rPr>
  </w:style>
  <w:style w:type="paragraph" w:customStyle="1" w:styleId="C2VCaseStudytext">
    <w:name w:val="C2V Case Study text"/>
    <w:basedOn w:val="Normal"/>
    <w:link w:val="C2VCaseStudytextChar"/>
    <w:qFormat/>
    <w:rsid w:val="00135240"/>
    <w:pPr>
      <w:spacing w:before="120"/>
    </w:pPr>
    <w:rPr>
      <w:rFonts w:ascii="Arial" w:eastAsia="Cambria" w:hAnsi="Arial" w:cs="Times New Roman"/>
      <w:color w:val="223D84"/>
      <w:lang w:val="en-US"/>
    </w:rPr>
  </w:style>
  <w:style w:type="paragraph" w:customStyle="1" w:styleId="C2VCaseStudyheading">
    <w:name w:val="C2V Case Study heading"/>
    <w:basedOn w:val="C2VCaseStudytext"/>
    <w:link w:val="C2VCaseStudyheadingChar"/>
    <w:qFormat/>
    <w:rsid w:val="00135240"/>
    <w:rPr>
      <w:b/>
      <w:sz w:val="28"/>
    </w:rPr>
  </w:style>
  <w:style w:type="character" w:customStyle="1" w:styleId="C2VCaseStudytextChar">
    <w:name w:val="C2V Case Study text Char"/>
    <w:basedOn w:val="DefaultParagraphFont"/>
    <w:link w:val="C2VCaseStudytext"/>
    <w:rsid w:val="00135240"/>
    <w:rPr>
      <w:rFonts w:ascii="Arial" w:eastAsia="Cambria" w:hAnsi="Arial" w:cs="Times New Roman"/>
      <w:color w:val="223D84"/>
      <w:lang w:val="en-US"/>
    </w:rPr>
  </w:style>
  <w:style w:type="character" w:customStyle="1" w:styleId="C2VCaseStudyheadingChar">
    <w:name w:val="C2V Case Study heading Char"/>
    <w:basedOn w:val="C2VCaseStudytextChar"/>
    <w:link w:val="C2VCaseStudyheading"/>
    <w:rsid w:val="00135240"/>
    <w:rPr>
      <w:rFonts w:ascii="Arial" w:eastAsia="Cambria" w:hAnsi="Arial" w:cs="Times New Roman"/>
      <w:b/>
      <w:color w:val="223D84"/>
      <w:sz w:val="28"/>
      <w:lang w:val="en-US"/>
    </w:rPr>
  </w:style>
  <w:style w:type="paragraph" w:customStyle="1" w:styleId="C2VCasestudybullet">
    <w:name w:val="C2V Case study bullet"/>
    <w:basedOn w:val="C2VNormalBullet"/>
    <w:link w:val="C2VCasestudybulletChar"/>
    <w:qFormat/>
    <w:rsid w:val="00135240"/>
    <w:rPr>
      <w:color w:val="223D84"/>
      <w:lang w:val="en-US"/>
    </w:rPr>
  </w:style>
  <w:style w:type="paragraph" w:customStyle="1" w:styleId="C2VHeading4">
    <w:name w:val="C2V Heading 4"/>
    <w:basedOn w:val="Normal"/>
    <w:link w:val="C2VHeading4Char"/>
    <w:qFormat/>
    <w:rsid w:val="00135240"/>
    <w:pPr>
      <w:spacing w:after="0"/>
    </w:pPr>
    <w:rPr>
      <w:rFonts w:ascii="Arial" w:eastAsia="Cambria" w:hAnsi="Arial" w:cs="Times New Roman"/>
      <w:color w:val="223D84"/>
      <w:szCs w:val="24"/>
    </w:rPr>
  </w:style>
  <w:style w:type="character" w:customStyle="1" w:styleId="C2VCasestudybulletChar">
    <w:name w:val="C2V Case study bullet Char"/>
    <w:basedOn w:val="C2VNormalBulletChar"/>
    <w:link w:val="C2VCasestudybullet"/>
    <w:rsid w:val="00135240"/>
    <w:rPr>
      <w:rFonts w:ascii="Arial" w:eastAsia="Cambria" w:hAnsi="Arial" w:cs="Times New Roman"/>
      <w:color w:val="223D84"/>
      <w:szCs w:val="24"/>
      <w:lang w:val="en-US"/>
    </w:rPr>
  </w:style>
  <w:style w:type="paragraph" w:customStyle="1" w:styleId="C2VHeading5">
    <w:name w:val="C2V Heading 5"/>
    <w:basedOn w:val="C2VHeading2"/>
    <w:link w:val="C2VHeading5Char"/>
    <w:qFormat/>
    <w:rsid w:val="00135240"/>
    <w:rPr>
      <w:b w:val="0"/>
    </w:rPr>
  </w:style>
  <w:style w:type="character" w:customStyle="1" w:styleId="C2VHeading4Char">
    <w:name w:val="C2V Heading 4 Char"/>
    <w:basedOn w:val="DefaultParagraphFont"/>
    <w:link w:val="C2VHeading4"/>
    <w:rsid w:val="00135240"/>
    <w:rPr>
      <w:rFonts w:ascii="Arial" w:eastAsia="Cambria" w:hAnsi="Arial" w:cs="Times New Roman"/>
      <w:color w:val="223D84"/>
      <w:szCs w:val="24"/>
    </w:rPr>
  </w:style>
  <w:style w:type="paragraph" w:customStyle="1" w:styleId="C2VPullquotetext">
    <w:name w:val="C2V Pull quote text"/>
    <w:basedOn w:val="Normal"/>
    <w:link w:val="C2VPullquotetextChar"/>
    <w:qFormat/>
    <w:rsid w:val="00C048E4"/>
    <w:pPr>
      <w:jc w:val="right"/>
    </w:pPr>
    <w:rPr>
      <w:rFonts w:ascii="Arial" w:hAnsi="Arial"/>
      <w:color w:val="223D84"/>
    </w:rPr>
  </w:style>
  <w:style w:type="character" w:customStyle="1" w:styleId="C2VHeading5Char">
    <w:name w:val="C2V Heading 5 Char"/>
    <w:basedOn w:val="C2VHeading2Char"/>
    <w:link w:val="C2VHeading5"/>
    <w:rsid w:val="00135240"/>
    <w:rPr>
      <w:rFonts w:ascii="Arial" w:eastAsia="MS Gothic" w:hAnsi="Arial" w:cs="Times New Roman"/>
      <w:b/>
      <w:bCs/>
      <w:color w:val="009CDE"/>
      <w:szCs w:val="26"/>
      <w:lang w:val="en-US"/>
    </w:rPr>
  </w:style>
  <w:style w:type="paragraph" w:customStyle="1" w:styleId="C2VPullquotebold">
    <w:name w:val="C2V Pull quote bold"/>
    <w:basedOn w:val="Normal"/>
    <w:link w:val="C2VPullquoteboldChar"/>
    <w:qFormat/>
    <w:rsid w:val="00C048E4"/>
    <w:pPr>
      <w:jc w:val="right"/>
    </w:pPr>
    <w:rPr>
      <w:rFonts w:ascii="Arial" w:hAnsi="Arial"/>
      <w:b/>
      <w:color w:val="223D84"/>
    </w:rPr>
  </w:style>
  <w:style w:type="character" w:customStyle="1" w:styleId="C2VPullquotetextChar">
    <w:name w:val="C2V Pull quote text Char"/>
    <w:basedOn w:val="DefaultParagraphFont"/>
    <w:link w:val="C2VPullquotetext"/>
    <w:rsid w:val="00C048E4"/>
    <w:rPr>
      <w:rFonts w:ascii="Arial" w:hAnsi="Arial"/>
      <w:color w:val="223D84"/>
    </w:rPr>
  </w:style>
  <w:style w:type="paragraph" w:customStyle="1" w:styleId="C2Vsubbullet">
    <w:name w:val="C2V sub bullet"/>
    <w:basedOn w:val="C2VNormalBullet"/>
    <w:link w:val="C2VsubbulletChar"/>
    <w:qFormat/>
    <w:rsid w:val="005E7F25"/>
    <w:pPr>
      <w:numPr>
        <w:numId w:val="7"/>
      </w:numPr>
      <w:spacing w:before="0" w:after="160" w:line="259" w:lineRule="auto"/>
      <w:contextualSpacing/>
    </w:pPr>
    <w:rPr>
      <w:rFonts w:cs="Arial"/>
    </w:rPr>
  </w:style>
  <w:style w:type="character" w:customStyle="1" w:styleId="C2VPullquoteboldChar">
    <w:name w:val="C2V Pull quote bold Char"/>
    <w:basedOn w:val="DefaultParagraphFont"/>
    <w:link w:val="C2VPullquotebold"/>
    <w:rsid w:val="00C048E4"/>
    <w:rPr>
      <w:rFonts w:ascii="Arial" w:hAnsi="Arial"/>
      <w:b/>
      <w:color w:val="223D84"/>
    </w:rPr>
  </w:style>
  <w:style w:type="paragraph" w:customStyle="1" w:styleId="C2Vwriterscomments">
    <w:name w:val="C2V writers comments"/>
    <w:basedOn w:val="Normal"/>
    <w:link w:val="C2VwriterscommentsChar"/>
    <w:qFormat/>
    <w:rsid w:val="00135240"/>
    <w:rPr>
      <w:rFonts w:asciiTheme="minorHAnsi" w:eastAsia="Adobe Gothic Std B" w:hAnsiTheme="minorHAnsi"/>
      <w:b/>
      <w:color w:val="FF0000"/>
      <w:sz w:val="24"/>
      <w:szCs w:val="24"/>
    </w:rPr>
  </w:style>
  <w:style w:type="character" w:customStyle="1" w:styleId="C2VsubbulletChar">
    <w:name w:val="C2V sub bullet Char"/>
    <w:basedOn w:val="C2VNormalBulletChar"/>
    <w:link w:val="C2Vsubbullet"/>
    <w:rsid w:val="005E7F25"/>
    <w:rPr>
      <w:rFonts w:ascii="Arial" w:eastAsia="Cambria" w:hAnsi="Arial" w:cs="Arial"/>
      <w:szCs w:val="24"/>
    </w:rPr>
  </w:style>
  <w:style w:type="character" w:customStyle="1" w:styleId="C2VwriterscommentsChar">
    <w:name w:val="C2V writers comments Char"/>
    <w:basedOn w:val="DefaultParagraphFont"/>
    <w:link w:val="C2Vwriterscomments"/>
    <w:rsid w:val="00135240"/>
    <w:rPr>
      <w:rFonts w:eastAsia="Adobe Gothic Std B"/>
      <w:b/>
      <w:color w:val="FF0000"/>
      <w:sz w:val="24"/>
      <w:szCs w:val="24"/>
    </w:rPr>
  </w:style>
  <w:style w:type="paragraph" w:customStyle="1" w:styleId="C2VNormaltext">
    <w:name w:val="C2V Normal text"/>
    <w:basedOn w:val="Normal"/>
    <w:link w:val="C2VNormaltextChar"/>
    <w:qFormat/>
    <w:rsid w:val="00C048E4"/>
    <w:rPr>
      <w:rFonts w:ascii="Arial" w:hAnsi="Arial"/>
    </w:rPr>
  </w:style>
  <w:style w:type="character" w:customStyle="1" w:styleId="C2VNormaltextChar">
    <w:name w:val="C2V Normal text Char"/>
    <w:basedOn w:val="DefaultParagraphFont"/>
    <w:link w:val="C2VNormaltext"/>
    <w:rsid w:val="00C048E4"/>
    <w:rPr>
      <w:rFonts w:ascii="Arial" w:hAnsi="Arial"/>
    </w:rPr>
  </w:style>
  <w:style w:type="paragraph" w:customStyle="1" w:styleId="C2Vcalloutpanels">
    <w:name w:val="C2V call out panels"/>
    <w:basedOn w:val="Normal"/>
    <w:qFormat/>
    <w:rsid w:val="00135240"/>
    <w:pPr>
      <w:jc w:val="center"/>
    </w:pPr>
    <w:rPr>
      <w:rFonts w:ascii="Arial" w:eastAsia="Cambria" w:hAnsi="Arial" w:cs="Times New Roman"/>
      <w:color w:val="223D84"/>
      <w:sz w:val="36"/>
      <w:szCs w:val="24"/>
      <w:lang w:val="en-US"/>
    </w:rPr>
  </w:style>
  <w:style w:type="paragraph" w:customStyle="1" w:styleId="C2VExhibitCaption">
    <w:name w:val="C2V Exhibit Caption"/>
    <w:basedOn w:val="Normal"/>
    <w:link w:val="C2VExhibitCaptionChar"/>
    <w:qFormat/>
    <w:rsid w:val="00135240"/>
    <w:pPr>
      <w:jc w:val="center"/>
    </w:pPr>
    <w:rPr>
      <w:i/>
    </w:rPr>
  </w:style>
  <w:style w:type="character" w:customStyle="1" w:styleId="C2VExhibitCaptionChar">
    <w:name w:val="C2V Exhibit Caption Char"/>
    <w:basedOn w:val="DefaultParagraphFont"/>
    <w:link w:val="C2VExhibitCaption"/>
    <w:rsid w:val="00135240"/>
    <w:rPr>
      <w:rFonts w:ascii="Arial Narrow" w:hAnsi="Arial Narrow"/>
      <w:i/>
    </w:rPr>
  </w:style>
  <w:style w:type="paragraph" w:customStyle="1" w:styleId="BDSBody">
    <w:name w:val="BDS Body"/>
    <w:basedOn w:val="Normal"/>
    <w:link w:val="BDSBodyChar"/>
    <w:uiPriority w:val="99"/>
    <w:rsid w:val="004055E4"/>
    <w:pPr>
      <w:suppressAutoHyphens/>
      <w:autoSpaceDE w:val="0"/>
      <w:autoSpaceDN w:val="0"/>
      <w:adjustRightInd w:val="0"/>
      <w:spacing w:after="160" w:line="280" w:lineRule="atLeast"/>
      <w:textAlignment w:val="center"/>
    </w:pPr>
    <w:rPr>
      <w:rFonts w:ascii="Arial" w:eastAsia="Calibri" w:hAnsi="Arial" w:cs="Arial"/>
      <w:color w:val="000000"/>
      <w:lang w:val="en-US"/>
    </w:rPr>
  </w:style>
  <w:style w:type="character" w:customStyle="1" w:styleId="BDSBodyChar">
    <w:name w:val="BDS Body Char"/>
    <w:basedOn w:val="DefaultParagraphFont"/>
    <w:link w:val="BDSBody"/>
    <w:uiPriority w:val="99"/>
    <w:locked/>
    <w:rsid w:val="004055E4"/>
    <w:rPr>
      <w:rFonts w:ascii="Arial" w:eastAsia="Calibri" w:hAnsi="Arial" w:cs="Arial"/>
      <w:color w:val="000000"/>
      <w:lang w:val="en-US"/>
    </w:rPr>
  </w:style>
  <w:style w:type="paragraph" w:customStyle="1" w:styleId="TableBody">
    <w:name w:val="Table Body"/>
    <w:basedOn w:val="Normal"/>
    <w:link w:val="TableBodyChar"/>
    <w:rsid w:val="004055E4"/>
    <w:pPr>
      <w:spacing w:before="80" w:after="80"/>
    </w:pPr>
    <w:rPr>
      <w:rFonts w:ascii="Arial" w:eastAsia="Times New Roman" w:hAnsi="Arial" w:cs="Times New Roman"/>
      <w:bCs/>
      <w:color w:val="003366"/>
      <w:sz w:val="20"/>
      <w:szCs w:val="20"/>
      <w:lang w:val="en-US"/>
    </w:rPr>
  </w:style>
  <w:style w:type="character" w:customStyle="1" w:styleId="TableBodyChar">
    <w:name w:val="Table Body Char"/>
    <w:basedOn w:val="DefaultParagraphFont"/>
    <w:link w:val="TableBody"/>
    <w:locked/>
    <w:rsid w:val="004055E4"/>
    <w:rPr>
      <w:rFonts w:ascii="Arial" w:eastAsia="Times New Roman" w:hAnsi="Arial" w:cs="Times New Roman"/>
      <w:bCs/>
      <w:color w:val="003366"/>
      <w:sz w:val="20"/>
      <w:szCs w:val="20"/>
      <w:lang w:val="en-US"/>
    </w:rPr>
  </w:style>
  <w:style w:type="paragraph" w:customStyle="1" w:styleId="Figure--Title">
    <w:name w:val="Figure--Title"/>
    <w:basedOn w:val="Normal"/>
    <w:next w:val="Figure--Caption"/>
    <w:qFormat/>
    <w:rsid w:val="006E4A13"/>
    <w:pPr>
      <w:spacing w:before="120" w:after="0"/>
    </w:pPr>
    <w:rPr>
      <w:rFonts w:ascii="Calibri" w:eastAsia="Times New Roman" w:hAnsi="Calibri" w:cs="Times New Roman"/>
      <w:b/>
      <w:color w:val="003767"/>
      <w:sz w:val="18"/>
      <w:szCs w:val="18"/>
      <w:lang w:val="en-US"/>
    </w:rPr>
  </w:style>
  <w:style w:type="paragraph" w:customStyle="1" w:styleId="Figure--Caption">
    <w:name w:val="Figure--Caption"/>
    <w:basedOn w:val="Normal"/>
    <w:qFormat/>
    <w:rsid w:val="006E4A13"/>
    <w:pPr>
      <w:spacing w:after="0"/>
    </w:pPr>
    <w:rPr>
      <w:rFonts w:ascii="Calibri" w:eastAsia="Times New Roman" w:hAnsi="Calibri" w:cs="Times New Roman"/>
      <w:i/>
      <w:color w:val="003767"/>
      <w:sz w:val="18"/>
      <w:szCs w:val="18"/>
      <w:lang w:val="en-US"/>
    </w:rPr>
  </w:style>
  <w:style w:type="character" w:customStyle="1" w:styleId="Heading4Char">
    <w:name w:val="Heading 4 Char"/>
    <w:basedOn w:val="DefaultParagraphFont"/>
    <w:link w:val="Heading4"/>
    <w:uiPriority w:val="9"/>
    <w:semiHidden/>
    <w:rsid w:val="006E4A13"/>
    <w:rPr>
      <w:rFonts w:asciiTheme="majorHAnsi" w:eastAsiaTheme="majorEastAsia" w:hAnsiTheme="majorHAnsi" w:cstheme="majorBidi"/>
      <w:b/>
      <w:bCs/>
      <w:i/>
      <w:iCs/>
      <w:color w:val="5B9BD5" w:themeColor="accent1"/>
    </w:rPr>
  </w:style>
  <w:style w:type="paragraph" w:customStyle="1" w:styleId="C2VIntroGist">
    <w:name w:val="C2V Intro Gist"/>
    <w:basedOn w:val="Normal"/>
    <w:qFormat/>
    <w:rsid w:val="000319A8"/>
    <w:pPr>
      <w:spacing w:after="160" w:line="264" w:lineRule="auto"/>
      <w:jc w:val="both"/>
    </w:pPr>
    <w:rPr>
      <w:rFonts w:ascii="Arial" w:hAnsi="Arial" w:cs="Arial"/>
      <w:color w:val="223D84"/>
      <w:w w:val="105"/>
    </w:rPr>
  </w:style>
  <w:style w:type="paragraph" w:customStyle="1" w:styleId="C2VBody">
    <w:name w:val="C2V Body"/>
    <w:link w:val="C2VBodyChar"/>
    <w:qFormat/>
    <w:rsid w:val="003C7760"/>
    <w:rPr>
      <w:rFonts w:ascii="Arial" w:hAnsi="Arial" w:cs="Arial"/>
    </w:rPr>
  </w:style>
  <w:style w:type="paragraph" w:customStyle="1" w:styleId="C2VExhibitCaptions">
    <w:name w:val="C2V Exhibit Captions"/>
    <w:basedOn w:val="C2VBody"/>
    <w:next w:val="C2VBody"/>
    <w:link w:val="C2VExhibitCaptionsChar"/>
    <w:qFormat/>
    <w:rsid w:val="003C7760"/>
    <w:rPr>
      <w:i/>
      <w:color w:val="223D84"/>
    </w:rPr>
  </w:style>
  <w:style w:type="character" w:customStyle="1" w:styleId="C2VExhibitCaptionsChar">
    <w:name w:val="C2V Exhibit Captions Char"/>
    <w:basedOn w:val="DefaultParagraphFont"/>
    <w:link w:val="C2VExhibitCaptions"/>
    <w:rsid w:val="003C7760"/>
    <w:rPr>
      <w:rFonts w:ascii="Arial" w:hAnsi="Arial" w:cs="Arial"/>
      <w:i/>
      <w:color w:val="223D84"/>
    </w:rPr>
  </w:style>
  <w:style w:type="paragraph" w:customStyle="1" w:styleId="C2VBodyBold">
    <w:name w:val="C2V Body Bold"/>
    <w:basedOn w:val="C2Vtickbullet"/>
    <w:link w:val="C2VBodyBoldChar"/>
    <w:qFormat/>
    <w:rsid w:val="003C7760"/>
    <w:pPr>
      <w:numPr>
        <w:numId w:val="0"/>
      </w:numPr>
    </w:pPr>
    <w:rPr>
      <w:b/>
    </w:rPr>
  </w:style>
  <w:style w:type="character" w:customStyle="1" w:styleId="C2VBodyBoldChar">
    <w:name w:val="C2V Body Bold Char"/>
    <w:basedOn w:val="DefaultParagraphFont"/>
    <w:link w:val="C2VBodyBold"/>
    <w:rsid w:val="003C7760"/>
    <w:rPr>
      <w:rFonts w:ascii="Arial" w:hAnsi="Arial" w:cs="Arial"/>
      <w:b/>
    </w:rPr>
  </w:style>
  <w:style w:type="paragraph" w:customStyle="1" w:styleId="C2VBullet">
    <w:name w:val="C2V Bullet"/>
    <w:qFormat/>
    <w:rsid w:val="003C7760"/>
    <w:pPr>
      <w:numPr>
        <w:numId w:val="6"/>
      </w:numPr>
      <w:contextualSpacing/>
    </w:pPr>
    <w:rPr>
      <w:rFonts w:ascii="Arial" w:eastAsia="Cambria" w:hAnsi="Arial" w:cs="Arial"/>
      <w:szCs w:val="24"/>
    </w:rPr>
  </w:style>
  <w:style w:type="paragraph" w:customStyle="1" w:styleId="C2VCaseStudyHeading0">
    <w:name w:val="C2V Case Study Heading"/>
    <w:basedOn w:val="Normal"/>
    <w:next w:val="C2VCaseStudy"/>
    <w:link w:val="C2VCaseStudyHeadingChar0"/>
    <w:qFormat/>
    <w:rsid w:val="003C7760"/>
    <w:pPr>
      <w:spacing w:before="120" w:after="160" w:line="259" w:lineRule="auto"/>
    </w:pPr>
    <w:rPr>
      <w:rFonts w:ascii="Arial" w:eastAsia="Cambria" w:hAnsi="Arial" w:cs="Times New Roman"/>
      <w:b/>
      <w:color w:val="223D84"/>
      <w:sz w:val="28"/>
      <w:lang w:val="en-US"/>
    </w:rPr>
  </w:style>
  <w:style w:type="character" w:customStyle="1" w:styleId="C2VCaseStudyHeadingChar0">
    <w:name w:val="C2V Case Study Heading Char"/>
    <w:basedOn w:val="DefaultParagraphFont"/>
    <w:link w:val="C2VCaseStudyHeading0"/>
    <w:rsid w:val="003C7760"/>
    <w:rPr>
      <w:rFonts w:ascii="Arial" w:eastAsia="Cambria" w:hAnsi="Arial" w:cs="Times New Roman"/>
      <w:b/>
      <w:color w:val="223D84"/>
      <w:sz w:val="28"/>
      <w:lang w:val="en-US"/>
    </w:rPr>
  </w:style>
  <w:style w:type="paragraph" w:customStyle="1" w:styleId="C2VCaseStudyBullet0">
    <w:name w:val="C2V Case Study Bullet"/>
    <w:basedOn w:val="C2VBullet"/>
    <w:next w:val="C2VBody"/>
    <w:link w:val="C2VCaseStudyBulletChar0"/>
    <w:qFormat/>
    <w:rsid w:val="003C7760"/>
    <w:rPr>
      <w:color w:val="223D84"/>
      <w:lang w:val="en-US"/>
    </w:rPr>
  </w:style>
  <w:style w:type="character" w:customStyle="1" w:styleId="C2VCaseStudyBulletChar0">
    <w:name w:val="C2V Case Study Bullet Char"/>
    <w:basedOn w:val="DefaultParagraphFont"/>
    <w:link w:val="C2VCaseStudyBullet0"/>
    <w:rsid w:val="003C7760"/>
    <w:rPr>
      <w:rFonts w:ascii="Arial" w:eastAsia="Cambria" w:hAnsi="Arial" w:cs="Arial"/>
      <w:color w:val="223D84"/>
      <w:szCs w:val="24"/>
      <w:lang w:val="en-US"/>
    </w:rPr>
  </w:style>
  <w:style w:type="character" w:customStyle="1" w:styleId="C2VBodyChar">
    <w:name w:val="C2V Body Char"/>
    <w:basedOn w:val="DefaultParagraphFont"/>
    <w:link w:val="C2VBody"/>
    <w:rsid w:val="003C7760"/>
    <w:rPr>
      <w:rFonts w:ascii="Arial" w:hAnsi="Arial" w:cs="Arial"/>
    </w:rPr>
  </w:style>
  <w:style w:type="paragraph" w:customStyle="1" w:styleId="C2VTextboxlegend">
    <w:name w:val="C2V Text box legend"/>
    <w:basedOn w:val="Normal"/>
    <w:link w:val="C2VTextboxlegendChar"/>
    <w:qFormat/>
    <w:rsid w:val="003C7760"/>
    <w:pPr>
      <w:jc w:val="center"/>
    </w:pPr>
    <w:rPr>
      <w:rFonts w:ascii="Arial" w:hAnsi="Arial"/>
      <w:i/>
    </w:rPr>
  </w:style>
  <w:style w:type="character" w:customStyle="1" w:styleId="C2VTextboxlegendChar">
    <w:name w:val="C2V Text box legend Char"/>
    <w:basedOn w:val="DefaultParagraphFont"/>
    <w:link w:val="C2VTextboxlegend"/>
    <w:rsid w:val="003C7760"/>
    <w:rPr>
      <w:rFonts w:ascii="Arial" w:hAnsi="Arial"/>
      <w:i/>
    </w:rPr>
  </w:style>
  <w:style w:type="paragraph" w:customStyle="1" w:styleId="C2VCaseStudy">
    <w:name w:val="C2V Case Study"/>
    <w:next w:val="C2VBody"/>
    <w:link w:val="C2VCaseStudyChar"/>
    <w:qFormat/>
    <w:rsid w:val="003C7760"/>
    <w:rPr>
      <w:rFonts w:ascii="Arial" w:eastAsia="Cambria" w:hAnsi="Arial" w:cs="Times New Roman"/>
      <w:color w:val="223D84"/>
      <w:lang w:val="en-US"/>
    </w:rPr>
  </w:style>
  <w:style w:type="character" w:customStyle="1" w:styleId="C2VCaseStudyChar">
    <w:name w:val="C2V Case Study Char"/>
    <w:basedOn w:val="DefaultParagraphFont"/>
    <w:link w:val="C2VCaseStudy"/>
    <w:rsid w:val="003C7760"/>
    <w:rPr>
      <w:rFonts w:ascii="Arial" w:eastAsia="Cambria" w:hAnsi="Arial" w:cs="Times New Roman"/>
      <w:color w:val="223D84"/>
      <w:lang w:val="en-US"/>
    </w:rPr>
  </w:style>
  <w:style w:type="character" w:customStyle="1" w:styleId="Heading5Char">
    <w:name w:val="Heading 5 Char"/>
    <w:basedOn w:val="DefaultParagraphFont"/>
    <w:link w:val="Heading5"/>
    <w:rsid w:val="001B0AFA"/>
    <w:rPr>
      <w:rFonts w:ascii="Arial" w:eastAsia="Times New Roman" w:hAnsi="Arial" w:cs="Arial"/>
      <w:b/>
      <w:bCs/>
      <w:i/>
      <w:iCs/>
      <w:sz w:val="26"/>
      <w:szCs w:val="26"/>
    </w:rPr>
  </w:style>
  <w:style w:type="character" w:customStyle="1" w:styleId="Heading6Char">
    <w:name w:val="Heading 6 Char"/>
    <w:basedOn w:val="DefaultParagraphFont"/>
    <w:link w:val="Heading6"/>
    <w:rsid w:val="001B0AFA"/>
    <w:rPr>
      <w:rFonts w:ascii="Times New Roman" w:eastAsia="Times New Roman" w:hAnsi="Times New Roman" w:cs="Times New Roman"/>
      <w:b/>
      <w:bCs/>
    </w:rPr>
  </w:style>
  <w:style w:type="character" w:customStyle="1" w:styleId="Heading7Char">
    <w:name w:val="Heading 7 Char"/>
    <w:basedOn w:val="DefaultParagraphFont"/>
    <w:link w:val="Heading7"/>
    <w:rsid w:val="001B0AFA"/>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1B0AFA"/>
    <w:rPr>
      <w:rFonts w:ascii="Times New Roman" w:eastAsia="Times New Roman" w:hAnsi="Times New Roman" w:cs="Times New Roman"/>
      <w:i/>
      <w:iCs/>
      <w:sz w:val="24"/>
      <w:szCs w:val="24"/>
    </w:rPr>
  </w:style>
  <w:style w:type="character" w:customStyle="1" w:styleId="Heading9Char">
    <w:name w:val="Heading 9 Char"/>
    <w:aliases w:val="JB Heading 2 Char"/>
    <w:basedOn w:val="DefaultParagraphFont"/>
    <w:link w:val="Heading9"/>
    <w:rsid w:val="003B62AA"/>
    <w:rPr>
      <w:rFonts w:ascii="Arial" w:eastAsia="Times New Roman" w:hAnsi="Arial" w:cs="Arial"/>
    </w:rPr>
  </w:style>
  <w:style w:type="paragraph" w:customStyle="1" w:styleId="Default">
    <w:name w:val="Default"/>
    <w:rsid w:val="001B0AFA"/>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NormalWeb">
    <w:name w:val="Normal (Web)"/>
    <w:basedOn w:val="Normal"/>
    <w:uiPriority w:val="99"/>
    <w:semiHidden/>
    <w:unhideWhenUsed/>
    <w:rsid w:val="006C1B11"/>
    <w:pPr>
      <w:spacing w:before="100" w:beforeAutospacing="1" w:after="100" w:afterAutospacing="1"/>
    </w:pPr>
    <w:rPr>
      <w:rFonts w:ascii="Times New Roman" w:eastAsiaTheme="minorEastAsia" w:hAnsi="Times New Roman" w:cs="Times New Roman"/>
      <w:sz w:val="24"/>
      <w:szCs w:val="24"/>
      <w:lang w:eastAsia="en-GB"/>
    </w:rPr>
  </w:style>
  <w:style w:type="paragraph" w:styleId="Title">
    <w:name w:val="Title"/>
    <w:basedOn w:val="Normal"/>
    <w:next w:val="Normal"/>
    <w:link w:val="TitleChar"/>
    <w:uiPriority w:val="10"/>
    <w:qFormat/>
    <w:rsid w:val="00BA2748"/>
    <w:pPr>
      <w:spacing w:after="300"/>
      <w:contextualSpacing/>
      <w:jc w:val="both"/>
    </w:pPr>
    <w:rPr>
      <w:rFonts w:ascii="Arial" w:eastAsiaTheme="majorEastAsia" w:hAnsi="Arial" w:cs="Arial"/>
      <w:b/>
      <w:color w:val="00B0F0"/>
      <w:spacing w:val="5"/>
      <w:kern w:val="28"/>
      <w:sz w:val="48"/>
      <w:szCs w:val="52"/>
    </w:rPr>
  </w:style>
  <w:style w:type="character" w:customStyle="1" w:styleId="TitleChar">
    <w:name w:val="Title Char"/>
    <w:basedOn w:val="DefaultParagraphFont"/>
    <w:link w:val="Title"/>
    <w:uiPriority w:val="10"/>
    <w:rsid w:val="00BA2748"/>
    <w:rPr>
      <w:rFonts w:ascii="Arial" w:eastAsiaTheme="majorEastAsia" w:hAnsi="Arial" w:cs="Arial"/>
      <w:b/>
      <w:color w:val="00B0F0"/>
      <w:spacing w:val="5"/>
      <w:kern w:val="28"/>
      <w:sz w:val="48"/>
      <w:szCs w:val="52"/>
    </w:rPr>
  </w:style>
  <w:style w:type="table" w:customStyle="1" w:styleId="TableGrid1">
    <w:name w:val="Table Grid1"/>
    <w:basedOn w:val="TableNormal"/>
    <w:next w:val="TableGrid"/>
    <w:rsid w:val="001409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1409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
    <w:name w:val="Table Head"/>
    <w:basedOn w:val="Normal"/>
    <w:next w:val="Normal"/>
    <w:rsid w:val="00B52E35"/>
    <w:pPr>
      <w:spacing w:before="80" w:after="80"/>
      <w:jc w:val="center"/>
    </w:pPr>
    <w:rPr>
      <w:rFonts w:asciiTheme="minorHAnsi" w:eastAsia="Times New Roman" w:hAnsiTheme="minorHAnsi" w:cstheme="minorHAnsi"/>
      <w:b/>
      <w:bCs/>
      <w:color w:val="000000" w:themeColor="text1" w:themeShade="BF"/>
      <w:sz w:val="18"/>
      <w:szCs w:val="20"/>
    </w:rPr>
  </w:style>
  <w:style w:type="paragraph" w:customStyle="1" w:styleId="Single">
    <w:name w:val="Single"/>
    <w:basedOn w:val="Normal"/>
    <w:rsid w:val="009E5B6E"/>
    <w:pPr>
      <w:spacing w:after="0"/>
    </w:pPr>
    <w:rPr>
      <w:rFonts w:ascii="Palatino Linotype" w:eastAsia="Times New Roman" w:hAnsi="Palatino Linotype" w:cs="Times New Roman"/>
      <w:sz w:val="20"/>
      <w:szCs w:val="24"/>
      <w:lang w:eastAsia="en-GB"/>
    </w:rPr>
  </w:style>
  <w:style w:type="paragraph" w:styleId="NormalIndent">
    <w:name w:val="Normal Indent"/>
    <w:basedOn w:val="Normal"/>
    <w:rsid w:val="009E5B6E"/>
    <w:pPr>
      <w:spacing w:before="160" w:after="160"/>
      <w:ind w:left="851"/>
    </w:pPr>
    <w:rPr>
      <w:rFonts w:ascii="Palatino Linotype" w:eastAsia="Times New Roman" w:hAnsi="Palatino Linotype" w:cs="Times New Roman"/>
      <w:sz w:val="20"/>
      <w:szCs w:val="24"/>
      <w:lang w:eastAsia="en-GB"/>
    </w:rPr>
  </w:style>
  <w:style w:type="character" w:customStyle="1" w:styleId="Emphasise-bold">
    <w:name w:val="Emphasise - bold"/>
    <w:rsid w:val="009E5B6E"/>
    <w:rPr>
      <w:rFonts w:ascii="Palatino Linotype" w:hAnsi="Palatino Linotype"/>
      <w:b/>
      <w:color w:val="auto"/>
      <w:sz w:val="20"/>
    </w:rPr>
  </w:style>
  <w:style w:type="paragraph" w:customStyle="1" w:styleId="Transtableheadingtext">
    <w:name w:val="Trans table heading text"/>
    <w:basedOn w:val="Normal"/>
    <w:rsid w:val="009E5B6E"/>
    <w:pPr>
      <w:spacing w:before="40" w:after="40"/>
      <w:ind w:left="142" w:right="142"/>
    </w:pPr>
    <w:rPr>
      <w:rFonts w:ascii="Arial Bold" w:eastAsia="Times New Roman" w:hAnsi="Arial Bold" w:cs="Times New Roman"/>
      <w:b/>
      <w:bCs/>
      <w:color w:val="FFFFFF"/>
      <w:sz w:val="16"/>
      <w:szCs w:val="16"/>
      <w:lang w:eastAsia="en-GB"/>
    </w:rPr>
  </w:style>
  <w:style w:type="paragraph" w:customStyle="1" w:styleId="TransDocInfoBox">
    <w:name w:val="Trans Doc Info Box"/>
    <w:basedOn w:val="Normal"/>
    <w:rsid w:val="009E5B6E"/>
    <w:pPr>
      <w:spacing w:before="160" w:after="160"/>
    </w:pPr>
    <w:rPr>
      <w:rFonts w:ascii="Palatino Linotype" w:eastAsia="Times New Roman" w:hAnsi="Palatino Linotype" w:cs="Arial"/>
      <w:color w:val="00338D"/>
      <w:sz w:val="16"/>
      <w:szCs w:val="16"/>
      <w:lang w:eastAsia="en-GB"/>
    </w:rPr>
  </w:style>
  <w:style w:type="paragraph" w:customStyle="1" w:styleId="Docinforetrunaddress">
    <w:name w:val="Doc info retrun address"/>
    <w:basedOn w:val="TransDocInfoBox"/>
    <w:rsid w:val="009E5B6E"/>
    <w:pPr>
      <w:spacing w:before="0" w:after="20"/>
    </w:pPr>
    <w:rPr>
      <w:szCs w:val="18"/>
    </w:rPr>
  </w:style>
  <w:style w:type="paragraph" w:customStyle="1" w:styleId="Tableheading">
    <w:name w:val="Table heading"/>
    <w:basedOn w:val="Normal"/>
    <w:rsid w:val="009E5B6E"/>
    <w:pPr>
      <w:spacing w:before="40" w:after="40"/>
      <w:ind w:right="142"/>
    </w:pPr>
    <w:rPr>
      <w:rFonts w:ascii="Palatino Linotype" w:eastAsia="Times New Roman" w:hAnsi="Palatino Linotype" w:cs="Arial"/>
      <w:sz w:val="18"/>
      <w:szCs w:val="18"/>
      <w:lang w:eastAsia="en-GB"/>
    </w:rPr>
  </w:style>
  <w:style w:type="paragraph" w:customStyle="1" w:styleId="Transtableheading">
    <w:name w:val="Trans table heading"/>
    <w:basedOn w:val="Tableheading"/>
    <w:rsid w:val="009E5B6E"/>
    <w:rPr>
      <w:b/>
    </w:rPr>
  </w:style>
  <w:style w:type="paragraph" w:customStyle="1" w:styleId="Transtoptablebody">
    <w:name w:val="Trans top table body"/>
    <w:basedOn w:val="Normal"/>
    <w:rsid w:val="009E5B6E"/>
    <w:pPr>
      <w:spacing w:before="40" w:after="40"/>
      <w:ind w:left="198" w:right="142"/>
    </w:pPr>
    <w:rPr>
      <w:rFonts w:ascii="Palatino Linotype" w:eastAsia="Times New Roman" w:hAnsi="Palatino Linotype" w:cs="Arial"/>
      <w:sz w:val="18"/>
      <w:szCs w:val="18"/>
      <w:lang w:eastAsia="en-GB"/>
    </w:rPr>
  </w:style>
  <w:style w:type="paragraph" w:customStyle="1" w:styleId="Style1">
    <w:name w:val="Style1"/>
    <w:basedOn w:val="Normal"/>
    <w:qFormat/>
    <w:rsid w:val="00736240"/>
    <w:pPr>
      <w:spacing w:before="40" w:after="40"/>
    </w:pPr>
    <w:rPr>
      <w:rFonts w:ascii="Arial" w:eastAsia="SimSun" w:hAnsi="Arial" w:cs="Times New Roman"/>
      <w:snapToGrid w:val="0"/>
      <w:sz w:val="20"/>
      <w:szCs w:val="24"/>
      <w:lang w:eastAsia="zh-CN"/>
    </w:rPr>
  </w:style>
  <w:style w:type="character" w:styleId="Hyperlink">
    <w:name w:val="Hyperlink"/>
    <w:basedOn w:val="DefaultParagraphFont"/>
    <w:uiPriority w:val="99"/>
    <w:unhideWhenUsed/>
    <w:rsid w:val="00F329BA"/>
    <w:rPr>
      <w:color w:val="0563C1" w:themeColor="hyperlink"/>
      <w:u w:val="single"/>
    </w:rPr>
  </w:style>
  <w:style w:type="paragraph" w:styleId="TOCHeading">
    <w:name w:val="TOC Heading"/>
    <w:basedOn w:val="Heading1"/>
    <w:next w:val="Normal"/>
    <w:uiPriority w:val="39"/>
    <w:unhideWhenUsed/>
    <w:qFormat/>
    <w:rsid w:val="00414CFA"/>
    <w:pPr>
      <w:spacing w:before="240" w:after="0" w:line="259" w:lineRule="auto"/>
      <w:outlineLvl w:val="9"/>
    </w:pPr>
    <w:rPr>
      <w:rFonts w:asciiTheme="majorHAnsi" w:hAnsiTheme="majorHAnsi"/>
      <w:b w:val="0"/>
      <w:color w:val="2E74B5" w:themeColor="accent1" w:themeShade="BF"/>
      <w:sz w:val="32"/>
      <w:szCs w:val="32"/>
      <w:lang w:val="en-US"/>
    </w:rPr>
  </w:style>
  <w:style w:type="paragraph" w:customStyle="1" w:styleId="JBHeading1">
    <w:name w:val="JB Heading 1"/>
    <w:basedOn w:val="ListParagraph"/>
    <w:next w:val="BodyText"/>
    <w:qFormat/>
    <w:rsid w:val="00E1011B"/>
    <w:pPr>
      <w:numPr>
        <w:numId w:val="8"/>
      </w:numPr>
      <w:spacing w:before="360" w:after="160" w:line="276" w:lineRule="auto"/>
      <w:ind w:left="360"/>
      <w:jc w:val="both"/>
    </w:pPr>
    <w:rPr>
      <w:rFonts w:ascii="Arial" w:hAnsi="Arial" w:cs="Arial"/>
      <w:b/>
      <w:sz w:val="24"/>
      <w:szCs w:val="20"/>
    </w:rPr>
  </w:style>
  <w:style w:type="paragraph" w:customStyle="1" w:styleId="DocText">
    <w:name w:val="DocText"/>
    <w:basedOn w:val="Normal"/>
    <w:qFormat/>
    <w:rsid w:val="00FE5D89"/>
    <w:pPr>
      <w:tabs>
        <w:tab w:val="left" w:pos="720"/>
        <w:tab w:val="left" w:pos="1440"/>
      </w:tabs>
      <w:spacing w:before="240" w:after="0"/>
      <w:ind w:left="1008" w:right="864"/>
      <w:jc w:val="both"/>
    </w:pPr>
    <w:rPr>
      <w:rFonts w:ascii="Times New Roman" w:eastAsia="Times New Roman" w:hAnsi="Times New Roman" w:cs="Times New Roman"/>
      <w:lang w:eastAsia="en-GB"/>
    </w:rPr>
  </w:style>
  <w:style w:type="character" w:styleId="UnresolvedMention">
    <w:name w:val="Unresolved Mention"/>
    <w:basedOn w:val="DefaultParagraphFont"/>
    <w:uiPriority w:val="99"/>
    <w:semiHidden/>
    <w:unhideWhenUsed/>
    <w:rsid w:val="003E51B4"/>
    <w:rPr>
      <w:color w:val="808080"/>
      <w:shd w:val="clear" w:color="auto" w:fill="E6E6E6"/>
    </w:rPr>
  </w:style>
  <w:style w:type="character" w:customStyle="1" w:styleId="xdb">
    <w:name w:val="_xdb"/>
    <w:basedOn w:val="DefaultParagraphFont"/>
    <w:rsid w:val="00EB097D"/>
  </w:style>
  <w:style w:type="character" w:customStyle="1" w:styleId="xbe">
    <w:name w:val="_xbe"/>
    <w:basedOn w:val="DefaultParagraphFont"/>
    <w:rsid w:val="00EB097D"/>
  </w:style>
  <w:style w:type="paragraph" w:customStyle="1" w:styleId="Standard">
    <w:name w:val="Standard"/>
    <w:rsid w:val="00446982"/>
    <w:pPr>
      <w:suppressAutoHyphens/>
      <w:autoSpaceDN w:val="0"/>
      <w:spacing w:after="0" w:line="240" w:lineRule="auto"/>
      <w:textAlignment w:val="baseline"/>
    </w:pPr>
    <w:rPr>
      <w:rFonts w:ascii="Arial" w:eastAsia="Times New Roman" w:hAnsi="Arial" w:cs="Arial"/>
      <w:color w:val="000000"/>
      <w:kern w:val="3"/>
      <w:sz w:val="24"/>
      <w:szCs w:val="24"/>
      <w:lang w:eastAsia="en-GB"/>
    </w:rPr>
  </w:style>
  <w:style w:type="paragraph" w:customStyle="1" w:styleId="Textbody">
    <w:name w:val="Text body"/>
    <w:basedOn w:val="Standard"/>
    <w:rsid w:val="00446982"/>
    <w:rPr>
      <w:rFonts w:cs="Times New Roman"/>
      <w:szCs w:val="20"/>
      <w:lang w:val="es-CR"/>
    </w:rPr>
  </w:style>
  <w:style w:type="paragraph" w:customStyle="1" w:styleId="Paragraph">
    <w:name w:val="Paragraph"/>
    <w:basedOn w:val="BodyText"/>
    <w:qFormat/>
    <w:rsid w:val="002019C9"/>
    <w:pPr>
      <w:spacing w:before="120"/>
      <w:ind w:left="-567"/>
    </w:pPr>
    <w:rPr>
      <w:rFonts w:cs="Arial"/>
      <w:lang w:val="en-GB"/>
    </w:rPr>
  </w:style>
  <w:style w:type="table" w:customStyle="1" w:styleId="TableGrid3">
    <w:name w:val="Table Grid3"/>
    <w:basedOn w:val="TableNormal"/>
    <w:next w:val="TableGrid"/>
    <w:rsid w:val="000B1E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2911256">
      <w:bodyDiv w:val="1"/>
      <w:marLeft w:val="0"/>
      <w:marRight w:val="0"/>
      <w:marTop w:val="0"/>
      <w:marBottom w:val="0"/>
      <w:divBdr>
        <w:top w:val="none" w:sz="0" w:space="0" w:color="auto"/>
        <w:left w:val="none" w:sz="0" w:space="0" w:color="auto"/>
        <w:bottom w:val="none" w:sz="0" w:space="0" w:color="auto"/>
        <w:right w:val="none" w:sz="0" w:space="0" w:color="auto"/>
      </w:divBdr>
    </w:div>
    <w:div w:id="364911236">
      <w:bodyDiv w:val="1"/>
      <w:marLeft w:val="0"/>
      <w:marRight w:val="0"/>
      <w:marTop w:val="0"/>
      <w:marBottom w:val="0"/>
      <w:divBdr>
        <w:top w:val="none" w:sz="0" w:space="0" w:color="auto"/>
        <w:left w:val="none" w:sz="0" w:space="0" w:color="auto"/>
        <w:bottom w:val="none" w:sz="0" w:space="0" w:color="auto"/>
        <w:right w:val="none" w:sz="0" w:space="0" w:color="auto"/>
      </w:divBdr>
    </w:div>
    <w:div w:id="559941575">
      <w:bodyDiv w:val="1"/>
      <w:marLeft w:val="0"/>
      <w:marRight w:val="0"/>
      <w:marTop w:val="0"/>
      <w:marBottom w:val="0"/>
      <w:divBdr>
        <w:top w:val="none" w:sz="0" w:space="0" w:color="auto"/>
        <w:left w:val="none" w:sz="0" w:space="0" w:color="auto"/>
        <w:bottom w:val="none" w:sz="0" w:space="0" w:color="auto"/>
        <w:right w:val="none" w:sz="0" w:space="0" w:color="auto"/>
      </w:divBdr>
    </w:div>
    <w:div w:id="608587675">
      <w:bodyDiv w:val="1"/>
      <w:marLeft w:val="0"/>
      <w:marRight w:val="0"/>
      <w:marTop w:val="0"/>
      <w:marBottom w:val="0"/>
      <w:divBdr>
        <w:top w:val="none" w:sz="0" w:space="0" w:color="auto"/>
        <w:left w:val="none" w:sz="0" w:space="0" w:color="auto"/>
        <w:bottom w:val="none" w:sz="0" w:space="0" w:color="auto"/>
        <w:right w:val="none" w:sz="0" w:space="0" w:color="auto"/>
      </w:divBdr>
      <w:divsChild>
        <w:div w:id="1263760258">
          <w:marLeft w:val="0"/>
          <w:marRight w:val="0"/>
          <w:marTop w:val="0"/>
          <w:marBottom w:val="0"/>
          <w:divBdr>
            <w:top w:val="none" w:sz="0" w:space="0" w:color="auto"/>
            <w:left w:val="none" w:sz="0" w:space="0" w:color="auto"/>
            <w:bottom w:val="none" w:sz="0" w:space="0" w:color="auto"/>
            <w:right w:val="none" w:sz="0" w:space="0" w:color="auto"/>
          </w:divBdr>
          <w:divsChild>
            <w:div w:id="1128400284">
              <w:marLeft w:val="0"/>
              <w:marRight w:val="0"/>
              <w:marTop w:val="105"/>
              <w:marBottom w:val="0"/>
              <w:divBdr>
                <w:top w:val="none" w:sz="0" w:space="0" w:color="auto"/>
                <w:left w:val="none" w:sz="0" w:space="0" w:color="auto"/>
                <w:bottom w:val="none" w:sz="0" w:space="0" w:color="auto"/>
                <w:right w:val="none" w:sz="0" w:space="0" w:color="auto"/>
              </w:divBdr>
            </w:div>
          </w:divsChild>
        </w:div>
        <w:div w:id="311952979">
          <w:marLeft w:val="0"/>
          <w:marRight w:val="0"/>
          <w:marTop w:val="0"/>
          <w:marBottom w:val="0"/>
          <w:divBdr>
            <w:top w:val="none" w:sz="0" w:space="0" w:color="auto"/>
            <w:left w:val="none" w:sz="0" w:space="0" w:color="auto"/>
            <w:bottom w:val="none" w:sz="0" w:space="0" w:color="auto"/>
            <w:right w:val="none" w:sz="0" w:space="0" w:color="auto"/>
          </w:divBdr>
          <w:divsChild>
            <w:div w:id="1587959337">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641153091">
      <w:bodyDiv w:val="1"/>
      <w:marLeft w:val="0"/>
      <w:marRight w:val="0"/>
      <w:marTop w:val="0"/>
      <w:marBottom w:val="0"/>
      <w:divBdr>
        <w:top w:val="none" w:sz="0" w:space="0" w:color="auto"/>
        <w:left w:val="none" w:sz="0" w:space="0" w:color="auto"/>
        <w:bottom w:val="none" w:sz="0" w:space="0" w:color="auto"/>
        <w:right w:val="none" w:sz="0" w:space="0" w:color="auto"/>
      </w:divBdr>
    </w:div>
    <w:div w:id="814570549">
      <w:bodyDiv w:val="1"/>
      <w:marLeft w:val="0"/>
      <w:marRight w:val="0"/>
      <w:marTop w:val="0"/>
      <w:marBottom w:val="0"/>
      <w:divBdr>
        <w:top w:val="none" w:sz="0" w:space="0" w:color="auto"/>
        <w:left w:val="none" w:sz="0" w:space="0" w:color="auto"/>
        <w:bottom w:val="none" w:sz="0" w:space="0" w:color="auto"/>
        <w:right w:val="none" w:sz="0" w:space="0" w:color="auto"/>
      </w:divBdr>
      <w:divsChild>
        <w:div w:id="371615676">
          <w:marLeft w:val="0"/>
          <w:marRight w:val="0"/>
          <w:marTop w:val="0"/>
          <w:marBottom w:val="0"/>
          <w:divBdr>
            <w:top w:val="none" w:sz="0" w:space="0" w:color="auto"/>
            <w:left w:val="none" w:sz="0" w:space="0" w:color="auto"/>
            <w:bottom w:val="none" w:sz="0" w:space="0" w:color="auto"/>
            <w:right w:val="none" w:sz="0" w:space="0" w:color="auto"/>
          </w:divBdr>
          <w:divsChild>
            <w:div w:id="715349810">
              <w:marLeft w:val="0"/>
              <w:marRight w:val="0"/>
              <w:marTop w:val="105"/>
              <w:marBottom w:val="0"/>
              <w:divBdr>
                <w:top w:val="none" w:sz="0" w:space="0" w:color="auto"/>
                <w:left w:val="none" w:sz="0" w:space="0" w:color="auto"/>
                <w:bottom w:val="none" w:sz="0" w:space="0" w:color="auto"/>
                <w:right w:val="none" w:sz="0" w:space="0" w:color="auto"/>
              </w:divBdr>
            </w:div>
          </w:divsChild>
        </w:div>
        <w:div w:id="1014956964">
          <w:marLeft w:val="0"/>
          <w:marRight w:val="0"/>
          <w:marTop w:val="0"/>
          <w:marBottom w:val="0"/>
          <w:divBdr>
            <w:top w:val="none" w:sz="0" w:space="0" w:color="auto"/>
            <w:left w:val="none" w:sz="0" w:space="0" w:color="auto"/>
            <w:bottom w:val="none" w:sz="0" w:space="0" w:color="auto"/>
            <w:right w:val="none" w:sz="0" w:space="0" w:color="auto"/>
          </w:divBdr>
          <w:divsChild>
            <w:div w:id="947196117">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937715883">
      <w:bodyDiv w:val="1"/>
      <w:marLeft w:val="0"/>
      <w:marRight w:val="0"/>
      <w:marTop w:val="0"/>
      <w:marBottom w:val="0"/>
      <w:divBdr>
        <w:top w:val="none" w:sz="0" w:space="0" w:color="auto"/>
        <w:left w:val="none" w:sz="0" w:space="0" w:color="auto"/>
        <w:bottom w:val="none" w:sz="0" w:space="0" w:color="auto"/>
        <w:right w:val="none" w:sz="0" w:space="0" w:color="auto"/>
      </w:divBdr>
      <w:divsChild>
        <w:div w:id="18509548">
          <w:marLeft w:val="0"/>
          <w:marRight w:val="0"/>
          <w:marTop w:val="0"/>
          <w:marBottom w:val="0"/>
          <w:divBdr>
            <w:top w:val="none" w:sz="0" w:space="0" w:color="auto"/>
            <w:left w:val="none" w:sz="0" w:space="0" w:color="auto"/>
            <w:bottom w:val="none" w:sz="0" w:space="0" w:color="auto"/>
            <w:right w:val="none" w:sz="0" w:space="0" w:color="auto"/>
          </w:divBdr>
          <w:divsChild>
            <w:div w:id="2074113149">
              <w:marLeft w:val="0"/>
              <w:marRight w:val="0"/>
              <w:marTop w:val="105"/>
              <w:marBottom w:val="0"/>
              <w:divBdr>
                <w:top w:val="none" w:sz="0" w:space="0" w:color="auto"/>
                <w:left w:val="none" w:sz="0" w:space="0" w:color="auto"/>
                <w:bottom w:val="none" w:sz="0" w:space="0" w:color="auto"/>
                <w:right w:val="none" w:sz="0" w:space="0" w:color="auto"/>
              </w:divBdr>
            </w:div>
          </w:divsChild>
        </w:div>
        <w:div w:id="754934422">
          <w:marLeft w:val="0"/>
          <w:marRight w:val="0"/>
          <w:marTop w:val="0"/>
          <w:marBottom w:val="0"/>
          <w:divBdr>
            <w:top w:val="none" w:sz="0" w:space="0" w:color="auto"/>
            <w:left w:val="none" w:sz="0" w:space="0" w:color="auto"/>
            <w:bottom w:val="none" w:sz="0" w:space="0" w:color="auto"/>
            <w:right w:val="none" w:sz="0" w:space="0" w:color="auto"/>
          </w:divBdr>
          <w:divsChild>
            <w:div w:id="2107727673">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117218453">
      <w:bodyDiv w:val="1"/>
      <w:marLeft w:val="0"/>
      <w:marRight w:val="0"/>
      <w:marTop w:val="0"/>
      <w:marBottom w:val="0"/>
      <w:divBdr>
        <w:top w:val="none" w:sz="0" w:space="0" w:color="auto"/>
        <w:left w:val="none" w:sz="0" w:space="0" w:color="auto"/>
        <w:bottom w:val="none" w:sz="0" w:space="0" w:color="auto"/>
        <w:right w:val="none" w:sz="0" w:space="0" w:color="auto"/>
      </w:divBdr>
    </w:div>
    <w:div w:id="1127119062">
      <w:bodyDiv w:val="1"/>
      <w:marLeft w:val="0"/>
      <w:marRight w:val="0"/>
      <w:marTop w:val="0"/>
      <w:marBottom w:val="0"/>
      <w:divBdr>
        <w:top w:val="none" w:sz="0" w:space="0" w:color="auto"/>
        <w:left w:val="none" w:sz="0" w:space="0" w:color="auto"/>
        <w:bottom w:val="none" w:sz="0" w:space="0" w:color="auto"/>
        <w:right w:val="none" w:sz="0" w:space="0" w:color="auto"/>
      </w:divBdr>
    </w:div>
    <w:div w:id="1185360582">
      <w:bodyDiv w:val="1"/>
      <w:marLeft w:val="0"/>
      <w:marRight w:val="0"/>
      <w:marTop w:val="0"/>
      <w:marBottom w:val="0"/>
      <w:divBdr>
        <w:top w:val="none" w:sz="0" w:space="0" w:color="auto"/>
        <w:left w:val="none" w:sz="0" w:space="0" w:color="auto"/>
        <w:bottom w:val="none" w:sz="0" w:space="0" w:color="auto"/>
        <w:right w:val="none" w:sz="0" w:space="0" w:color="auto"/>
      </w:divBdr>
    </w:div>
    <w:div w:id="1384333902">
      <w:bodyDiv w:val="1"/>
      <w:marLeft w:val="0"/>
      <w:marRight w:val="0"/>
      <w:marTop w:val="0"/>
      <w:marBottom w:val="0"/>
      <w:divBdr>
        <w:top w:val="none" w:sz="0" w:space="0" w:color="auto"/>
        <w:left w:val="none" w:sz="0" w:space="0" w:color="auto"/>
        <w:bottom w:val="none" w:sz="0" w:space="0" w:color="auto"/>
        <w:right w:val="none" w:sz="0" w:space="0" w:color="auto"/>
      </w:divBdr>
      <w:divsChild>
        <w:div w:id="1049766630">
          <w:marLeft w:val="0"/>
          <w:marRight w:val="0"/>
          <w:marTop w:val="0"/>
          <w:marBottom w:val="0"/>
          <w:divBdr>
            <w:top w:val="none" w:sz="0" w:space="0" w:color="auto"/>
            <w:left w:val="none" w:sz="0" w:space="0" w:color="auto"/>
            <w:bottom w:val="none" w:sz="0" w:space="0" w:color="auto"/>
            <w:right w:val="none" w:sz="0" w:space="0" w:color="auto"/>
          </w:divBdr>
          <w:divsChild>
            <w:div w:id="1759791214">
              <w:marLeft w:val="0"/>
              <w:marRight w:val="0"/>
              <w:marTop w:val="105"/>
              <w:marBottom w:val="0"/>
              <w:divBdr>
                <w:top w:val="none" w:sz="0" w:space="0" w:color="auto"/>
                <w:left w:val="none" w:sz="0" w:space="0" w:color="auto"/>
                <w:bottom w:val="none" w:sz="0" w:space="0" w:color="auto"/>
                <w:right w:val="none" w:sz="0" w:space="0" w:color="auto"/>
              </w:divBdr>
            </w:div>
          </w:divsChild>
        </w:div>
        <w:div w:id="587930665">
          <w:marLeft w:val="0"/>
          <w:marRight w:val="0"/>
          <w:marTop w:val="0"/>
          <w:marBottom w:val="0"/>
          <w:divBdr>
            <w:top w:val="none" w:sz="0" w:space="0" w:color="auto"/>
            <w:left w:val="none" w:sz="0" w:space="0" w:color="auto"/>
            <w:bottom w:val="none" w:sz="0" w:space="0" w:color="auto"/>
            <w:right w:val="none" w:sz="0" w:space="0" w:color="auto"/>
          </w:divBdr>
          <w:divsChild>
            <w:div w:id="1621649960">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566645953">
      <w:bodyDiv w:val="1"/>
      <w:marLeft w:val="0"/>
      <w:marRight w:val="0"/>
      <w:marTop w:val="0"/>
      <w:marBottom w:val="0"/>
      <w:divBdr>
        <w:top w:val="none" w:sz="0" w:space="0" w:color="auto"/>
        <w:left w:val="none" w:sz="0" w:space="0" w:color="auto"/>
        <w:bottom w:val="none" w:sz="0" w:space="0" w:color="auto"/>
        <w:right w:val="none" w:sz="0" w:space="0" w:color="auto"/>
      </w:divBdr>
    </w:div>
    <w:div w:id="1722244513">
      <w:bodyDiv w:val="1"/>
      <w:marLeft w:val="0"/>
      <w:marRight w:val="0"/>
      <w:marTop w:val="0"/>
      <w:marBottom w:val="0"/>
      <w:divBdr>
        <w:top w:val="none" w:sz="0" w:space="0" w:color="auto"/>
        <w:left w:val="none" w:sz="0" w:space="0" w:color="auto"/>
        <w:bottom w:val="none" w:sz="0" w:space="0" w:color="auto"/>
        <w:right w:val="none" w:sz="0" w:space="0" w:color="auto"/>
      </w:divBdr>
    </w:div>
    <w:div w:id="1766921240">
      <w:bodyDiv w:val="1"/>
      <w:marLeft w:val="0"/>
      <w:marRight w:val="0"/>
      <w:marTop w:val="0"/>
      <w:marBottom w:val="0"/>
      <w:divBdr>
        <w:top w:val="none" w:sz="0" w:space="0" w:color="auto"/>
        <w:left w:val="none" w:sz="0" w:space="0" w:color="auto"/>
        <w:bottom w:val="none" w:sz="0" w:space="0" w:color="auto"/>
        <w:right w:val="none" w:sz="0" w:space="0" w:color="auto"/>
      </w:divBdr>
    </w:div>
    <w:div w:id="1955821249">
      <w:bodyDiv w:val="1"/>
      <w:marLeft w:val="0"/>
      <w:marRight w:val="0"/>
      <w:marTop w:val="0"/>
      <w:marBottom w:val="0"/>
      <w:divBdr>
        <w:top w:val="none" w:sz="0" w:space="0" w:color="auto"/>
        <w:left w:val="none" w:sz="0" w:space="0" w:color="auto"/>
        <w:bottom w:val="none" w:sz="0" w:space="0" w:color="auto"/>
        <w:right w:val="none" w:sz="0" w:space="0" w:color="auto"/>
      </w:divBdr>
    </w:div>
    <w:div w:id="2096317104">
      <w:bodyDiv w:val="1"/>
      <w:marLeft w:val="0"/>
      <w:marRight w:val="0"/>
      <w:marTop w:val="0"/>
      <w:marBottom w:val="0"/>
      <w:divBdr>
        <w:top w:val="none" w:sz="0" w:space="0" w:color="auto"/>
        <w:left w:val="none" w:sz="0" w:space="0" w:color="auto"/>
        <w:bottom w:val="none" w:sz="0" w:space="0" w:color="auto"/>
        <w:right w:val="none" w:sz="0" w:space="0" w:color="auto"/>
      </w:divBdr>
    </w:div>
    <w:div w:id="2132939668">
      <w:bodyDiv w:val="1"/>
      <w:marLeft w:val="0"/>
      <w:marRight w:val="0"/>
      <w:marTop w:val="0"/>
      <w:marBottom w:val="0"/>
      <w:divBdr>
        <w:top w:val="none" w:sz="0" w:space="0" w:color="auto"/>
        <w:left w:val="none" w:sz="0" w:space="0" w:color="auto"/>
        <w:bottom w:val="none" w:sz="0" w:space="0" w:color="auto"/>
        <w:right w:val="none" w:sz="0" w:space="0" w:color="auto"/>
      </w:divBdr>
    </w:div>
    <w:div w:id="2136177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oter" Target="footer3.xml"/><Relationship Id="rId3" Type="http://schemas.openxmlformats.org/officeDocument/2006/relationships/customXml" Target="../customXml/item2.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image" Target="media/image2.png"/><Relationship Id="rId25" Type="http://schemas.openxmlformats.org/officeDocument/2006/relationships/customXml" Target="../customXml/item6.xml"/><Relationship Id="rId2" Type="http://schemas.openxmlformats.org/officeDocument/2006/relationships/customXml" Target="../customXml/item1.xml"/><Relationship Id="rId16" Type="http://schemas.openxmlformats.org/officeDocument/2006/relationships/hyperlink" Target="mailto:john@lewisltd.co.uk" TargetMode="External"/><Relationship Id="rId20" Type="http://schemas.openxmlformats.org/officeDocument/2006/relationships/footer" Target="footer4.xml"/><Relationship Id="rId1" Type="http://schemas.microsoft.com/office/2006/relationships/keyMapCustomizations" Target="customizations.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customXml" Target="../customXml/item5.xml"/><Relationship Id="rId5" Type="http://schemas.openxmlformats.org/officeDocument/2006/relationships/customXml" Target="../customXml/item4.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image" Target="media/image3.png"/><Relationship Id="rId4" Type="http://schemas.openxmlformats.org/officeDocument/2006/relationships/customXml" Target="../customXml/item3.xml"/><Relationship Id="rId9" Type="http://schemas.openxmlformats.org/officeDocument/2006/relationships/webSettings" Target="webSettings.xml"/><Relationship Id="rId14" Type="http://schemas.openxmlformats.org/officeDocument/2006/relationships/footer" Target="footer1.xml"/><Relationship Id="rId22" Type="http://schemas.microsoft.com/office/2011/relationships/people" Target="peop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Dolgarrog Pipe Bridge</Site_x0020_Name>
    <Internal_x002f_External xmlns="859f7ad6-93f6-4205-b62b-a17f28acbbac">Incoming document</Internal_x002f_External>
    <Post_x0020_code xmlns="859f7ad6-93f6-4205-b62b-a17f28acbbac" xsi:nil="true"/>
    <TaxCatchAll xmlns="859f7ad6-93f6-4205-b62b-a17f28acbbac" xsi:nil="true"/>
    <lcf76f155ced4ddcb4097134ff3c332f xmlns="e6b59504-0a2e-4b52-a430-2629531f64e4">
      <Terms xmlns="http://schemas.microsoft.com/office/infopath/2007/PartnerControls"/>
    </lcf76f155ced4ddcb4097134ff3c332f>
    <Document_x0020_Type xmlns="859f7ad6-93f6-4205-b62b-a17f28acbbac">Report</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Linea, Fortran Rd, St. Mellons, Cardiff, CF3 0LT</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2022-07-05T23:00:00+00:00</Document_x0020_Date>
    <Facility_x0020_Address xmlns="859f7ad6-93f6-4205-b62b-a17f28acbbac">Dolgarrog</Facility_x0020_Address>
    <Environment_x0020_Sub_x0020_Folder xmlns="859f7ad6-93f6-4205-b62b-a17f28acbbac">Licences applications</Environment_x0020_Sub_x0020_Folder>
    <Customer_x0020_Name xmlns="859f7ad6-93f6-4205-b62b-a17f28acbbac">Dwr Cymru</Customer_x0020_Name>
    <Surrendered_x002f_Expired_x0020_Date xmlns="859f7ad6-93f6-4205-b62b-a17f28acbbac" xsi:nil="true"/>
    <_dlc_DocId xmlns="9be56660-2c31-41ef-bc00-23e72f632f2a">REGU-1960830588-1795</_dlc_DocId>
    <_dlc_DocIdUrl xmlns="9be56660-2c31-41ef-bc00-23e72f632f2a">
      <Url>https://cyfoethnaturiolcymru.sharepoint.com/teams/Regulatory/Permitting/ml/_layouts/15/DocIdRedir.aspx?ID=REGU-1960830588-1795</Url>
      <Description>REGU-1960830588-1795</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80BFF1F7EE7B34CA5031045FA3421FD" ma:contentTypeVersion="775" ma:contentTypeDescription="Permitting &amp; Compliance Word Document" ma:contentTypeScope="" ma:versionID="33f934d5fe0c3f7f1f94501b7f958bb8">
  <xsd:schema xmlns:xsd="http://www.w3.org/2001/XMLSchema" xmlns:xs="http://www.w3.org/2001/XMLSchema" xmlns:p="http://schemas.microsoft.com/office/2006/metadata/properties" xmlns:ns2="859f7ad6-93f6-4205-b62b-a17f28acbbac" xmlns:ns4="6e121689-de5b-41b9-a751-bfeda7fa2b07" xmlns:ns5="cd6faf52-b12f-444c-a3fc-1f0e7a71d996" xmlns:ns6="5378f1a7-c8c8-414a-bcba-c24698be7d89" xmlns:ns7="9be56660-2c31-41ef-bc00-23e72f632f2a" xmlns:ns8="e6b59504-0a2e-4b52-a430-2629531f64e4" targetNamespace="http://schemas.microsoft.com/office/2006/metadata/properties" ma:root="true" ma:fieldsID="de0ec7bc4b35a23d81757a4de0e475e2" ns2:_="" ns4:_="" ns5:_="" ns6:_="" ns7:_="" ns8:_="">
    <xsd:import namespace="859f7ad6-93f6-4205-b62b-a17f28acbbac"/>
    <xsd:import namespace="6e121689-de5b-41b9-a751-bfeda7fa2b07"/>
    <xsd:import namespace="cd6faf52-b12f-444c-a3fc-1f0e7a71d996"/>
    <xsd:import namespace="5378f1a7-c8c8-414a-bcba-c24698be7d89"/>
    <xsd:import namespace="9be56660-2c31-41ef-bc00-23e72f632f2a"/>
    <xsd:import namespace="e6b59504-0a2e-4b52-a430-2629531f64e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5:MediaServiceDateTaken" minOccurs="0"/>
                <xsd:element ref="ns5:MediaServiceOCR"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6:MediaServiceAutoKeyPoints" minOccurs="0"/>
                <xsd:element ref="ns6:MediaServiceKeyPoints" minOccurs="0"/>
                <xsd:element ref="ns5:MediaServiceAutoTags" minOccurs="0"/>
                <xsd:element ref="ns7:_dlc_DocId" minOccurs="0"/>
                <xsd:element ref="ns7:_dlc_DocIdUrl" minOccurs="0"/>
                <xsd:element ref="ns7:_dlc_DocIdPersistId" minOccurs="0"/>
                <xsd:element ref="ns8: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DateTaken" ma:index="25" nillable="true" ma:displayName="MediaServiceDateTaken" ma:hidden="true" ma:internalName="MediaServiceDateTaken"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Tags" ma:index="35" nillable="true" ma:displayName="MediaServiceAutoTags" ma:description=""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78f1a7-c8c8-414a-bcba-c24698be7d89" elementFormDefault="qualified">
    <xsd:import namespace="http://schemas.microsoft.com/office/2006/documentManagement/types"/>
    <xsd:import namespace="http://schemas.microsoft.com/office/infopath/2007/PartnerControls"/>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e6b59504-0a2e-4b52-a430-2629531f64e4" elementFormDefault="qualified">
    <xsd:import namespace="http://schemas.microsoft.com/office/2006/documentManagement/types"/>
    <xsd:import namespace="http://schemas.microsoft.com/office/infopath/2007/PartnerControls"/>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DE59CA78-7064-43E0-8A80-331DF319204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03C9FBC-BABF-4A34-B784-434EDC640339}">
  <ds:schemaRefs>
    <ds:schemaRef ds:uri="http://schemas.microsoft.com/sharepoint/v3/contenttype/forms"/>
  </ds:schemaRefs>
</ds:datastoreItem>
</file>

<file path=customXml/itemProps3.xml><?xml version="1.0" encoding="utf-8"?>
<ds:datastoreItem xmlns:ds="http://schemas.openxmlformats.org/officeDocument/2006/customXml" ds:itemID="{20CA5524-4226-431F-882B-61E0D8FCDD48}"/>
</file>

<file path=customXml/itemProps4.xml><?xml version="1.0" encoding="utf-8"?>
<ds:datastoreItem xmlns:ds="http://schemas.openxmlformats.org/officeDocument/2006/customXml" ds:itemID="{BF380A51-543B-4941-AE59-1FB950E414D3}">
  <ds:schemaRefs>
    <ds:schemaRef ds:uri="http://schemas.openxmlformats.org/officeDocument/2006/bibliography"/>
  </ds:schemaRefs>
</ds:datastoreItem>
</file>

<file path=customXml/itemProps5.xml><?xml version="1.0" encoding="utf-8"?>
<ds:datastoreItem xmlns:ds="http://schemas.openxmlformats.org/officeDocument/2006/customXml" ds:itemID="{BBC6BA08-5CB1-4C06-8C0B-3505641FDA7A}"/>
</file>

<file path=customXml/itemProps6.xml><?xml version="1.0" encoding="utf-8"?>
<ds:datastoreItem xmlns:ds="http://schemas.openxmlformats.org/officeDocument/2006/customXml" ds:itemID="{33498AC8-6804-435D-974E-FA86B8C60B27}"/>
</file>

<file path=docProps/app.xml><?xml version="1.0" encoding="utf-8"?>
<Properties xmlns="http://schemas.openxmlformats.org/officeDocument/2006/extended-properties" xmlns:vt="http://schemas.openxmlformats.org/officeDocument/2006/docPropsVTypes">
  <Template>Normal</Template>
  <TotalTime>1261</TotalTime>
  <Pages>20</Pages>
  <Words>3821</Words>
  <Characters>21786</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JBSF-34 Inspection &amp; Test Plan</vt:lpstr>
    </vt:vector>
  </TitlesOfParts>
  <Company/>
  <LinksUpToDate>false</LinksUpToDate>
  <CharactersWithSpaces>25556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CML2240 - Dolgarrog Bridge Decking_Q17852_Rev A_RAMS</dc:title>
  <dc:creator/>
  <cp:keywords>ITP</cp:keywords>
  <cp:lastModifiedBy>Nick O'Brien</cp:lastModifiedBy>
  <cp:revision>5</cp:revision>
  <cp:lastPrinted>2022-03-03T13:49:00Z</cp:lastPrinted>
  <dcterms:created xsi:type="dcterms:W3CDTF">2022-03-02T11:18:00Z</dcterms:created>
  <dcterms:modified xsi:type="dcterms:W3CDTF">2022-05-09T15:14:00Z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0x01010067EB80C5FE939D4A9B3D8BA62129B7F5010200380BFF1F7EE7B34CA5031045FA3421FD</vt:lpwstr>
  </property>
  <property fmtid="{D5CDD505-2E9C-101B-9397-08002B2CF9AE}" pid="3" name="_dlc_DocIdItemGuid">
    <vt:lpwstr>7fb66591-3f3d-455c-a045-078be91d2046</vt:lpwstr>
  </property>
  <property fmtid="{D5CDD505-2E9C-101B-9397-08002B2CF9AE}" pid="4" name="MediaServiceImageTags">
    <vt:lpwstr/>
  </property>
</Properties>
</file>