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5A93D" w14:textId="77777777" w:rsidR="005C69F2" w:rsidRPr="000456F3" w:rsidRDefault="00966BB5" w:rsidP="005C69F2">
      <w:pPr>
        <w:spacing w:after="0" w:line="240" w:lineRule="auto"/>
        <w:jc w:val="both"/>
        <w:rPr>
          <w:rFonts w:cs="Arial"/>
          <w:sz w:val="20"/>
          <w:szCs w:val="20"/>
          <w:rPrChange w:id="0" w:author="Rees-Jones, Jenny" w:date="2018-11-20T11:44:00Z">
            <w:rPr>
              <w:rFonts w:cs="Arial"/>
              <w:szCs w:val="24"/>
            </w:rPr>
          </w:rPrChange>
        </w:rPr>
      </w:pPr>
      <w:r w:rsidRPr="000456F3">
        <w:rPr>
          <w:rFonts w:cs="Arial"/>
          <w:sz w:val="20"/>
          <w:szCs w:val="20"/>
          <w:rPrChange w:id="1" w:author="Rees-Jones, Jenny" w:date="2018-11-20T11:44:00Z">
            <w:rPr>
              <w:rFonts w:cs="Arial"/>
              <w:szCs w:val="24"/>
            </w:rPr>
          </w:rPrChange>
        </w:rPr>
        <w:t>Return Id:</w:t>
      </w:r>
      <w:r w:rsidR="003F6082" w:rsidRPr="000456F3">
        <w:rPr>
          <w:rFonts w:cs="Arial"/>
          <w:sz w:val="20"/>
          <w:szCs w:val="20"/>
          <w:rPrChange w:id="2" w:author="Rees-Jones, Jenny" w:date="2018-11-20T11:44:00Z">
            <w:rPr>
              <w:rFonts w:cs="Arial"/>
              <w:szCs w:val="24"/>
            </w:rPr>
          </w:rPrChange>
        </w:rPr>
        <w:t xml:space="preserve"> </w:t>
      </w:r>
      <w:r w:rsidR="00F8666F" w:rsidRPr="000456F3">
        <w:rPr>
          <w:rFonts w:cs="Arial"/>
          <w:sz w:val="20"/>
          <w:szCs w:val="20"/>
          <w:rPrChange w:id="3" w:author="Rees-Jones, Jenny" w:date="2018-11-20T11:44:00Z">
            <w:rPr>
              <w:rFonts w:cs="Arial"/>
              <w:szCs w:val="24"/>
            </w:rPr>
          </w:rPrChange>
        </w:rPr>
        <w:t>13</w:t>
      </w:r>
      <w:r w:rsidR="00CD2FF8" w:rsidRPr="000456F3">
        <w:rPr>
          <w:rFonts w:cs="Arial"/>
          <w:sz w:val="20"/>
          <w:szCs w:val="20"/>
          <w:rPrChange w:id="4" w:author="Rees-Jones, Jenny" w:date="2018-11-20T11:44:00Z">
            <w:rPr>
              <w:rFonts w:cs="Arial"/>
              <w:szCs w:val="24"/>
            </w:rPr>
          </w:rPrChange>
        </w:rPr>
        <w:t>850</w:t>
      </w:r>
      <w:bookmarkStart w:id="5" w:name="_GoBack"/>
      <w:bookmarkEnd w:id="5"/>
    </w:p>
    <w:p w14:paraId="3245A93E" w14:textId="77777777" w:rsidR="005C69F2" w:rsidRPr="000456F3" w:rsidRDefault="005C69F2" w:rsidP="005C69F2">
      <w:pPr>
        <w:spacing w:after="0" w:line="240" w:lineRule="auto"/>
        <w:jc w:val="both"/>
        <w:rPr>
          <w:rFonts w:cs="Arial"/>
          <w:sz w:val="20"/>
          <w:szCs w:val="20"/>
          <w:rPrChange w:id="6" w:author="Rees-Jones, Jenny" w:date="2018-11-20T11:44:00Z">
            <w:rPr>
              <w:rFonts w:cs="Arial"/>
              <w:szCs w:val="24"/>
            </w:rPr>
          </w:rPrChange>
        </w:rPr>
      </w:pPr>
      <w:proofErr w:type="spellStart"/>
      <w:r w:rsidRPr="000456F3">
        <w:rPr>
          <w:rFonts w:cs="Arial"/>
          <w:sz w:val="20"/>
          <w:szCs w:val="20"/>
          <w:rPrChange w:id="7" w:author="Rees-Jones, Jenny" w:date="2018-11-20T11:44:00Z">
            <w:rPr>
              <w:rFonts w:cs="Arial"/>
              <w:szCs w:val="24"/>
            </w:rPr>
          </w:rPrChange>
        </w:rPr>
        <w:t>Dyddiad</w:t>
      </w:r>
      <w:proofErr w:type="spellEnd"/>
      <w:r w:rsidRPr="000456F3">
        <w:rPr>
          <w:rFonts w:cs="Arial"/>
          <w:sz w:val="20"/>
          <w:szCs w:val="20"/>
          <w:rPrChange w:id="8" w:author="Rees-Jones, Jenny" w:date="2018-11-20T11:44:00Z">
            <w:rPr>
              <w:rFonts w:cs="Arial"/>
              <w:szCs w:val="24"/>
            </w:rPr>
          </w:rPrChange>
        </w:rPr>
        <w:t>/Date:</w:t>
      </w:r>
      <w:r w:rsidR="003F6082" w:rsidRPr="000456F3">
        <w:rPr>
          <w:rFonts w:cs="Arial"/>
          <w:sz w:val="20"/>
          <w:szCs w:val="20"/>
          <w:rPrChange w:id="9" w:author="Rees-Jones, Jenny" w:date="2018-11-20T11:44:00Z">
            <w:rPr>
              <w:rFonts w:cs="Arial"/>
              <w:szCs w:val="24"/>
            </w:rPr>
          </w:rPrChange>
        </w:rPr>
        <w:t xml:space="preserve"> </w:t>
      </w:r>
      <w:r w:rsidR="00F8666F" w:rsidRPr="000456F3">
        <w:rPr>
          <w:rFonts w:cs="Arial"/>
          <w:sz w:val="20"/>
          <w:szCs w:val="20"/>
          <w:rPrChange w:id="10" w:author="Rees-Jones, Jenny" w:date="2018-11-20T11:44:00Z">
            <w:rPr>
              <w:rFonts w:cs="Arial"/>
              <w:szCs w:val="24"/>
            </w:rPr>
          </w:rPrChange>
        </w:rPr>
        <w:t>1</w:t>
      </w:r>
      <w:r w:rsidR="00CD2FF8" w:rsidRPr="000456F3">
        <w:rPr>
          <w:rFonts w:cs="Arial"/>
          <w:sz w:val="20"/>
          <w:szCs w:val="20"/>
          <w:rPrChange w:id="11" w:author="Rees-Jones, Jenny" w:date="2018-11-20T11:44:00Z">
            <w:rPr>
              <w:rFonts w:cs="Arial"/>
              <w:szCs w:val="24"/>
            </w:rPr>
          </w:rPrChange>
        </w:rPr>
        <w:t>4</w:t>
      </w:r>
      <w:r w:rsidR="00F8666F" w:rsidRPr="000456F3">
        <w:rPr>
          <w:rFonts w:cs="Arial"/>
          <w:sz w:val="20"/>
          <w:szCs w:val="20"/>
          <w:rPrChange w:id="12" w:author="Rees-Jones, Jenny" w:date="2018-11-20T11:44:00Z">
            <w:rPr>
              <w:rFonts w:cs="Arial"/>
              <w:szCs w:val="24"/>
            </w:rPr>
          </w:rPrChange>
        </w:rPr>
        <w:t xml:space="preserve"> November 2018</w:t>
      </w:r>
    </w:p>
    <w:p w14:paraId="3245A93F" w14:textId="77777777" w:rsidR="007E5451" w:rsidRPr="000456F3" w:rsidRDefault="007E5451" w:rsidP="005C69F2">
      <w:pPr>
        <w:spacing w:after="0" w:line="240" w:lineRule="auto"/>
        <w:jc w:val="both"/>
        <w:rPr>
          <w:rFonts w:cs="Arial"/>
          <w:sz w:val="20"/>
          <w:szCs w:val="20"/>
          <w:rPrChange w:id="13" w:author="Rees-Jones, Jenny" w:date="2018-11-20T11:44:00Z">
            <w:rPr>
              <w:rFonts w:cs="Arial"/>
              <w:szCs w:val="24"/>
            </w:rPr>
          </w:rPrChange>
        </w:rPr>
      </w:pPr>
    </w:p>
    <w:p w14:paraId="3245A940" w14:textId="77777777" w:rsidR="006B65B9" w:rsidRPr="000456F3" w:rsidRDefault="002B1CD6" w:rsidP="00944E1B">
      <w:pPr>
        <w:spacing w:after="0" w:line="240" w:lineRule="auto"/>
        <w:jc w:val="both"/>
        <w:rPr>
          <w:rFonts w:cs="Arial"/>
          <w:sz w:val="20"/>
          <w:szCs w:val="20"/>
          <w:rPrChange w:id="14" w:author="Rees-Jones, Jenny" w:date="2018-11-20T11:44:00Z">
            <w:rPr>
              <w:rFonts w:cs="Arial"/>
              <w:szCs w:val="24"/>
            </w:rPr>
          </w:rPrChange>
        </w:rPr>
      </w:pPr>
      <w:r w:rsidRPr="000456F3">
        <w:rPr>
          <w:rFonts w:cs="Arial"/>
          <w:sz w:val="20"/>
          <w:szCs w:val="20"/>
          <w:rPrChange w:id="15" w:author="Rees-Jones, Jenny" w:date="2018-11-20T11:44:00Z">
            <w:rPr>
              <w:rFonts w:cs="Arial"/>
              <w:szCs w:val="24"/>
            </w:rPr>
          </w:rPrChange>
        </w:rPr>
        <w:t xml:space="preserve">Mr </w:t>
      </w:r>
      <w:r w:rsidR="00CD2FF8" w:rsidRPr="000456F3">
        <w:rPr>
          <w:rFonts w:cs="Arial"/>
          <w:sz w:val="20"/>
          <w:szCs w:val="20"/>
          <w:rPrChange w:id="16" w:author="Rees-Jones, Jenny" w:date="2018-11-20T11:44:00Z">
            <w:rPr>
              <w:rFonts w:cs="Arial"/>
              <w:szCs w:val="24"/>
            </w:rPr>
          </w:rPrChange>
        </w:rPr>
        <w:t>A Roberts</w:t>
      </w:r>
    </w:p>
    <w:p w14:paraId="3245A941" w14:textId="77777777" w:rsidR="00CD2FF8" w:rsidRPr="000456F3" w:rsidRDefault="00CD2FF8" w:rsidP="00CD2FF8">
      <w:pPr>
        <w:pStyle w:val="Default"/>
        <w:jc w:val="both"/>
        <w:rPr>
          <w:sz w:val="20"/>
          <w:szCs w:val="20"/>
          <w:rPrChange w:id="17" w:author="Rees-Jones, Jenny" w:date="2018-11-20T11:44:00Z">
            <w:rPr/>
          </w:rPrChange>
        </w:rPr>
      </w:pPr>
      <w:proofErr w:type="spellStart"/>
      <w:r w:rsidRPr="000456F3">
        <w:rPr>
          <w:sz w:val="20"/>
          <w:szCs w:val="20"/>
          <w:rPrChange w:id="18" w:author="Rees-Jones, Jenny" w:date="2018-11-20T11:44:00Z">
            <w:rPr/>
          </w:rPrChange>
        </w:rPr>
        <w:t>Haffoty</w:t>
      </w:r>
      <w:proofErr w:type="spellEnd"/>
      <w:r w:rsidRPr="000456F3">
        <w:rPr>
          <w:sz w:val="20"/>
          <w:szCs w:val="20"/>
          <w:rPrChange w:id="19" w:author="Rees-Jones, Jenny" w:date="2018-11-20T11:44:00Z">
            <w:rPr/>
          </w:rPrChange>
        </w:rPr>
        <w:t xml:space="preserve"> Bach </w:t>
      </w:r>
    </w:p>
    <w:p w14:paraId="3245A942" w14:textId="77777777" w:rsidR="00CD2FF8" w:rsidRPr="000456F3" w:rsidRDefault="00CD2FF8" w:rsidP="00CD2FF8">
      <w:pPr>
        <w:pStyle w:val="Default"/>
        <w:jc w:val="both"/>
        <w:rPr>
          <w:sz w:val="20"/>
          <w:szCs w:val="20"/>
          <w:rPrChange w:id="20" w:author="Rees-Jones, Jenny" w:date="2018-11-20T11:44:00Z">
            <w:rPr/>
          </w:rPrChange>
        </w:rPr>
      </w:pPr>
      <w:proofErr w:type="spellStart"/>
      <w:r w:rsidRPr="000456F3">
        <w:rPr>
          <w:sz w:val="20"/>
          <w:szCs w:val="20"/>
          <w:rPrChange w:id="21" w:author="Rees-Jones, Jenny" w:date="2018-11-20T11:44:00Z">
            <w:rPr/>
          </w:rPrChange>
        </w:rPr>
        <w:t>Pentrefoelas</w:t>
      </w:r>
      <w:proofErr w:type="spellEnd"/>
      <w:r w:rsidRPr="000456F3">
        <w:rPr>
          <w:sz w:val="20"/>
          <w:szCs w:val="20"/>
          <w:rPrChange w:id="22" w:author="Rees-Jones, Jenny" w:date="2018-11-20T11:44:00Z">
            <w:rPr/>
          </w:rPrChange>
        </w:rPr>
        <w:t xml:space="preserve"> </w:t>
      </w:r>
    </w:p>
    <w:p w14:paraId="3245A943" w14:textId="77777777" w:rsidR="00CD2FF8" w:rsidRPr="000456F3" w:rsidRDefault="00CD2FF8" w:rsidP="00CD2FF8">
      <w:pPr>
        <w:pStyle w:val="Default"/>
        <w:jc w:val="both"/>
        <w:rPr>
          <w:sz w:val="20"/>
          <w:szCs w:val="20"/>
          <w:rPrChange w:id="23" w:author="Rees-Jones, Jenny" w:date="2018-11-20T11:44:00Z">
            <w:rPr/>
          </w:rPrChange>
        </w:rPr>
      </w:pPr>
      <w:proofErr w:type="spellStart"/>
      <w:r w:rsidRPr="000456F3">
        <w:rPr>
          <w:sz w:val="20"/>
          <w:szCs w:val="20"/>
          <w:rPrChange w:id="24" w:author="Rees-Jones, Jenny" w:date="2018-11-20T11:44:00Z">
            <w:rPr/>
          </w:rPrChange>
        </w:rPr>
        <w:t>Betws</w:t>
      </w:r>
      <w:proofErr w:type="spellEnd"/>
      <w:r w:rsidRPr="000456F3">
        <w:rPr>
          <w:sz w:val="20"/>
          <w:szCs w:val="20"/>
          <w:rPrChange w:id="25" w:author="Rees-Jones, Jenny" w:date="2018-11-20T11:44:00Z">
            <w:rPr/>
          </w:rPrChange>
        </w:rPr>
        <w:t xml:space="preserve"> y </w:t>
      </w:r>
      <w:proofErr w:type="spellStart"/>
      <w:r w:rsidRPr="000456F3">
        <w:rPr>
          <w:sz w:val="20"/>
          <w:szCs w:val="20"/>
          <w:rPrChange w:id="26" w:author="Rees-Jones, Jenny" w:date="2018-11-20T11:44:00Z">
            <w:rPr/>
          </w:rPrChange>
        </w:rPr>
        <w:t>Coed</w:t>
      </w:r>
      <w:proofErr w:type="spellEnd"/>
      <w:r w:rsidRPr="000456F3">
        <w:rPr>
          <w:sz w:val="20"/>
          <w:szCs w:val="20"/>
          <w:rPrChange w:id="27" w:author="Rees-Jones, Jenny" w:date="2018-11-20T11:44:00Z">
            <w:rPr/>
          </w:rPrChange>
        </w:rPr>
        <w:t xml:space="preserve"> </w:t>
      </w:r>
    </w:p>
    <w:p w14:paraId="3245A944" w14:textId="77777777" w:rsidR="00CD2FF8" w:rsidRPr="000456F3" w:rsidRDefault="00CD2FF8" w:rsidP="00CD2FF8">
      <w:pPr>
        <w:pStyle w:val="Default"/>
        <w:jc w:val="both"/>
        <w:rPr>
          <w:sz w:val="20"/>
          <w:szCs w:val="20"/>
          <w:rPrChange w:id="28" w:author="Rees-Jones, Jenny" w:date="2018-11-20T11:44:00Z">
            <w:rPr/>
          </w:rPrChange>
        </w:rPr>
      </w:pPr>
      <w:r w:rsidRPr="000456F3">
        <w:rPr>
          <w:sz w:val="20"/>
          <w:szCs w:val="20"/>
          <w:rPrChange w:id="29" w:author="Rees-Jones, Jenny" w:date="2018-11-20T11:44:00Z">
            <w:rPr/>
          </w:rPrChange>
        </w:rPr>
        <w:t xml:space="preserve">Conwy </w:t>
      </w:r>
    </w:p>
    <w:p w14:paraId="3245A945" w14:textId="77777777" w:rsidR="006B65B9" w:rsidRPr="000456F3" w:rsidRDefault="00CD2FF8" w:rsidP="00CD2FF8">
      <w:pPr>
        <w:spacing w:after="0" w:line="240" w:lineRule="auto"/>
        <w:jc w:val="both"/>
        <w:rPr>
          <w:sz w:val="20"/>
          <w:szCs w:val="20"/>
          <w:rPrChange w:id="30" w:author="Rees-Jones, Jenny" w:date="2018-11-20T11:44:00Z">
            <w:rPr>
              <w:sz w:val="22"/>
            </w:rPr>
          </w:rPrChange>
        </w:rPr>
      </w:pPr>
      <w:r w:rsidRPr="000456F3">
        <w:rPr>
          <w:sz w:val="20"/>
          <w:szCs w:val="20"/>
          <w:rPrChange w:id="31" w:author="Rees-Jones, Jenny" w:date="2018-11-20T11:44:00Z">
            <w:rPr>
              <w:szCs w:val="24"/>
            </w:rPr>
          </w:rPrChange>
        </w:rPr>
        <w:t>LL24 0LW</w:t>
      </w:r>
      <w:r w:rsidRPr="000456F3">
        <w:rPr>
          <w:sz w:val="20"/>
          <w:szCs w:val="20"/>
          <w:rPrChange w:id="32" w:author="Rees-Jones, Jenny" w:date="2018-11-20T11:44:00Z">
            <w:rPr>
              <w:sz w:val="22"/>
            </w:rPr>
          </w:rPrChange>
        </w:rPr>
        <w:t xml:space="preserve"> </w:t>
      </w:r>
    </w:p>
    <w:p w14:paraId="3245A946" w14:textId="77777777" w:rsidR="00CD2FF8" w:rsidRPr="000456F3" w:rsidRDefault="00CD2FF8" w:rsidP="00CD2FF8">
      <w:pPr>
        <w:spacing w:after="0" w:line="240" w:lineRule="auto"/>
        <w:jc w:val="both"/>
        <w:rPr>
          <w:rFonts w:cs="Arial"/>
          <w:sz w:val="20"/>
          <w:szCs w:val="20"/>
          <w:rPrChange w:id="33" w:author="Rees-Jones, Jenny" w:date="2018-11-20T11:44:00Z">
            <w:rPr>
              <w:rFonts w:cs="Arial"/>
              <w:szCs w:val="24"/>
            </w:rPr>
          </w:rPrChange>
        </w:rPr>
      </w:pPr>
    </w:p>
    <w:p w14:paraId="3245A947" w14:textId="77777777" w:rsidR="005C69F2" w:rsidRPr="000456F3" w:rsidRDefault="003F6082" w:rsidP="005C69F2">
      <w:pPr>
        <w:jc w:val="both"/>
        <w:rPr>
          <w:rFonts w:cs="Arial"/>
          <w:sz w:val="20"/>
          <w:szCs w:val="20"/>
          <w:rPrChange w:id="34" w:author="Rees-Jones, Jenny" w:date="2018-11-20T11:44:00Z">
            <w:rPr>
              <w:rFonts w:cs="Arial"/>
              <w:szCs w:val="24"/>
            </w:rPr>
          </w:rPrChange>
        </w:rPr>
      </w:pPr>
      <w:r w:rsidRPr="000456F3">
        <w:rPr>
          <w:rFonts w:cs="Arial"/>
          <w:sz w:val="20"/>
          <w:szCs w:val="20"/>
          <w:rPrChange w:id="35" w:author="Rees-Jones, Jenny" w:date="2018-11-20T11:44:00Z">
            <w:rPr>
              <w:rFonts w:cs="Arial"/>
              <w:szCs w:val="24"/>
            </w:rPr>
          </w:rPrChange>
        </w:rPr>
        <w:t>Dear Sir</w:t>
      </w:r>
      <w:r w:rsidR="00257D73" w:rsidRPr="000456F3">
        <w:rPr>
          <w:rFonts w:cs="Arial"/>
          <w:sz w:val="20"/>
          <w:szCs w:val="20"/>
          <w:rPrChange w:id="36" w:author="Rees-Jones, Jenny" w:date="2018-11-20T11:44:00Z">
            <w:rPr>
              <w:rFonts w:cs="Arial"/>
              <w:szCs w:val="24"/>
            </w:rPr>
          </w:rPrChange>
        </w:rPr>
        <w:t>/Madam</w:t>
      </w:r>
    </w:p>
    <w:p w14:paraId="3245A948" w14:textId="77777777" w:rsidR="00D345EF" w:rsidRPr="000456F3" w:rsidRDefault="00966BB5" w:rsidP="00D345EF">
      <w:pPr>
        <w:rPr>
          <w:b/>
          <w:sz w:val="20"/>
          <w:szCs w:val="20"/>
          <w:rPrChange w:id="37" w:author="Rees-Jones, Jenny" w:date="2018-11-20T11:44:00Z">
            <w:rPr>
              <w:b/>
            </w:rPr>
          </w:rPrChange>
        </w:rPr>
      </w:pPr>
      <w:r w:rsidRPr="000456F3">
        <w:rPr>
          <w:b/>
          <w:sz w:val="20"/>
          <w:szCs w:val="20"/>
          <w:rPrChange w:id="38" w:author="Rees-Jones, Jenny" w:date="2018-11-20T11:44:00Z">
            <w:rPr>
              <w:b/>
            </w:rPr>
          </w:rPrChange>
        </w:rPr>
        <w:t>Water Resource Abstraction Returns 1 April 2015 – 31 March 2016</w:t>
      </w:r>
    </w:p>
    <w:p w14:paraId="3245A949" w14:textId="77777777" w:rsidR="00966BB5" w:rsidRPr="000456F3" w:rsidRDefault="00966BB5" w:rsidP="00477832">
      <w:pPr>
        <w:spacing w:after="0"/>
        <w:rPr>
          <w:sz w:val="20"/>
          <w:szCs w:val="20"/>
          <w:rPrChange w:id="39" w:author="Rees-Jones, Jenny" w:date="2018-11-20T11:44:00Z">
            <w:rPr/>
          </w:rPrChange>
        </w:rPr>
      </w:pPr>
      <w:r w:rsidRPr="000456F3">
        <w:rPr>
          <w:sz w:val="20"/>
          <w:szCs w:val="20"/>
          <w:rPrChange w:id="40" w:author="Rees-Jones, Jenny" w:date="2018-11-20T11:44:00Z">
            <w:rPr/>
          </w:rPrChange>
        </w:rPr>
        <w:t xml:space="preserve">Licence Number: </w:t>
      </w:r>
      <w:r w:rsidR="00CD2FF8" w:rsidRPr="000456F3">
        <w:rPr>
          <w:sz w:val="20"/>
          <w:szCs w:val="20"/>
          <w:rPrChange w:id="41" w:author="Rees-Jones, Jenny" w:date="2018-11-20T11:44:00Z">
            <w:rPr/>
          </w:rPrChange>
        </w:rPr>
        <w:t>WA/366/0002/005</w:t>
      </w:r>
    </w:p>
    <w:p w14:paraId="3245A94A" w14:textId="77777777" w:rsidR="00477832" w:rsidRPr="000456F3" w:rsidRDefault="00477832" w:rsidP="00F8666F">
      <w:pPr>
        <w:spacing w:after="0" w:line="240" w:lineRule="auto"/>
        <w:rPr>
          <w:sz w:val="20"/>
          <w:szCs w:val="20"/>
          <w:rPrChange w:id="42" w:author="Rees-Jones, Jenny" w:date="2018-11-20T11:44:00Z">
            <w:rPr/>
          </w:rPrChange>
        </w:rPr>
      </w:pPr>
      <w:r w:rsidRPr="000456F3">
        <w:rPr>
          <w:sz w:val="20"/>
          <w:szCs w:val="20"/>
          <w:rPrChange w:id="43" w:author="Rees-Jones, Jenny" w:date="2018-11-20T11:44:00Z">
            <w:rPr/>
          </w:rPrChange>
        </w:rPr>
        <w:t xml:space="preserve">Site Name: </w:t>
      </w:r>
      <w:r w:rsidR="00CD2FF8" w:rsidRPr="000456F3">
        <w:rPr>
          <w:sz w:val="20"/>
          <w:szCs w:val="20"/>
          <w:rPrChange w:id="44" w:author="Rees-Jones, Jenny" w:date="2018-11-20T11:44:00Z">
            <w:rPr/>
          </w:rPrChange>
        </w:rPr>
        <w:t xml:space="preserve">Nant Y </w:t>
      </w:r>
      <w:proofErr w:type="spellStart"/>
      <w:r w:rsidR="00CD2FF8" w:rsidRPr="000456F3">
        <w:rPr>
          <w:sz w:val="20"/>
          <w:szCs w:val="20"/>
          <w:rPrChange w:id="45" w:author="Rees-Jones, Jenny" w:date="2018-11-20T11:44:00Z">
            <w:rPr/>
          </w:rPrChange>
        </w:rPr>
        <w:t>Grogen</w:t>
      </w:r>
      <w:proofErr w:type="spellEnd"/>
      <w:r w:rsidR="00AA7368" w:rsidRPr="000456F3">
        <w:rPr>
          <w:sz w:val="20"/>
          <w:szCs w:val="20"/>
          <w:rPrChange w:id="46" w:author="Rees-Jones, Jenny" w:date="2018-11-20T11:44:00Z">
            <w:rPr/>
          </w:rPrChange>
        </w:rPr>
        <w:t xml:space="preserve"> </w:t>
      </w:r>
      <w:r w:rsidR="00CD2FF8" w:rsidRPr="000456F3">
        <w:rPr>
          <w:sz w:val="20"/>
          <w:szCs w:val="20"/>
          <w:rPrChange w:id="47" w:author="Rees-Jones, Jenny" w:date="2018-11-20T11:44:00Z">
            <w:rPr/>
          </w:rPrChange>
        </w:rPr>
        <w:t xml:space="preserve">at </w:t>
      </w:r>
      <w:proofErr w:type="spellStart"/>
      <w:r w:rsidR="00CD2FF8" w:rsidRPr="000456F3">
        <w:rPr>
          <w:sz w:val="20"/>
          <w:szCs w:val="20"/>
          <w:rPrChange w:id="48" w:author="Rees-Jones, Jenny" w:date="2018-11-20T11:44:00Z">
            <w:rPr/>
          </w:rPrChange>
        </w:rPr>
        <w:t>Hafodty</w:t>
      </w:r>
      <w:proofErr w:type="spellEnd"/>
      <w:r w:rsidR="00CD2FF8" w:rsidRPr="000456F3">
        <w:rPr>
          <w:sz w:val="20"/>
          <w:szCs w:val="20"/>
          <w:rPrChange w:id="49" w:author="Rees-Jones, Jenny" w:date="2018-11-20T11:44:00Z">
            <w:rPr/>
          </w:rPrChange>
        </w:rPr>
        <w:t xml:space="preserve"> Bach</w:t>
      </w:r>
    </w:p>
    <w:p w14:paraId="3245A94B" w14:textId="77777777" w:rsidR="00F8666F" w:rsidRPr="000456F3" w:rsidRDefault="00F8666F" w:rsidP="00F8666F">
      <w:pPr>
        <w:spacing w:after="0" w:line="240" w:lineRule="auto"/>
        <w:rPr>
          <w:sz w:val="20"/>
          <w:szCs w:val="20"/>
          <w:rPrChange w:id="50" w:author="Rees-Jones, Jenny" w:date="2018-11-20T11:44:00Z">
            <w:rPr/>
          </w:rPrChange>
        </w:rPr>
      </w:pPr>
    </w:p>
    <w:p w14:paraId="3245A94C" w14:textId="77777777" w:rsidR="00966BB5" w:rsidRPr="000456F3" w:rsidRDefault="00966BB5" w:rsidP="00F8666F">
      <w:pPr>
        <w:spacing w:line="240" w:lineRule="auto"/>
        <w:rPr>
          <w:sz w:val="20"/>
          <w:szCs w:val="20"/>
          <w:rPrChange w:id="51" w:author="Rees-Jones, Jenny" w:date="2018-11-20T11:44:00Z">
            <w:rPr/>
          </w:rPrChange>
        </w:rPr>
      </w:pPr>
      <w:r w:rsidRPr="000456F3">
        <w:rPr>
          <w:sz w:val="20"/>
          <w:szCs w:val="20"/>
          <w:rPrChange w:id="52" w:author="Rees-Jones, Jenny" w:date="2018-11-20T11:44:00Z">
            <w:rPr/>
          </w:rPrChange>
        </w:rPr>
        <w:t xml:space="preserve">Please find attached a copy of your Water Abstraction Return for year ending March 2017. </w:t>
      </w:r>
    </w:p>
    <w:p w14:paraId="3245A94D" w14:textId="77777777" w:rsidR="006B2707" w:rsidRPr="000456F3" w:rsidRDefault="00CD2FF8" w:rsidP="00966BB5">
      <w:pPr>
        <w:spacing w:after="0"/>
        <w:rPr>
          <w:ins w:id="53" w:author="Rees-Jones, Jenny" w:date="2018-11-20T11:43:00Z"/>
          <w:sz w:val="20"/>
          <w:szCs w:val="20"/>
          <w:rPrChange w:id="54" w:author="Rees-Jones, Jenny" w:date="2018-11-20T11:44:00Z">
            <w:rPr>
              <w:ins w:id="55" w:author="Rees-Jones, Jenny" w:date="2018-11-20T11:43:00Z"/>
            </w:rPr>
          </w:rPrChange>
        </w:rPr>
      </w:pPr>
      <w:r w:rsidRPr="000456F3">
        <w:rPr>
          <w:sz w:val="20"/>
          <w:szCs w:val="20"/>
          <w:rPrChange w:id="56" w:author="Rees-Jones, Jenny" w:date="2018-11-20T11:44:00Z">
            <w:rPr/>
          </w:rPrChange>
        </w:rPr>
        <w:t xml:space="preserve">Please can you complete the enclosed form for the hydro Abstraction Factor </w:t>
      </w:r>
      <w:proofErr w:type="gramStart"/>
      <w:r w:rsidRPr="000456F3">
        <w:rPr>
          <w:sz w:val="20"/>
          <w:szCs w:val="20"/>
          <w:rPrChange w:id="57" w:author="Rees-Jones, Jenny" w:date="2018-11-20T11:44:00Z">
            <w:rPr/>
          </w:rPrChange>
        </w:rPr>
        <w:t>For</w:t>
      </w:r>
      <w:proofErr w:type="gramEnd"/>
      <w:r w:rsidRPr="000456F3">
        <w:rPr>
          <w:sz w:val="20"/>
          <w:szCs w:val="20"/>
          <w:rPrChange w:id="58" w:author="Rees-Jones, Jenny" w:date="2018-11-20T11:44:00Z">
            <w:rPr/>
          </w:rPrChange>
        </w:rPr>
        <w:t xml:space="preserve"> Site (HAF) calculation.  There is also an example attached for you.</w:t>
      </w:r>
    </w:p>
    <w:p w14:paraId="3245A94E" w14:textId="77777777" w:rsidR="000456F3" w:rsidRPr="000456F3" w:rsidRDefault="000456F3" w:rsidP="00966BB5">
      <w:pPr>
        <w:spacing w:after="0"/>
        <w:rPr>
          <w:sz w:val="20"/>
          <w:szCs w:val="20"/>
          <w:rPrChange w:id="59" w:author="Rees-Jones, Jenny" w:date="2018-11-20T11:44:00Z">
            <w:rPr/>
          </w:rPrChange>
        </w:rPr>
      </w:pPr>
    </w:p>
    <w:p w14:paraId="3245A94F" w14:textId="77777777" w:rsidR="00CD2FF8" w:rsidRPr="000456F3" w:rsidRDefault="00CD2FF8" w:rsidP="00966BB5">
      <w:pPr>
        <w:spacing w:after="0"/>
        <w:rPr>
          <w:sz w:val="20"/>
          <w:szCs w:val="20"/>
          <w:rPrChange w:id="60" w:author="Rees-Jones, Jenny" w:date="2018-11-20T11:44:00Z">
            <w:rPr/>
          </w:rPrChange>
        </w:rPr>
      </w:pPr>
      <w:del w:id="61" w:author="Rees-Jones, Jenny" w:date="2018-11-20T11:42:00Z">
        <w:r w:rsidRPr="000456F3" w:rsidDel="000456F3">
          <w:rPr>
            <w:sz w:val="20"/>
            <w:szCs w:val="20"/>
            <w:rPrChange w:id="62" w:author="Rees-Jones, Jenny" w:date="2018-11-20T11:44:00Z">
              <w:rPr/>
            </w:rPrChange>
          </w:rPr>
          <w:delText>As part of your Licence you are required to complete this form as part of condi</w:delText>
        </w:r>
        <w:r w:rsidR="00AA7368" w:rsidRPr="000456F3" w:rsidDel="000456F3">
          <w:rPr>
            <w:sz w:val="20"/>
            <w:szCs w:val="20"/>
            <w:rPrChange w:id="63" w:author="Rees-Jones, Jenny" w:date="2018-11-20T11:44:00Z">
              <w:rPr/>
            </w:rPrChange>
          </w:rPr>
          <w:delText>ti</w:delText>
        </w:r>
        <w:r w:rsidRPr="000456F3" w:rsidDel="000456F3">
          <w:rPr>
            <w:sz w:val="20"/>
            <w:szCs w:val="20"/>
            <w:rPrChange w:id="64" w:author="Rees-Jones, Jenny" w:date="2018-11-20T11:44:00Z">
              <w:rPr/>
            </w:rPrChange>
          </w:rPr>
          <w:delText>on 7 in your Licence</w:delText>
        </w:r>
      </w:del>
      <w:ins w:id="65" w:author="Rees-Jones, Jenny" w:date="2018-11-20T11:42:00Z">
        <w:r w:rsidR="000456F3" w:rsidRPr="000456F3">
          <w:rPr>
            <w:sz w:val="20"/>
            <w:szCs w:val="20"/>
            <w:rPrChange w:id="66" w:author="Rees-Jones, Jenny" w:date="2018-11-20T11:44:00Z">
              <w:rPr/>
            </w:rPrChange>
          </w:rPr>
          <w:t>Condition 7 of your licence requires that this calculation is completed</w:t>
        </w:r>
      </w:ins>
      <w:del w:id="67" w:author="Rees-Jones, Jenny" w:date="2018-11-20T11:43:00Z">
        <w:r w:rsidRPr="000456F3" w:rsidDel="000456F3">
          <w:rPr>
            <w:sz w:val="20"/>
            <w:szCs w:val="20"/>
            <w:rPrChange w:id="68" w:author="Rees-Jones, Jenny" w:date="2018-11-20T11:44:00Z">
              <w:rPr/>
            </w:rPrChange>
          </w:rPr>
          <w:delText xml:space="preserve"> </w:delText>
        </w:r>
      </w:del>
      <w:r w:rsidRPr="000456F3">
        <w:rPr>
          <w:sz w:val="20"/>
          <w:szCs w:val="20"/>
          <w:rPrChange w:id="69" w:author="Rees-Jones, Jenny" w:date="2018-11-20T11:44:00Z">
            <w:rPr/>
          </w:rPrChange>
        </w:rPr>
        <w: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7927"/>
      </w:tblGrid>
      <w:tr w:rsidR="00CD2FF8" w:rsidRPr="000456F3" w14:paraId="3245A953" w14:textId="77777777">
        <w:trPr>
          <w:trHeight w:val="482"/>
        </w:trPr>
        <w:tc>
          <w:tcPr>
            <w:tcW w:w="7927" w:type="dxa"/>
          </w:tcPr>
          <w:p w14:paraId="3245A950" w14:textId="77777777" w:rsidR="00CD2FF8" w:rsidRPr="000456F3" w:rsidRDefault="00CD2FF8" w:rsidP="00CD2FF8">
            <w:pPr>
              <w:autoSpaceDE w:val="0"/>
              <w:autoSpaceDN w:val="0"/>
              <w:adjustRightInd w:val="0"/>
              <w:spacing w:after="0" w:line="240" w:lineRule="auto"/>
              <w:rPr>
                <w:rFonts w:cs="Arial"/>
                <w:color w:val="000000"/>
                <w:sz w:val="20"/>
                <w:szCs w:val="20"/>
                <w:rPrChange w:id="70" w:author="Rees-Jones, Jenny" w:date="2018-11-20T11:44:00Z">
                  <w:rPr>
                    <w:rFonts w:cs="Arial"/>
                    <w:color w:val="000000"/>
                    <w:sz w:val="22"/>
                  </w:rPr>
                </w:rPrChange>
              </w:rPr>
            </w:pPr>
            <w:r w:rsidRPr="000456F3">
              <w:rPr>
                <w:sz w:val="20"/>
                <w:szCs w:val="20"/>
                <w:rPrChange w:id="71" w:author="Rees-Jones, Jenny" w:date="2018-11-20T11:44:00Z">
                  <w:rPr/>
                </w:rPrChange>
              </w:rPr>
              <w:t xml:space="preserve">7.1 </w:t>
            </w:r>
            <w:proofErr w:type="spellStart"/>
            <w:r w:rsidRPr="000456F3">
              <w:rPr>
                <w:sz w:val="20"/>
                <w:szCs w:val="20"/>
                <w:rPrChange w:id="72" w:author="Rees-Jones, Jenny" w:date="2018-11-20T11:44:00Z">
                  <w:rPr/>
                </w:rPrChange>
              </w:rPr>
              <w:t>i</w:t>
            </w:r>
            <w:proofErr w:type="spellEnd"/>
            <w:r w:rsidRPr="000456F3">
              <w:rPr>
                <w:sz w:val="20"/>
                <w:szCs w:val="20"/>
                <w:rPrChange w:id="73" w:author="Rees-Jones, Jenny" w:date="2018-11-20T11:44:00Z">
                  <w:rPr/>
                </w:rPrChange>
              </w:rPr>
              <w:t xml:space="preserve">) </w:t>
            </w:r>
            <w:r w:rsidRPr="000456F3">
              <w:rPr>
                <w:rFonts w:cs="Arial"/>
                <w:color w:val="000000"/>
                <w:sz w:val="20"/>
                <w:szCs w:val="20"/>
                <w:rPrChange w:id="74" w:author="Rees-Jones, Jenny" w:date="2018-11-20T11:44:00Z">
                  <w:rPr>
                    <w:rFonts w:cs="Arial"/>
                    <w:color w:val="000000"/>
                    <w:szCs w:val="24"/>
                  </w:rPr>
                </w:rPrChange>
              </w:rPr>
              <w:t xml:space="preserve">The Licence Holder shall determine the quantity of water </w:t>
            </w:r>
            <w:proofErr w:type="spellStart"/>
            <w:r w:rsidRPr="000456F3">
              <w:rPr>
                <w:rFonts w:cs="Arial"/>
                <w:color w:val="000000"/>
                <w:sz w:val="20"/>
                <w:szCs w:val="20"/>
                <w:rPrChange w:id="75" w:author="Rees-Jones, Jenny" w:date="2018-11-20T11:44:00Z">
                  <w:rPr>
                    <w:rFonts w:cs="Arial"/>
                    <w:color w:val="000000"/>
                    <w:szCs w:val="24"/>
                  </w:rPr>
                </w:rPrChange>
              </w:rPr>
              <w:t>bstracted</w:t>
            </w:r>
            <w:proofErr w:type="spellEnd"/>
            <w:r w:rsidR="00AA7368" w:rsidRPr="000456F3">
              <w:rPr>
                <w:rFonts w:cs="Arial"/>
                <w:color w:val="000000"/>
                <w:sz w:val="20"/>
                <w:szCs w:val="20"/>
                <w:rPrChange w:id="76" w:author="Rees-Jones, Jenny" w:date="2018-11-20T11:44:00Z">
                  <w:rPr>
                    <w:rFonts w:cs="Arial"/>
                    <w:color w:val="000000"/>
                    <w:szCs w:val="24"/>
                  </w:rPr>
                </w:rPrChange>
              </w:rPr>
              <w:t xml:space="preserve"> b</w:t>
            </w:r>
            <w:r w:rsidRPr="000456F3">
              <w:rPr>
                <w:rFonts w:cs="Arial"/>
                <w:color w:val="000000"/>
                <w:sz w:val="20"/>
                <w:szCs w:val="20"/>
                <w:rPrChange w:id="77" w:author="Rees-Jones, Jenny" w:date="2018-11-20T11:44:00Z">
                  <w:rPr>
                    <w:rFonts w:cs="Arial"/>
                    <w:color w:val="000000"/>
                    <w:szCs w:val="24"/>
                  </w:rPr>
                </w:rPrChange>
              </w:rPr>
              <w:t>y reference to the kilowatt-hours generated, as measured by a kilowatt-hours meter multiplied by the conversion factor determined using the calculation checklist attached to this licence.</w:t>
            </w:r>
            <w:r w:rsidRPr="000456F3">
              <w:rPr>
                <w:rFonts w:cs="Arial"/>
                <w:color w:val="000000"/>
                <w:sz w:val="20"/>
                <w:szCs w:val="20"/>
                <w:rPrChange w:id="78" w:author="Rees-Jones, Jenny" w:date="2018-11-20T11:44:00Z">
                  <w:rPr>
                    <w:rFonts w:cs="Arial"/>
                    <w:color w:val="000000"/>
                    <w:sz w:val="22"/>
                  </w:rPr>
                </w:rPrChange>
              </w:rPr>
              <w:t xml:space="preserve"> </w:t>
            </w:r>
          </w:p>
          <w:p w14:paraId="3245A951" w14:textId="77777777" w:rsidR="00CD2FF8" w:rsidRPr="000456F3" w:rsidRDefault="00CD2FF8" w:rsidP="00AA7368">
            <w:pPr>
              <w:autoSpaceDE w:val="0"/>
              <w:autoSpaceDN w:val="0"/>
              <w:adjustRightInd w:val="0"/>
              <w:spacing w:after="0" w:line="240" w:lineRule="auto"/>
              <w:rPr>
                <w:sz w:val="20"/>
                <w:szCs w:val="20"/>
                <w:rPrChange w:id="79" w:author="Rees-Jones, Jenny" w:date="2018-11-20T11:44:00Z">
                  <w:rPr>
                    <w:szCs w:val="24"/>
                  </w:rPr>
                </w:rPrChange>
              </w:rPr>
            </w:pPr>
            <w:r w:rsidRPr="000456F3">
              <w:rPr>
                <w:rFonts w:cs="Arial"/>
                <w:color w:val="000000"/>
                <w:sz w:val="20"/>
                <w:szCs w:val="20"/>
                <w:rPrChange w:id="80" w:author="Rees-Jones, Jenny" w:date="2018-11-20T11:44:00Z">
                  <w:rPr>
                    <w:rFonts w:cs="Arial"/>
                    <w:color w:val="000000"/>
                    <w:sz w:val="22"/>
                  </w:rPr>
                </w:rPrChange>
              </w:rPr>
              <w:t xml:space="preserve">      ii) </w:t>
            </w:r>
            <w:r w:rsidRPr="000456F3">
              <w:rPr>
                <w:sz w:val="20"/>
                <w:szCs w:val="20"/>
                <w:rPrChange w:id="81" w:author="Rees-Jones, Jenny" w:date="2018-11-20T11:44:00Z">
                  <w:rPr>
                    <w:szCs w:val="24"/>
                  </w:rPr>
                </w:rPrChange>
              </w:rPr>
              <w:t xml:space="preserve">The Licence Holder shall retain supporting documentation relating to details of the methodology and calculations used to convert electricity generated to the quantities abstracted and make them available to the NRW on request </w:t>
            </w:r>
          </w:p>
          <w:p w14:paraId="3245A952" w14:textId="77777777" w:rsidR="00CD2FF8" w:rsidRPr="000456F3" w:rsidRDefault="00CD2FF8" w:rsidP="00CD2FF8">
            <w:pPr>
              <w:autoSpaceDE w:val="0"/>
              <w:autoSpaceDN w:val="0"/>
              <w:adjustRightInd w:val="0"/>
              <w:spacing w:after="0" w:line="240" w:lineRule="auto"/>
              <w:rPr>
                <w:rFonts w:cs="Arial"/>
                <w:color w:val="000000"/>
                <w:sz w:val="20"/>
                <w:szCs w:val="20"/>
                <w:rPrChange w:id="82" w:author="Rees-Jones, Jenny" w:date="2018-11-20T11:44:00Z">
                  <w:rPr>
                    <w:rFonts w:cs="Arial"/>
                    <w:color w:val="000000"/>
                    <w:sz w:val="22"/>
                  </w:rPr>
                </w:rPrChange>
              </w:rPr>
            </w:pPr>
          </w:p>
        </w:tc>
      </w:tr>
    </w:tbl>
    <w:p w14:paraId="3245A954" w14:textId="77777777" w:rsidR="00966BB5" w:rsidRPr="000456F3" w:rsidRDefault="00966BB5" w:rsidP="00966BB5">
      <w:pPr>
        <w:spacing w:after="0"/>
        <w:rPr>
          <w:sz w:val="20"/>
          <w:szCs w:val="20"/>
          <w:rPrChange w:id="83" w:author="Rees-Jones, Jenny" w:date="2018-11-20T11:44:00Z">
            <w:rPr/>
          </w:rPrChange>
        </w:rPr>
      </w:pPr>
      <w:r w:rsidRPr="000456F3">
        <w:rPr>
          <w:sz w:val="20"/>
          <w:szCs w:val="20"/>
          <w:rPrChange w:id="84" w:author="Rees-Jones, Jenny" w:date="2018-11-20T11:44:00Z">
            <w:rPr/>
          </w:rPrChange>
        </w:rPr>
        <w:t xml:space="preserve">Please return the </w:t>
      </w:r>
      <w:proofErr w:type="spellStart"/>
      <w:r w:rsidRPr="000456F3">
        <w:rPr>
          <w:sz w:val="20"/>
          <w:szCs w:val="20"/>
          <w:rPrChange w:id="85" w:author="Rees-Jones, Jenny" w:date="2018-11-20T11:44:00Z">
            <w:rPr/>
          </w:rPrChange>
        </w:rPr>
        <w:t>the</w:t>
      </w:r>
      <w:proofErr w:type="spellEnd"/>
      <w:r w:rsidRPr="000456F3">
        <w:rPr>
          <w:sz w:val="20"/>
          <w:szCs w:val="20"/>
          <w:rPrChange w:id="86" w:author="Rees-Jones, Jenny" w:date="2018-11-20T11:44:00Z">
            <w:rPr/>
          </w:rPrChange>
        </w:rPr>
        <w:t xml:space="preserve"> completed form to us by </w:t>
      </w:r>
      <w:r w:rsidR="00AA7368" w:rsidRPr="000456F3">
        <w:rPr>
          <w:sz w:val="20"/>
          <w:szCs w:val="20"/>
          <w:rPrChange w:id="87" w:author="Rees-Jones, Jenny" w:date="2018-11-20T11:44:00Z">
            <w:rPr/>
          </w:rPrChange>
        </w:rPr>
        <w:t>3</w:t>
      </w:r>
      <w:r w:rsidRPr="000456F3">
        <w:rPr>
          <w:sz w:val="20"/>
          <w:szCs w:val="20"/>
          <w:rPrChange w:id="88" w:author="Rees-Jones, Jenny" w:date="2018-11-20T11:44:00Z">
            <w:rPr/>
          </w:rPrChange>
        </w:rPr>
        <w:t xml:space="preserve"> </w:t>
      </w:r>
      <w:r w:rsidR="00AA7368" w:rsidRPr="000456F3">
        <w:rPr>
          <w:sz w:val="20"/>
          <w:szCs w:val="20"/>
          <w:rPrChange w:id="89" w:author="Rees-Jones, Jenny" w:date="2018-11-20T11:44:00Z">
            <w:rPr/>
          </w:rPrChange>
        </w:rPr>
        <w:t>December</w:t>
      </w:r>
      <w:r w:rsidRPr="000456F3">
        <w:rPr>
          <w:sz w:val="20"/>
          <w:szCs w:val="20"/>
          <w:rPrChange w:id="90" w:author="Rees-Jones, Jenny" w:date="2018-11-20T11:44:00Z">
            <w:rPr/>
          </w:rPrChange>
        </w:rPr>
        <w:t xml:space="preserve"> 2018.</w:t>
      </w:r>
    </w:p>
    <w:p w14:paraId="3245A955" w14:textId="77777777" w:rsidR="005C69F2" w:rsidRPr="000456F3" w:rsidRDefault="005C69F2" w:rsidP="005C69F2">
      <w:pPr>
        <w:jc w:val="both"/>
        <w:rPr>
          <w:rFonts w:cs="Arial"/>
          <w:sz w:val="20"/>
          <w:szCs w:val="20"/>
          <w:rPrChange w:id="91" w:author="Rees-Jones, Jenny" w:date="2018-11-20T11:44:00Z">
            <w:rPr>
              <w:rFonts w:cs="Arial"/>
              <w:szCs w:val="24"/>
            </w:rPr>
          </w:rPrChange>
        </w:rPr>
      </w:pPr>
      <w:r w:rsidRPr="000456F3">
        <w:rPr>
          <w:rFonts w:cs="Arial"/>
          <w:sz w:val="20"/>
          <w:szCs w:val="20"/>
          <w:rPrChange w:id="92" w:author="Rees-Jones, Jenny" w:date="2018-11-20T11:44:00Z">
            <w:rPr>
              <w:rFonts w:cs="Arial"/>
              <w:szCs w:val="24"/>
            </w:rPr>
          </w:rPrChange>
        </w:rPr>
        <w:t>Yours faithfully,</w:t>
      </w:r>
    </w:p>
    <w:p w14:paraId="3245A956" w14:textId="77777777" w:rsidR="00EE2D96" w:rsidRPr="000456F3" w:rsidRDefault="00EE2D96" w:rsidP="005C69F2">
      <w:pPr>
        <w:jc w:val="both"/>
        <w:rPr>
          <w:rFonts w:cs="Arial"/>
          <w:b/>
          <w:sz w:val="20"/>
          <w:szCs w:val="20"/>
          <w:rPrChange w:id="93" w:author="Rees-Jones, Jenny" w:date="2018-11-20T11:44:00Z">
            <w:rPr>
              <w:rFonts w:cs="Arial"/>
              <w:b/>
              <w:szCs w:val="24"/>
            </w:rPr>
          </w:rPrChange>
        </w:rPr>
      </w:pPr>
    </w:p>
    <w:p w14:paraId="3245A957" w14:textId="77777777" w:rsidR="005C69F2" w:rsidRPr="000456F3" w:rsidRDefault="00DB5BED" w:rsidP="005C69F2">
      <w:pPr>
        <w:jc w:val="both"/>
        <w:rPr>
          <w:rFonts w:cs="Arial"/>
          <w:b/>
          <w:sz w:val="20"/>
          <w:szCs w:val="20"/>
          <w:rPrChange w:id="94" w:author="Rees-Jones, Jenny" w:date="2018-11-20T11:44:00Z">
            <w:rPr>
              <w:rFonts w:cs="Arial"/>
              <w:b/>
              <w:szCs w:val="24"/>
            </w:rPr>
          </w:rPrChange>
        </w:rPr>
      </w:pPr>
      <w:r w:rsidRPr="000456F3">
        <w:rPr>
          <w:rFonts w:cs="Arial"/>
          <w:b/>
          <w:sz w:val="20"/>
          <w:szCs w:val="20"/>
          <w:rPrChange w:id="95" w:author="Rees-Jones, Jenny" w:date="2018-11-20T11:44:00Z">
            <w:rPr>
              <w:rFonts w:cs="Arial"/>
              <w:b/>
              <w:szCs w:val="24"/>
            </w:rPr>
          </w:rPrChange>
        </w:rPr>
        <w:t>Carol Williams</w:t>
      </w:r>
    </w:p>
    <w:p w14:paraId="3245A958" w14:textId="77777777" w:rsidR="00F423CC" w:rsidRPr="000456F3" w:rsidRDefault="00DB5BED" w:rsidP="00F423CC">
      <w:pPr>
        <w:spacing w:after="0" w:line="240" w:lineRule="auto"/>
        <w:rPr>
          <w:rFonts w:eastAsia="Times New Roman" w:cs="Arial"/>
          <w:color w:val="000000"/>
          <w:sz w:val="20"/>
          <w:szCs w:val="20"/>
          <w:lang w:eastAsia="en-GB"/>
          <w:rPrChange w:id="96" w:author="Rees-Jones, Jenny" w:date="2018-11-20T11:44:00Z">
            <w:rPr>
              <w:rFonts w:eastAsia="Times New Roman" w:cs="Arial"/>
              <w:color w:val="000000"/>
              <w:szCs w:val="24"/>
              <w:lang w:eastAsia="en-GB"/>
            </w:rPr>
          </w:rPrChange>
        </w:rPr>
      </w:pPr>
      <w:r w:rsidRPr="000456F3">
        <w:rPr>
          <w:rFonts w:eastAsia="Times New Roman" w:cs="Arial"/>
          <w:noProof/>
          <w:color w:val="2CAAAA"/>
          <w:sz w:val="20"/>
          <w:szCs w:val="20"/>
          <w:lang w:eastAsia="en-GB"/>
          <w:rPrChange w:id="97" w:author="Rees-Jones, Jenny" w:date="2018-11-20T11:44:00Z">
            <w:rPr>
              <w:rFonts w:eastAsia="Times New Roman" w:cs="Arial"/>
              <w:noProof/>
              <w:color w:val="2CAAAA"/>
              <w:szCs w:val="24"/>
              <w:lang w:eastAsia="en-GB"/>
            </w:rPr>
          </w:rPrChange>
        </w:rPr>
        <w:t>Cynorthwywr Amgylchedd</w:t>
      </w:r>
      <w:r w:rsidRPr="000456F3">
        <w:rPr>
          <w:rFonts w:eastAsia="Times New Roman" w:cs="Arial"/>
          <w:noProof/>
          <w:color w:val="000000"/>
          <w:sz w:val="20"/>
          <w:szCs w:val="20"/>
          <w:lang w:eastAsia="en-GB"/>
          <w:rPrChange w:id="98" w:author="Rees-Jones, Jenny" w:date="2018-11-20T11:44:00Z">
            <w:rPr>
              <w:rFonts w:eastAsia="Times New Roman" w:cs="Arial"/>
              <w:noProof/>
              <w:color w:val="000000"/>
              <w:szCs w:val="24"/>
              <w:lang w:eastAsia="en-GB"/>
            </w:rPr>
          </w:rPrChange>
        </w:rPr>
        <w:t xml:space="preserve">/ Environment Assistant </w:t>
      </w:r>
      <w:r w:rsidR="00F423CC" w:rsidRPr="000456F3">
        <w:rPr>
          <w:rFonts w:eastAsia="Times New Roman" w:cs="Arial"/>
          <w:color w:val="000000"/>
          <w:sz w:val="20"/>
          <w:szCs w:val="20"/>
          <w:lang w:eastAsia="en-GB"/>
          <w:rPrChange w:id="99" w:author="Rees-Jones, Jenny" w:date="2018-11-20T11:44:00Z">
            <w:rPr>
              <w:rFonts w:eastAsia="Times New Roman" w:cs="Arial"/>
              <w:color w:val="000000"/>
              <w:szCs w:val="24"/>
              <w:lang w:eastAsia="en-GB"/>
            </w:rPr>
          </w:rPrChange>
        </w:rPr>
        <w:br/>
      </w:r>
      <w:proofErr w:type="spellStart"/>
      <w:r w:rsidR="00F423CC" w:rsidRPr="000456F3">
        <w:rPr>
          <w:rFonts w:eastAsia="Times New Roman" w:cs="Arial"/>
          <w:color w:val="0091A5"/>
          <w:sz w:val="20"/>
          <w:szCs w:val="20"/>
          <w:lang w:eastAsia="en-GB"/>
          <w:rPrChange w:id="100" w:author="Rees-Jones, Jenny" w:date="2018-11-20T11:44:00Z">
            <w:rPr>
              <w:rFonts w:eastAsia="Times New Roman" w:cs="Arial"/>
              <w:color w:val="0091A5"/>
              <w:szCs w:val="24"/>
              <w:lang w:eastAsia="en-GB"/>
            </w:rPr>
          </w:rPrChange>
        </w:rPr>
        <w:t>Cyfoeth</w:t>
      </w:r>
      <w:proofErr w:type="spellEnd"/>
      <w:r w:rsidR="00F423CC" w:rsidRPr="000456F3">
        <w:rPr>
          <w:rFonts w:eastAsia="Times New Roman" w:cs="Arial"/>
          <w:color w:val="0091A5"/>
          <w:sz w:val="20"/>
          <w:szCs w:val="20"/>
          <w:lang w:eastAsia="en-GB"/>
          <w:rPrChange w:id="101" w:author="Rees-Jones, Jenny" w:date="2018-11-20T11:44:00Z">
            <w:rPr>
              <w:rFonts w:eastAsia="Times New Roman" w:cs="Arial"/>
              <w:color w:val="0091A5"/>
              <w:szCs w:val="24"/>
              <w:lang w:eastAsia="en-GB"/>
            </w:rPr>
          </w:rPrChange>
        </w:rPr>
        <w:t xml:space="preserve"> </w:t>
      </w:r>
      <w:proofErr w:type="spellStart"/>
      <w:r w:rsidR="00F423CC" w:rsidRPr="000456F3">
        <w:rPr>
          <w:rFonts w:eastAsia="Times New Roman" w:cs="Arial"/>
          <w:color w:val="0091A5"/>
          <w:sz w:val="20"/>
          <w:szCs w:val="20"/>
          <w:lang w:eastAsia="en-GB"/>
          <w:rPrChange w:id="102" w:author="Rees-Jones, Jenny" w:date="2018-11-20T11:44:00Z">
            <w:rPr>
              <w:rFonts w:eastAsia="Times New Roman" w:cs="Arial"/>
              <w:color w:val="0091A5"/>
              <w:szCs w:val="24"/>
              <w:lang w:eastAsia="en-GB"/>
            </w:rPr>
          </w:rPrChange>
        </w:rPr>
        <w:t>Naturiol</w:t>
      </w:r>
      <w:proofErr w:type="spellEnd"/>
      <w:r w:rsidR="00F423CC" w:rsidRPr="000456F3">
        <w:rPr>
          <w:rFonts w:eastAsia="Times New Roman" w:cs="Arial"/>
          <w:color w:val="0091A5"/>
          <w:sz w:val="20"/>
          <w:szCs w:val="20"/>
          <w:lang w:eastAsia="en-GB"/>
          <w:rPrChange w:id="103" w:author="Rees-Jones, Jenny" w:date="2018-11-20T11:44:00Z">
            <w:rPr>
              <w:rFonts w:eastAsia="Times New Roman" w:cs="Arial"/>
              <w:color w:val="0091A5"/>
              <w:szCs w:val="24"/>
              <w:lang w:eastAsia="en-GB"/>
            </w:rPr>
          </w:rPrChange>
        </w:rPr>
        <w:t xml:space="preserve"> </w:t>
      </w:r>
      <w:proofErr w:type="spellStart"/>
      <w:r w:rsidR="00F423CC" w:rsidRPr="000456F3">
        <w:rPr>
          <w:rFonts w:eastAsia="Times New Roman" w:cs="Arial"/>
          <w:color w:val="0091A5"/>
          <w:sz w:val="20"/>
          <w:szCs w:val="20"/>
          <w:lang w:eastAsia="en-GB"/>
          <w:rPrChange w:id="104" w:author="Rees-Jones, Jenny" w:date="2018-11-20T11:44:00Z">
            <w:rPr>
              <w:rFonts w:eastAsia="Times New Roman" w:cs="Arial"/>
              <w:color w:val="0091A5"/>
              <w:szCs w:val="24"/>
              <w:lang w:eastAsia="en-GB"/>
            </w:rPr>
          </w:rPrChange>
        </w:rPr>
        <w:t>Cymru</w:t>
      </w:r>
      <w:proofErr w:type="spellEnd"/>
      <w:r w:rsidR="00F423CC" w:rsidRPr="000456F3">
        <w:rPr>
          <w:rFonts w:eastAsia="Times New Roman" w:cs="Arial"/>
          <w:color w:val="0091A5"/>
          <w:sz w:val="20"/>
          <w:szCs w:val="20"/>
          <w:lang w:eastAsia="en-GB"/>
          <w:rPrChange w:id="105" w:author="Rees-Jones, Jenny" w:date="2018-11-20T11:44:00Z">
            <w:rPr>
              <w:rFonts w:eastAsia="Times New Roman" w:cs="Arial"/>
              <w:color w:val="0091A5"/>
              <w:szCs w:val="24"/>
              <w:lang w:eastAsia="en-GB"/>
            </w:rPr>
          </w:rPrChange>
        </w:rPr>
        <w:t xml:space="preserve"> /</w:t>
      </w:r>
      <w:r w:rsidR="00F423CC" w:rsidRPr="000456F3">
        <w:rPr>
          <w:rFonts w:eastAsia="Times New Roman" w:cs="Arial"/>
          <w:color w:val="000000"/>
          <w:sz w:val="20"/>
          <w:szCs w:val="20"/>
          <w:lang w:eastAsia="en-GB"/>
          <w:rPrChange w:id="106" w:author="Rees-Jones, Jenny" w:date="2018-11-20T11:44:00Z">
            <w:rPr>
              <w:rFonts w:eastAsia="Times New Roman" w:cs="Arial"/>
              <w:color w:val="000000"/>
              <w:szCs w:val="24"/>
              <w:lang w:eastAsia="en-GB"/>
            </w:rPr>
          </w:rPrChange>
        </w:rPr>
        <w:t xml:space="preserve"> Natural Resources Wales</w:t>
      </w:r>
      <w:r w:rsidR="00F423CC" w:rsidRPr="000456F3">
        <w:rPr>
          <w:rFonts w:eastAsia="Times New Roman" w:cs="Arial"/>
          <w:color w:val="000000"/>
          <w:sz w:val="20"/>
          <w:szCs w:val="20"/>
          <w:lang w:eastAsia="en-GB"/>
          <w:rPrChange w:id="107" w:author="Rees-Jones, Jenny" w:date="2018-11-20T11:44:00Z">
            <w:rPr>
              <w:rFonts w:eastAsia="Times New Roman" w:cs="Arial"/>
              <w:color w:val="000000"/>
              <w:szCs w:val="24"/>
              <w:lang w:eastAsia="en-GB"/>
            </w:rPr>
          </w:rPrChange>
        </w:rPr>
        <w:br/>
      </w:r>
      <w:proofErr w:type="spellStart"/>
      <w:r w:rsidR="00F423CC" w:rsidRPr="000456F3">
        <w:rPr>
          <w:rFonts w:eastAsia="Times New Roman" w:cs="Arial"/>
          <w:color w:val="0091A5"/>
          <w:sz w:val="20"/>
          <w:szCs w:val="20"/>
          <w:lang w:eastAsia="en-GB"/>
          <w:rPrChange w:id="108" w:author="Rees-Jones, Jenny" w:date="2018-11-20T11:44:00Z">
            <w:rPr>
              <w:rFonts w:eastAsia="Times New Roman" w:cs="Arial"/>
              <w:color w:val="0091A5"/>
              <w:szCs w:val="24"/>
              <w:lang w:eastAsia="en-GB"/>
            </w:rPr>
          </w:rPrChange>
        </w:rPr>
        <w:t>Ffôn</w:t>
      </w:r>
      <w:proofErr w:type="spellEnd"/>
      <w:r w:rsidR="00F423CC" w:rsidRPr="000456F3">
        <w:rPr>
          <w:rFonts w:eastAsia="Times New Roman" w:cs="Arial"/>
          <w:color w:val="000000"/>
          <w:sz w:val="20"/>
          <w:szCs w:val="20"/>
          <w:lang w:eastAsia="en-GB"/>
          <w:rPrChange w:id="109" w:author="Rees-Jones, Jenny" w:date="2018-11-20T11:44:00Z">
            <w:rPr>
              <w:rFonts w:eastAsia="Times New Roman" w:cs="Arial"/>
              <w:color w:val="000000"/>
              <w:szCs w:val="24"/>
              <w:lang w:eastAsia="en-GB"/>
            </w:rPr>
          </w:rPrChange>
        </w:rPr>
        <w:t xml:space="preserve">/Tel: </w:t>
      </w:r>
      <w:r w:rsidRPr="000456F3">
        <w:rPr>
          <w:rFonts w:eastAsia="Times New Roman" w:cs="Arial"/>
          <w:color w:val="000000"/>
          <w:sz w:val="20"/>
          <w:szCs w:val="20"/>
          <w:lang w:eastAsia="en-GB"/>
          <w:rPrChange w:id="110" w:author="Rees-Jones, Jenny" w:date="2018-11-20T11:44:00Z">
            <w:rPr>
              <w:rFonts w:eastAsia="Times New Roman" w:cs="Arial"/>
              <w:color w:val="000000"/>
              <w:szCs w:val="24"/>
              <w:lang w:eastAsia="en-GB"/>
            </w:rPr>
          </w:rPrChange>
        </w:rPr>
        <w:t>0300 065 3818</w:t>
      </w:r>
      <w:r w:rsidR="00F423CC" w:rsidRPr="000456F3">
        <w:rPr>
          <w:rFonts w:eastAsia="Times New Roman" w:cs="Arial"/>
          <w:color w:val="000000"/>
          <w:sz w:val="20"/>
          <w:szCs w:val="20"/>
          <w:lang w:eastAsia="en-GB"/>
          <w:rPrChange w:id="111" w:author="Rees-Jones, Jenny" w:date="2018-11-20T11:44:00Z">
            <w:rPr>
              <w:rFonts w:eastAsia="Times New Roman" w:cs="Arial"/>
              <w:color w:val="000000"/>
              <w:szCs w:val="24"/>
              <w:lang w:eastAsia="en-GB"/>
            </w:rPr>
          </w:rPrChange>
        </w:rPr>
        <w:br/>
      </w:r>
      <w:r w:rsidR="00F423CC" w:rsidRPr="000456F3">
        <w:rPr>
          <w:rFonts w:eastAsia="Times New Roman" w:cs="Arial"/>
          <w:color w:val="0091A5"/>
          <w:sz w:val="20"/>
          <w:szCs w:val="20"/>
          <w:lang w:eastAsia="en-GB"/>
          <w:rPrChange w:id="112" w:author="Rees-Jones, Jenny" w:date="2018-11-20T11:44:00Z">
            <w:rPr>
              <w:rFonts w:eastAsia="Times New Roman" w:cs="Arial"/>
              <w:color w:val="0091A5"/>
              <w:szCs w:val="24"/>
              <w:lang w:eastAsia="en-GB"/>
            </w:rPr>
          </w:rPrChange>
        </w:rPr>
        <w:t>E-</w:t>
      </w:r>
      <w:proofErr w:type="spellStart"/>
      <w:r w:rsidR="00F423CC" w:rsidRPr="000456F3">
        <w:rPr>
          <w:rFonts w:eastAsia="Times New Roman" w:cs="Arial"/>
          <w:color w:val="0091A5"/>
          <w:sz w:val="20"/>
          <w:szCs w:val="20"/>
          <w:lang w:eastAsia="en-GB"/>
          <w:rPrChange w:id="113" w:author="Rees-Jones, Jenny" w:date="2018-11-20T11:44:00Z">
            <w:rPr>
              <w:rFonts w:eastAsia="Times New Roman" w:cs="Arial"/>
              <w:color w:val="0091A5"/>
              <w:szCs w:val="24"/>
              <w:lang w:eastAsia="en-GB"/>
            </w:rPr>
          </w:rPrChange>
        </w:rPr>
        <w:t>bost</w:t>
      </w:r>
      <w:proofErr w:type="spellEnd"/>
      <w:r w:rsidR="00F423CC" w:rsidRPr="000456F3">
        <w:rPr>
          <w:rFonts w:eastAsia="Times New Roman" w:cs="Arial"/>
          <w:color w:val="0091A5"/>
          <w:sz w:val="20"/>
          <w:szCs w:val="20"/>
          <w:lang w:eastAsia="en-GB"/>
          <w:rPrChange w:id="114" w:author="Rees-Jones, Jenny" w:date="2018-11-20T11:44:00Z">
            <w:rPr>
              <w:rFonts w:eastAsia="Times New Roman" w:cs="Arial"/>
              <w:color w:val="0091A5"/>
              <w:szCs w:val="24"/>
              <w:lang w:eastAsia="en-GB"/>
            </w:rPr>
          </w:rPrChange>
        </w:rPr>
        <w:t xml:space="preserve">: </w:t>
      </w:r>
      <w:r w:rsidR="00156941" w:rsidRPr="000456F3">
        <w:rPr>
          <w:sz w:val="20"/>
          <w:szCs w:val="20"/>
          <w:rPrChange w:id="115" w:author="Rees-Jones, Jenny" w:date="2018-11-20T11:44:00Z">
            <w:rPr/>
          </w:rPrChange>
        </w:rPr>
        <w:fldChar w:fldCharType="begin"/>
      </w:r>
      <w:r w:rsidR="00156941" w:rsidRPr="000456F3">
        <w:rPr>
          <w:sz w:val="20"/>
          <w:szCs w:val="20"/>
          <w:rPrChange w:id="116" w:author="Rees-Jones, Jenny" w:date="2018-11-20T11:44:00Z">
            <w:rPr/>
          </w:rPrChange>
        </w:rPr>
        <w:instrText xml:space="preserve"> HYPERLINK "mailto:carol.a.williams@cyfoethnaturiolcymru.gov.uk" </w:instrText>
      </w:r>
      <w:r w:rsidR="00156941" w:rsidRPr="000456F3">
        <w:rPr>
          <w:sz w:val="20"/>
          <w:szCs w:val="20"/>
          <w:rPrChange w:id="117" w:author="Rees-Jones, Jenny" w:date="2018-11-20T11:44:00Z">
            <w:rPr>
              <w:rStyle w:val="Hyperlink"/>
              <w:rFonts w:eastAsia="Times New Roman" w:cs="Arial"/>
              <w:szCs w:val="24"/>
              <w:lang w:eastAsia="en-GB"/>
            </w:rPr>
          </w:rPrChange>
        </w:rPr>
        <w:fldChar w:fldCharType="separate"/>
      </w:r>
      <w:r w:rsidRPr="000456F3">
        <w:rPr>
          <w:rStyle w:val="Hyperlink"/>
          <w:rFonts w:eastAsia="Times New Roman" w:cs="Arial"/>
          <w:sz w:val="20"/>
          <w:szCs w:val="20"/>
          <w:lang w:eastAsia="en-GB"/>
          <w:rPrChange w:id="118" w:author="Rees-Jones, Jenny" w:date="2018-11-20T11:44:00Z">
            <w:rPr>
              <w:rStyle w:val="Hyperlink"/>
              <w:rFonts w:eastAsia="Times New Roman" w:cs="Arial"/>
              <w:szCs w:val="24"/>
              <w:lang w:eastAsia="en-GB"/>
            </w:rPr>
          </w:rPrChange>
        </w:rPr>
        <w:t>carol.a.williams@cyfoethnaturiolcymru.gov.uk</w:t>
      </w:r>
      <w:r w:rsidR="00156941" w:rsidRPr="000456F3">
        <w:rPr>
          <w:rStyle w:val="Hyperlink"/>
          <w:rFonts w:eastAsia="Times New Roman" w:cs="Arial"/>
          <w:sz w:val="20"/>
          <w:szCs w:val="20"/>
          <w:lang w:eastAsia="en-GB"/>
          <w:rPrChange w:id="119" w:author="Rees-Jones, Jenny" w:date="2018-11-20T11:44:00Z">
            <w:rPr>
              <w:rStyle w:val="Hyperlink"/>
              <w:rFonts w:eastAsia="Times New Roman" w:cs="Arial"/>
              <w:szCs w:val="24"/>
              <w:lang w:eastAsia="en-GB"/>
            </w:rPr>
          </w:rPrChange>
        </w:rPr>
        <w:fldChar w:fldCharType="end"/>
      </w:r>
      <w:r w:rsidR="00F423CC" w:rsidRPr="000456F3">
        <w:rPr>
          <w:rFonts w:eastAsia="Times New Roman" w:cs="Arial"/>
          <w:color w:val="000000"/>
          <w:sz w:val="20"/>
          <w:szCs w:val="20"/>
          <w:lang w:eastAsia="en-GB"/>
          <w:rPrChange w:id="120" w:author="Rees-Jones, Jenny" w:date="2018-11-20T11:44:00Z">
            <w:rPr>
              <w:rFonts w:eastAsia="Times New Roman" w:cs="Arial"/>
              <w:color w:val="000000"/>
              <w:szCs w:val="24"/>
              <w:lang w:eastAsia="en-GB"/>
            </w:rPr>
          </w:rPrChange>
        </w:rPr>
        <w:t xml:space="preserve"> </w:t>
      </w:r>
    </w:p>
    <w:p w14:paraId="3245A959" w14:textId="77777777" w:rsidR="0076416F" w:rsidRPr="000456F3" w:rsidRDefault="00F423CC" w:rsidP="003F6082">
      <w:pPr>
        <w:spacing w:after="0" w:line="240" w:lineRule="auto"/>
        <w:rPr>
          <w:rFonts w:eastAsia="Times New Roman" w:cs="Arial"/>
          <w:color w:val="000000"/>
          <w:sz w:val="20"/>
          <w:szCs w:val="20"/>
          <w:lang w:eastAsia="en-GB"/>
        </w:rPr>
      </w:pPr>
      <w:r w:rsidRPr="000456F3">
        <w:rPr>
          <w:rFonts w:eastAsia="Times New Roman" w:cs="Arial"/>
          <w:color w:val="009999"/>
          <w:sz w:val="20"/>
          <w:szCs w:val="20"/>
          <w:lang w:eastAsia="en-GB"/>
          <w:rPrChange w:id="121" w:author="Rees-Jones, Jenny" w:date="2018-11-20T11:44:00Z">
            <w:rPr>
              <w:rFonts w:eastAsia="Times New Roman" w:cs="Arial"/>
              <w:color w:val="009999"/>
              <w:szCs w:val="24"/>
              <w:lang w:eastAsia="en-GB"/>
            </w:rPr>
          </w:rPrChange>
        </w:rPr>
        <w:t>E-mail:</w:t>
      </w:r>
      <w:r w:rsidRPr="000456F3">
        <w:rPr>
          <w:rFonts w:eastAsia="Times New Roman" w:cs="Arial"/>
          <w:color w:val="000000"/>
          <w:sz w:val="20"/>
          <w:szCs w:val="20"/>
          <w:lang w:eastAsia="en-GB"/>
          <w:rPrChange w:id="122" w:author="Rees-Jones, Jenny" w:date="2018-11-20T11:44:00Z">
            <w:rPr>
              <w:rFonts w:eastAsia="Times New Roman" w:cs="Arial"/>
              <w:color w:val="000000"/>
              <w:szCs w:val="24"/>
              <w:lang w:eastAsia="en-GB"/>
            </w:rPr>
          </w:rPrChange>
        </w:rPr>
        <w:t xml:space="preserve"> </w:t>
      </w:r>
      <w:r w:rsidR="00156941" w:rsidRPr="000456F3">
        <w:rPr>
          <w:sz w:val="20"/>
          <w:szCs w:val="20"/>
          <w:rPrChange w:id="123" w:author="Rees-Jones, Jenny" w:date="2018-11-20T11:44:00Z">
            <w:rPr/>
          </w:rPrChange>
        </w:rPr>
        <w:fldChar w:fldCharType="begin"/>
      </w:r>
      <w:r w:rsidR="00156941" w:rsidRPr="000456F3">
        <w:rPr>
          <w:sz w:val="20"/>
          <w:szCs w:val="20"/>
          <w:rPrChange w:id="124" w:author="Rees-Jones, Jenny" w:date="2018-11-20T11:44:00Z">
            <w:rPr/>
          </w:rPrChange>
        </w:rPr>
        <w:instrText xml:space="preserve"> HYPERLINK "mailto:carol.a.williams@naturalresourceswales.gov.uk" </w:instrText>
      </w:r>
      <w:r w:rsidR="00156941" w:rsidRPr="000456F3">
        <w:rPr>
          <w:sz w:val="20"/>
          <w:szCs w:val="20"/>
          <w:rPrChange w:id="125" w:author="Rees-Jones, Jenny" w:date="2018-11-20T11:44:00Z">
            <w:rPr>
              <w:rStyle w:val="Hyperlink"/>
              <w:rFonts w:eastAsia="Times New Roman" w:cs="Arial"/>
              <w:szCs w:val="24"/>
              <w:lang w:eastAsia="en-GB"/>
            </w:rPr>
          </w:rPrChange>
        </w:rPr>
        <w:fldChar w:fldCharType="separate"/>
      </w:r>
      <w:r w:rsidR="00DB5BED" w:rsidRPr="000456F3">
        <w:rPr>
          <w:rStyle w:val="Hyperlink"/>
          <w:rFonts w:eastAsia="Times New Roman" w:cs="Arial"/>
          <w:sz w:val="20"/>
          <w:szCs w:val="20"/>
          <w:lang w:eastAsia="en-GB"/>
          <w:rPrChange w:id="126" w:author="Rees-Jones, Jenny" w:date="2018-11-20T11:44:00Z">
            <w:rPr>
              <w:rStyle w:val="Hyperlink"/>
              <w:rFonts w:eastAsia="Times New Roman" w:cs="Arial"/>
              <w:szCs w:val="24"/>
              <w:lang w:eastAsia="en-GB"/>
            </w:rPr>
          </w:rPrChange>
        </w:rPr>
        <w:t>carol.a.williams@naturalresourceswales.gov.uk</w:t>
      </w:r>
      <w:r w:rsidR="00156941" w:rsidRPr="000456F3">
        <w:rPr>
          <w:rStyle w:val="Hyperlink"/>
          <w:rFonts w:eastAsia="Times New Roman" w:cs="Arial"/>
          <w:sz w:val="20"/>
          <w:szCs w:val="20"/>
          <w:lang w:eastAsia="en-GB"/>
          <w:rPrChange w:id="127" w:author="Rees-Jones, Jenny" w:date="2018-11-20T11:44:00Z">
            <w:rPr>
              <w:rStyle w:val="Hyperlink"/>
              <w:rFonts w:eastAsia="Times New Roman" w:cs="Arial"/>
              <w:szCs w:val="24"/>
              <w:lang w:eastAsia="en-GB"/>
            </w:rPr>
          </w:rPrChange>
        </w:rPr>
        <w:fldChar w:fldCharType="end"/>
      </w:r>
      <w:r w:rsidRPr="000456F3">
        <w:rPr>
          <w:rFonts w:eastAsia="Times New Roman" w:cs="Arial"/>
          <w:color w:val="000000"/>
          <w:sz w:val="20"/>
          <w:szCs w:val="20"/>
          <w:lang w:eastAsia="en-GB"/>
        </w:rPr>
        <w:t xml:space="preserve">  </w:t>
      </w:r>
    </w:p>
    <w:p w14:paraId="3245A95A" w14:textId="77777777" w:rsidR="00E22F7D" w:rsidRPr="000456F3" w:rsidRDefault="00E22F7D" w:rsidP="003F6082">
      <w:pPr>
        <w:spacing w:after="0" w:line="240" w:lineRule="auto"/>
        <w:rPr>
          <w:sz w:val="20"/>
          <w:szCs w:val="20"/>
          <w:rPrChange w:id="128" w:author="Rees-Jones, Jenny" w:date="2018-11-20T11:44:00Z">
            <w:rPr/>
          </w:rPrChange>
        </w:rPr>
      </w:pPr>
    </w:p>
    <w:p w14:paraId="3245A95B" w14:textId="77777777" w:rsidR="00E22F7D" w:rsidRPr="000456F3" w:rsidRDefault="00E22F7D" w:rsidP="003F6082">
      <w:pPr>
        <w:spacing w:after="0" w:line="240" w:lineRule="auto"/>
        <w:rPr>
          <w:b/>
          <w:sz w:val="20"/>
          <w:szCs w:val="20"/>
          <w:rPrChange w:id="129" w:author="Rees-Jones, Jenny" w:date="2018-11-20T11:44:00Z">
            <w:rPr>
              <w:b/>
            </w:rPr>
          </w:rPrChange>
        </w:rPr>
      </w:pPr>
      <w:r w:rsidRPr="000456F3">
        <w:rPr>
          <w:b/>
          <w:sz w:val="20"/>
          <w:szCs w:val="20"/>
          <w:rPrChange w:id="130" w:author="Rees-Jones, Jenny" w:date="2018-11-20T11:44:00Z">
            <w:rPr>
              <w:b/>
            </w:rPr>
          </w:rPrChange>
        </w:rPr>
        <w:t>Please return form to:</w:t>
      </w:r>
    </w:p>
    <w:p w14:paraId="3245A95C" w14:textId="77777777" w:rsidR="00E22F7D" w:rsidRPr="000456F3" w:rsidRDefault="00E22F7D" w:rsidP="003F6082">
      <w:pPr>
        <w:spacing w:after="0" w:line="240" w:lineRule="auto"/>
        <w:rPr>
          <w:sz w:val="20"/>
          <w:szCs w:val="20"/>
          <w:rPrChange w:id="131" w:author="Rees-Jones, Jenny" w:date="2018-11-20T11:44:00Z">
            <w:rPr/>
          </w:rPrChange>
        </w:rPr>
      </w:pPr>
      <w:r w:rsidRPr="000456F3">
        <w:rPr>
          <w:sz w:val="20"/>
          <w:szCs w:val="20"/>
          <w:rPrChange w:id="132" w:author="Rees-Jones, Jenny" w:date="2018-11-20T11:44:00Z">
            <w:rPr/>
          </w:rPrChange>
        </w:rPr>
        <w:t>Water Resources/NRM Team</w:t>
      </w:r>
    </w:p>
    <w:p w14:paraId="3245A95D" w14:textId="77777777" w:rsidR="00E22F7D" w:rsidRPr="000456F3" w:rsidRDefault="00E22F7D" w:rsidP="003F6082">
      <w:pPr>
        <w:spacing w:after="0" w:line="240" w:lineRule="auto"/>
        <w:rPr>
          <w:sz w:val="20"/>
          <w:szCs w:val="20"/>
          <w:rPrChange w:id="133" w:author="Rees-Jones, Jenny" w:date="2018-11-20T11:44:00Z">
            <w:rPr/>
          </w:rPrChange>
        </w:rPr>
      </w:pPr>
      <w:r w:rsidRPr="000456F3">
        <w:rPr>
          <w:sz w:val="20"/>
          <w:szCs w:val="20"/>
          <w:rPrChange w:id="134" w:author="Rees-Jones, Jenny" w:date="2018-11-20T11:44:00Z">
            <w:rPr/>
          </w:rPrChange>
        </w:rPr>
        <w:t>Natural Resources Wales</w:t>
      </w:r>
    </w:p>
    <w:p w14:paraId="3245A95E" w14:textId="77777777" w:rsidR="00E22F7D" w:rsidRPr="000456F3" w:rsidRDefault="00E22F7D" w:rsidP="003F6082">
      <w:pPr>
        <w:spacing w:after="0" w:line="240" w:lineRule="auto"/>
        <w:rPr>
          <w:sz w:val="20"/>
          <w:szCs w:val="20"/>
          <w:rPrChange w:id="135" w:author="Rees-Jones, Jenny" w:date="2018-11-20T11:44:00Z">
            <w:rPr/>
          </w:rPrChange>
        </w:rPr>
      </w:pPr>
      <w:r w:rsidRPr="000456F3">
        <w:rPr>
          <w:sz w:val="20"/>
          <w:szCs w:val="20"/>
          <w:rPrChange w:id="136" w:author="Rees-Jones, Jenny" w:date="2018-11-20T11:44:00Z">
            <w:rPr/>
          </w:rPrChange>
        </w:rPr>
        <w:t>Chester Road</w:t>
      </w:r>
    </w:p>
    <w:p w14:paraId="3245A95F" w14:textId="77777777" w:rsidR="00E22F7D" w:rsidRPr="000456F3" w:rsidRDefault="00E22F7D" w:rsidP="003F6082">
      <w:pPr>
        <w:spacing w:after="0" w:line="240" w:lineRule="auto"/>
        <w:rPr>
          <w:sz w:val="20"/>
          <w:szCs w:val="20"/>
          <w:rPrChange w:id="137" w:author="Rees-Jones, Jenny" w:date="2018-11-20T11:44:00Z">
            <w:rPr/>
          </w:rPrChange>
        </w:rPr>
      </w:pPr>
      <w:r w:rsidRPr="000456F3">
        <w:rPr>
          <w:sz w:val="20"/>
          <w:szCs w:val="20"/>
          <w:rPrChange w:id="138" w:author="Rees-Jones, Jenny" w:date="2018-11-20T11:44:00Z">
            <w:rPr/>
          </w:rPrChange>
        </w:rPr>
        <w:t>Buckley</w:t>
      </w:r>
    </w:p>
    <w:p w14:paraId="3245A960" w14:textId="77777777" w:rsidR="00E22F7D" w:rsidRPr="000456F3" w:rsidRDefault="00E22F7D" w:rsidP="003F6082">
      <w:pPr>
        <w:spacing w:after="0" w:line="240" w:lineRule="auto"/>
        <w:rPr>
          <w:sz w:val="20"/>
          <w:szCs w:val="20"/>
          <w:rPrChange w:id="139" w:author="Rees-Jones, Jenny" w:date="2018-11-20T11:44:00Z">
            <w:rPr/>
          </w:rPrChange>
        </w:rPr>
      </w:pPr>
      <w:r w:rsidRPr="000456F3">
        <w:rPr>
          <w:sz w:val="20"/>
          <w:szCs w:val="20"/>
          <w:rPrChange w:id="140" w:author="Rees-Jones, Jenny" w:date="2018-11-20T11:44:00Z">
            <w:rPr/>
          </w:rPrChange>
        </w:rPr>
        <w:t>Flintshire CH7 3AJ</w:t>
      </w:r>
    </w:p>
    <w:p w14:paraId="3245A961" w14:textId="77777777" w:rsidR="00E22F7D" w:rsidRDefault="00E22F7D" w:rsidP="003F6082">
      <w:pPr>
        <w:spacing w:after="0" w:line="240" w:lineRule="auto"/>
      </w:pPr>
    </w:p>
    <w:sectPr w:rsidR="00E22F7D" w:rsidSect="007C586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5A964" w14:textId="77777777" w:rsidR="00C04032" w:rsidRDefault="00C04032" w:rsidP="00563DDE">
      <w:pPr>
        <w:spacing w:after="0" w:line="240" w:lineRule="auto"/>
      </w:pPr>
      <w:r>
        <w:separator/>
      </w:r>
    </w:p>
  </w:endnote>
  <w:endnote w:type="continuationSeparator" w:id="0">
    <w:p w14:paraId="3245A965" w14:textId="77777777" w:rsidR="00C04032" w:rsidRDefault="00C04032" w:rsidP="00563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5A968" w14:textId="77777777" w:rsidR="005812CE" w:rsidRDefault="005812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5A969" w14:textId="77777777" w:rsidR="000B7350" w:rsidRPr="00563DDE" w:rsidRDefault="000B7350" w:rsidP="00563DDE">
    <w:pPr>
      <w:spacing w:after="0"/>
      <w:jc w:val="right"/>
      <w:rPr>
        <w:color w:val="808080" w:themeColor="background1" w:themeShade="80"/>
        <w:sz w:val="16"/>
      </w:rPr>
    </w:pPr>
    <w:proofErr w:type="spellStart"/>
    <w:r w:rsidRPr="00563DDE">
      <w:rPr>
        <w:b/>
        <w:color w:val="808080" w:themeColor="background1" w:themeShade="80"/>
        <w:sz w:val="16"/>
      </w:rPr>
      <w:t>Cyfoeth</w:t>
    </w:r>
    <w:proofErr w:type="spellEnd"/>
    <w:r w:rsidRPr="00563DDE">
      <w:rPr>
        <w:b/>
        <w:color w:val="808080" w:themeColor="background1" w:themeShade="80"/>
        <w:sz w:val="16"/>
      </w:rPr>
      <w:t xml:space="preserve"> </w:t>
    </w:r>
    <w:proofErr w:type="spellStart"/>
    <w:r w:rsidRPr="00563DDE">
      <w:rPr>
        <w:b/>
        <w:color w:val="808080" w:themeColor="background1" w:themeShade="80"/>
        <w:sz w:val="16"/>
      </w:rPr>
      <w:t>Naturiol</w:t>
    </w:r>
    <w:proofErr w:type="spellEnd"/>
    <w:r w:rsidRPr="00563DDE">
      <w:rPr>
        <w:b/>
        <w:color w:val="808080" w:themeColor="background1" w:themeShade="80"/>
        <w:sz w:val="16"/>
      </w:rPr>
      <w:t xml:space="preserve"> </w:t>
    </w:r>
    <w:proofErr w:type="spellStart"/>
    <w:r w:rsidRPr="00563DDE">
      <w:rPr>
        <w:b/>
        <w:color w:val="808080" w:themeColor="background1" w:themeShade="80"/>
        <w:sz w:val="16"/>
      </w:rPr>
      <w:t>Cymru</w:t>
    </w:r>
    <w:proofErr w:type="spellEnd"/>
    <w:r w:rsidRPr="00563DDE">
      <w:rPr>
        <w:b/>
        <w:color w:val="808080" w:themeColor="background1" w:themeShade="80"/>
        <w:sz w:val="16"/>
      </w:rPr>
      <w:t xml:space="preserve"> / Natural Resou</w:t>
    </w:r>
    <w:r w:rsidR="005812CE">
      <w:rPr>
        <w:b/>
        <w:color w:val="808080" w:themeColor="background1" w:themeShade="80"/>
        <w:sz w:val="16"/>
      </w:rPr>
      <w:t>r</w:t>
    </w:r>
    <w:r w:rsidRPr="00563DDE">
      <w:rPr>
        <w:b/>
        <w:color w:val="808080" w:themeColor="background1" w:themeShade="80"/>
        <w:sz w:val="16"/>
      </w:rPr>
      <w:t>ces Wales</w:t>
    </w:r>
  </w:p>
  <w:p w14:paraId="3245A96A" w14:textId="77777777" w:rsidR="000B7350" w:rsidRPr="00563DDE" w:rsidRDefault="000B7350" w:rsidP="00563DDE">
    <w:pPr>
      <w:spacing w:after="0"/>
      <w:jc w:val="right"/>
      <w:rPr>
        <w:color w:val="BFBFBF" w:themeColor="background1" w:themeShade="BF"/>
        <w:sz w:val="16"/>
      </w:rPr>
    </w:pPr>
    <w:r>
      <w:rPr>
        <w:color w:val="BFBFBF" w:themeColor="background1" w:themeShade="BF"/>
        <w:sz w:val="16"/>
      </w:rPr>
      <w:t>Chester Road, Buckley, CH7 3AJ</w:t>
    </w:r>
  </w:p>
  <w:p w14:paraId="3245A96B" w14:textId="77777777" w:rsidR="000B7350" w:rsidRPr="00563DDE" w:rsidRDefault="000B7350" w:rsidP="00563DDE">
    <w:pPr>
      <w:spacing w:after="0"/>
      <w:jc w:val="right"/>
      <w:rPr>
        <w:color w:val="BFBFBF" w:themeColor="background1" w:themeShade="B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5A96D" w14:textId="77777777" w:rsidR="005812CE" w:rsidRDefault="00581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5A962" w14:textId="77777777" w:rsidR="00C04032" w:rsidRDefault="00C04032" w:rsidP="00563DDE">
      <w:pPr>
        <w:spacing w:after="0" w:line="240" w:lineRule="auto"/>
      </w:pPr>
      <w:r>
        <w:separator/>
      </w:r>
    </w:p>
  </w:footnote>
  <w:footnote w:type="continuationSeparator" w:id="0">
    <w:p w14:paraId="3245A963" w14:textId="77777777" w:rsidR="00C04032" w:rsidRDefault="00C04032" w:rsidP="00563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5A966" w14:textId="77777777" w:rsidR="005812CE" w:rsidRDefault="005812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5A967" w14:textId="77777777" w:rsidR="000B7350" w:rsidRPr="00563DDE" w:rsidRDefault="000B7350" w:rsidP="00563DDE">
    <w:pPr>
      <w:pStyle w:val="Header"/>
      <w:tabs>
        <w:tab w:val="clear" w:pos="4513"/>
        <w:tab w:val="clear" w:pos="9026"/>
        <w:tab w:val="left" w:pos="7965"/>
      </w:tabs>
      <w:ind w:left="5760"/>
      <w:rPr>
        <w:b/>
      </w:rPr>
    </w:pPr>
    <w:r>
      <w:rPr>
        <w:noProof/>
        <w:lang w:eastAsia="en-GB"/>
      </w:rPr>
      <w:drawing>
        <wp:inline distT="0" distB="0" distL="0" distR="0" wp14:anchorId="3245A96E" wp14:editId="3245A96F">
          <wp:extent cx="2733675" cy="647700"/>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srcRect/>
                  <a:stretch>
                    <a:fillRect/>
                  </a:stretch>
                </pic:blipFill>
                <pic:spPr bwMode="auto">
                  <a:xfrm>
                    <a:off x="0" y="0"/>
                    <a:ext cx="2733675" cy="64770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5A96C" w14:textId="77777777" w:rsidR="005812CE" w:rsidRDefault="005812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E72A5A"/>
    <w:multiLevelType w:val="hybridMultilevel"/>
    <w:tmpl w:val="D4C87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es-Jones, Jenny">
    <w15:presenceInfo w15:providerId="AD" w15:userId="S-1-5-21-3602701354-73633793-205556806-20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revisionView w:markup="0" w:comments="0" w:insDel="0" w:formatting="0"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DE"/>
    <w:rsid w:val="0003115F"/>
    <w:rsid w:val="000456F3"/>
    <w:rsid w:val="000B47FB"/>
    <w:rsid w:val="000B7350"/>
    <w:rsid w:val="000E044A"/>
    <w:rsid w:val="000F5B8A"/>
    <w:rsid w:val="001352C8"/>
    <w:rsid w:val="001536ED"/>
    <w:rsid w:val="00156941"/>
    <w:rsid w:val="00170326"/>
    <w:rsid w:val="00200EB5"/>
    <w:rsid w:val="00257D73"/>
    <w:rsid w:val="0028311F"/>
    <w:rsid w:val="002B1CD6"/>
    <w:rsid w:val="00381BC3"/>
    <w:rsid w:val="003B5A22"/>
    <w:rsid w:val="003F6082"/>
    <w:rsid w:val="00421BEF"/>
    <w:rsid w:val="00425604"/>
    <w:rsid w:val="00430D90"/>
    <w:rsid w:val="00431AEE"/>
    <w:rsid w:val="00462809"/>
    <w:rsid w:val="00477832"/>
    <w:rsid w:val="004F4552"/>
    <w:rsid w:val="00505788"/>
    <w:rsid w:val="00563DDE"/>
    <w:rsid w:val="005812CE"/>
    <w:rsid w:val="005823CA"/>
    <w:rsid w:val="00596A8C"/>
    <w:rsid w:val="005C69F2"/>
    <w:rsid w:val="006107EC"/>
    <w:rsid w:val="006B2707"/>
    <w:rsid w:val="006B65B9"/>
    <w:rsid w:val="006F0569"/>
    <w:rsid w:val="00732993"/>
    <w:rsid w:val="0076416F"/>
    <w:rsid w:val="0078710B"/>
    <w:rsid w:val="007C5867"/>
    <w:rsid w:val="007D6318"/>
    <w:rsid w:val="007E5451"/>
    <w:rsid w:val="0084051D"/>
    <w:rsid w:val="008463D2"/>
    <w:rsid w:val="008760A4"/>
    <w:rsid w:val="008761CF"/>
    <w:rsid w:val="00881435"/>
    <w:rsid w:val="00897487"/>
    <w:rsid w:val="008D46A3"/>
    <w:rsid w:val="008E67D2"/>
    <w:rsid w:val="008F205B"/>
    <w:rsid w:val="008F2E81"/>
    <w:rsid w:val="00944E1B"/>
    <w:rsid w:val="00966BB5"/>
    <w:rsid w:val="00980DDB"/>
    <w:rsid w:val="00984678"/>
    <w:rsid w:val="009947B5"/>
    <w:rsid w:val="009F1C88"/>
    <w:rsid w:val="009F611F"/>
    <w:rsid w:val="00A0268F"/>
    <w:rsid w:val="00A06C66"/>
    <w:rsid w:val="00A9133F"/>
    <w:rsid w:val="00AA7368"/>
    <w:rsid w:val="00AB0B0B"/>
    <w:rsid w:val="00AB2EC8"/>
    <w:rsid w:val="00B509A2"/>
    <w:rsid w:val="00BC4B97"/>
    <w:rsid w:val="00C04032"/>
    <w:rsid w:val="00C861FE"/>
    <w:rsid w:val="00C91BEE"/>
    <w:rsid w:val="00C952A4"/>
    <w:rsid w:val="00CB2B01"/>
    <w:rsid w:val="00CB5A13"/>
    <w:rsid w:val="00CD2FF8"/>
    <w:rsid w:val="00D21128"/>
    <w:rsid w:val="00D345EF"/>
    <w:rsid w:val="00DA795C"/>
    <w:rsid w:val="00DB5BED"/>
    <w:rsid w:val="00DC0DD1"/>
    <w:rsid w:val="00E22F7D"/>
    <w:rsid w:val="00E23AA2"/>
    <w:rsid w:val="00E3083B"/>
    <w:rsid w:val="00E82281"/>
    <w:rsid w:val="00EE20EC"/>
    <w:rsid w:val="00EE2D96"/>
    <w:rsid w:val="00EE683D"/>
    <w:rsid w:val="00F00349"/>
    <w:rsid w:val="00F2283D"/>
    <w:rsid w:val="00F423CC"/>
    <w:rsid w:val="00F65462"/>
    <w:rsid w:val="00F70E7A"/>
    <w:rsid w:val="00F8243D"/>
    <w:rsid w:val="00F8666F"/>
    <w:rsid w:val="00FD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45A93D"/>
  <w15:docId w15:val="{F4653FC3-3F15-41ED-82A9-BDC520420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B8A"/>
    <w:rPr>
      <w:rFonts w:ascii="Arial" w:hAnsi="Arial"/>
      <w:sz w:val="24"/>
    </w:rPr>
  </w:style>
  <w:style w:type="paragraph" w:styleId="Heading1">
    <w:name w:val="heading 1"/>
    <w:basedOn w:val="Normal"/>
    <w:next w:val="Normal"/>
    <w:link w:val="Heading1Char"/>
    <w:qFormat/>
    <w:rsid w:val="005C69F2"/>
    <w:pPr>
      <w:keepNext/>
      <w:widowControl w:val="0"/>
      <w:spacing w:after="0" w:line="240" w:lineRule="auto"/>
      <w:jc w:val="center"/>
      <w:outlineLvl w:val="0"/>
    </w:pPr>
    <w:rPr>
      <w:rFonts w:ascii="Times New Roman" w:eastAsia="Times New Roman" w:hAnsi="Times New Roman" w:cs="Times New Roman"/>
      <w:b/>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3DDE"/>
    <w:pPr>
      <w:tabs>
        <w:tab w:val="center" w:pos="4513"/>
        <w:tab w:val="right" w:pos="9026"/>
      </w:tabs>
    </w:pPr>
  </w:style>
  <w:style w:type="character" w:customStyle="1" w:styleId="HeaderChar">
    <w:name w:val="Header Char"/>
    <w:basedOn w:val="DefaultParagraphFont"/>
    <w:link w:val="Header"/>
    <w:uiPriority w:val="99"/>
    <w:semiHidden/>
    <w:rsid w:val="00563DDE"/>
    <w:rPr>
      <w:rFonts w:ascii="Arial" w:hAnsi="Arial"/>
      <w:sz w:val="24"/>
    </w:rPr>
  </w:style>
  <w:style w:type="paragraph" w:styleId="Footer">
    <w:name w:val="footer"/>
    <w:basedOn w:val="Normal"/>
    <w:link w:val="FooterChar"/>
    <w:unhideWhenUsed/>
    <w:rsid w:val="00563DDE"/>
    <w:pPr>
      <w:tabs>
        <w:tab w:val="center" w:pos="4513"/>
        <w:tab w:val="right" w:pos="9026"/>
      </w:tabs>
    </w:pPr>
  </w:style>
  <w:style w:type="character" w:customStyle="1" w:styleId="FooterChar">
    <w:name w:val="Footer Char"/>
    <w:basedOn w:val="DefaultParagraphFont"/>
    <w:link w:val="Footer"/>
    <w:uiPriority w:val="99"/>
    <w:rsid w:val="00563DDE"/>
    <w:rPr>
      <w:rFonts w:ascii="Arial" w:hAnsi="Arial"/>
      <w:sz w:val="24"/>
    </w:rPr>
  </w:style>
  <w:style w:type="paragraph" w:styleId="BalloonText">
    <w:name w:val="Balloon Text"/>
    <w:basedOn w:val="Normal"/>
    <w:link w:val="BalloonTextChar"/>
    <w:uiPriority w:val="99"/>
    <w:semiHidden/>
    <w:unhideWhenUsed/>
    <w:rsid w:val="00563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DDE"/>
    <w:rPr>
      <w:rFonts w:ascii="Tahoma" w:hAnsi="Tahoma" w:cs="Tahoma"/>
      <w:sz w:val="16"/>
      <w:szCs w:val="16"/>
    </w:rPr>
  </w:style>
  <w:style w:type="character" w:styleId="Hyperlink">
    <w:name w:val="Hyperlink"/>
    <w:basedOn w:val="DefaultParagraphFont"/>
    <w:uiPriority w:val="99"/>
    <w:unhideWhenUsed/>
    <w:rsid w:val="00F423CC"/>
    <w:rPr>
      <w:color w:val="0000FF"/>
      <w:u w:val="single"/>
    </w:rPr>
  </w:style>
  <w:style w:type="character" w:customStyle="1" w:styleId="Heading1Char">
    <w:name w:val="Heading 1 Char"/>
    <w:basedOn w:val="DefaultParagraphFont"/>
    <w:link w:val="Heading1"/>
    <w:rsid w:val="005C69F2"/>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381BC3"/>
    <w:pPr>
      <w:ind w:left="720"/>
      <w:contextualSpacing/>
    </w:pPr>
  </w:style>
  <w:style w:type="character" w:styleId="FollowedHyperlink">
    <w:name w:val="FollowedHyperlink"/>
    <w:basedOn w:val="DefaultParagraphFont"/>
    <w:uiPriority w:val="99"/>
    <w:semiHidden/>
    <w:unhideWhenUsed/>
    <w:rsid w:val="00B509A2"/>
    <w:rPr>
      <w:color w:val="800080" w:themeColor="followedHyperlink"/>
      <w:u w:val="single"/>
    </w:rPr>
  </w:style>
  <w:style w:type="paragraph" w:customStyle="1" w:styleId="Default">
    <w:name w:val="Default"/>
    <w:rsid w:val="00CD2FF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496312">
      <w:bodyDiv w:val="1"/>
      <w:marLeft w:val="0"/>
      <w:marRight w:val="0"/>
      <w:marTop w:val="0"/>
      <w:marBottom w:val="0"/>
      <w:divBdr>
        <w:top w:val="none" w:sz="0" w:space="0" w:color="auto"/>
        <w:left w:val="none" w:sz="0" w:space="0" w:color="auto"/>
        <w:bottom w:val="none" w:sz="0" w:space="0" w:color="auto"/>
        <w:right w:val="none" w:sz="0" w:space="0" w:color="auto"/>
      </w:divBdr>
      <w:divsChild>
        <w:div w:id="2114743672">
          <w:marLeft w:val="0"/>
          <w:marRight w:val="0"/>
          <w:marTop w:val="0"/>
          <w:marBottom w:val="0"/>
          <w:divBdr>
            <w:top w:val="none" w:sz="0" w:space="0" w:color="auto"/>
            <w:left w:val="none" w:sz="0" w:space="0" w:color="auto"/>
            <w:bottom w:val="none" w:sz="0" w:space="0" w:color="auto"/>
            <w:right w:val="none" w:sz="0" w:space="0" w:color="auto"/>
          </w:divBdr>
          <w:divsChild>
            <w:div w:id="414253339">
              <w:marLeft w:val="0"/>
              <w:marRight w:val="0"/>
              <w:marTop w:val="0"/>
              <w:marBottom w:val="0"/>
              <w:divBdr>
                <w:top w:val="none" w:sz="0" w:space="0" w:color="auto"/>
                <w:left w:val="none" w:sz="0" w:space="0" w:color="auto"/>
                <w:bottom w:val="none" w:sz="0" w:space="0" w:color="auto"/>
                <w:right w:val="none" w:sz="0" w:space="0" w:color="auto"/>
              </w:divBdr>
              <w:divsChild>
                <w:div w:id="109858512">
                  <w:marLeft w:val="0"/>
                  <w:marRight w:val="0"/>
                  <w:marTop w:val="0"/>
                  <w:marBottom w:val="0"/>
                  <w:divBdr>
                    <w:top w:val="none" w:sz="0" w:space="0" w:color="auto"/>
                    <w:left w:val="none" w:sz="0" w:space="0" w:color="auto"/>
                    <w:bottom w:val="none" w:sz="0" w:space="0" w:color="auto"/>
                    <w:right w:val="none" w:sz="0" w:space="0" w:color="auto"/>
                  </w:divBdr>
                  <w:divsChild>
                    <w:div w:id="1579901065">
                      <w:marLeft w:val="0"/>
                      <w:marRight w:val="0"/>
                      <w:marTop w:val="0"/>
                      <w:marBottom w:val="0"/>
                      <w:divBdr>
                        <w:top w:val="none" w:sz="0" w:space="0" w:color="auto"/>
                        <w:left w:val="none" w:sz="0" w:space="0" w:color="auto"/>
                        <w:bottom w:val="none" w:sz="0" w:space="0" w:color="auto"/>
                        <w:right w:val="none" w:sz="0" w:space="0" w:color="auto"/>
                      </w:divBdr>
                      <w:divsChild>
                        <w:div w:id="1705326465">
                          <w:marLeft w:val="0"/>
                          <w:marRight w:val="0"/>
                          <w:marTop w:val="0"/>
                          <w:marBottom w:val="0"/>
                          <w:divBdr>
                            <w:top w:val="none" w:sz="0" w:space="0" w:color="auto"/>
                            <w:left w:val="none" w:sz="0" w:space="0" w:color="auto"/>
                            <w:bottom w:val="none" w:sz="0" w:space="0" w:color="auto"/>
                            <w:right w:val="none" w:sz="0" w:space="0" w:color="auto"/>
                          </w:divBdr>
                          <w:divsChild>
                            <w:div w:id="194539414">
                              <w:marLeft w:val="0"/>
                              <w:marRight w:val="0"/>
                              <w:marTop w:val="0"/>
                              <w:marBottom w:val="0"/>
                              <w:divBdr>
                                <w:top w:val="none" w:sz="0" w:space="0" w:color="auto"/>
                                <w:left w:val="none" w:sz="0" w:space="0" w:color="auto"/>
                                <w:bottom w:val="none" w:sz="0" w:space="0" w:color="auto"/>
                                <w:right w:val="none" w:sz="0" w:space="0" w:color="auto"/>
                              </w:divBdr>
                              <w:divsChild>
                                <w:div w:id="47186597">
                                  <w:marLeft w:val="0"/>
                                  <w:marRight w:val="0"/>
                                  <w:marTop w:val="0"/>
                                  <w:marBottom w:val="0"/>
                                  <w:divBdr>
                                    <w:top w:val="none" w:sz="0" w:space="0" w:color="auto"/>
                                    <w:left w:val="none" w:sz="0" w:space="0" w:color="auto"/>
                                    <w:bottom w:val="none" w:sz="0" w:space="0" w:color="auto"/>
                                    <w:right w:val="none" w:sz="0" w:space="0" w:color="auto"/>
                                  </w:divBdr>
                                  <w:divsChild>
                                    <w:div w:id="718629058">
                                      <w:marLeft w:val="0"/>
                                      <w:marRight w:val="0"/>
                                      <w:marTop w:val="0"/>
                                      <w:marBottom w:val="0"/>
                                      <w:divBdr>
                                        <w:top w:val="none" w:sz="0" w:space="0" w:color="auto"/>
                                        <w:left w:val="none" w:sz="0" w:space="0" w:color="auto"/>
                                        <w:bottom w:val="none" w:sz="0" w:space="0" w:color="auto"/>
                                        <w:right w:val="none" w:sz="0" w:space="0" w:color="auto"/>
                                      </w:divBdr>
                                      <w:divsChild>
                                        <w:div w:id="1499809041">
                                          <w:marLeft w:val="0"/>
                                          <w:marRight w:val="0"/>
                                          <w:marTop w:val="0"/>
                                          <w:marBottom w:val="0"/>
                                          <w:divBdr>
                                            <w:top w:val="none" w:sz="0" w:space="0" w:color="auto"/>
                                            <w:left w:val="none" w:sz="0" w:space="0" w:color="auto"/>
                                            <w:bottom w:val="none" w:sz="0" w:space="0" w:color="auto"/>
                                            <w:right w:val="none" w:sz="0" w:space="0" w:color="auto"/>
                                          </w:divBdr>
                                          <w:divsChild>
                                            <w:div w:id="2028747862">
                                              <w:marLeft w:val="0"/>
                                              <w:marRight w:val="0"/>
                                              <w:marTop w:val="0"/>
                                              <w:marBottom w:val="0"/>
                                              <w:divBdr>
                                                <w:top w:val="none" w:sz="0" w:space="0" w:color="auto"/>
                                                <w:left w:val="none" w:sz="0" w:space="0" w:color="auto"/>
                                                <w:bottom w:val="none" w:sz="0" w:space="0" w:color="auto"/>
                                                <w:right w:val="none" w:sz="0" w:space="0" w:color="auto"/>
                                              </w:divBdr>
                                              <w:divsChild>
                                                <w:div w:id="924458733">
                                                  <w:marLeft w:val="0"/>
                                                  <w:marRight w:val="0"/>
                                                  <w:marTop w:val="0"/>
                                                  <w:marBottom w:val="0"/>
                                                  <w:divBdr>
                                                    <w:top w:val="none" w:sz="0" w:space="0" w:color="auto"/>
                                                    <w:left w:val="none" w:sz="0" w:space="0" w:color="auto"/>
                                                    <w:bottom w:val="none" w:sz="0" w:space="0" w:color="auto"/>
                                                    <w:right w:val="none" w:sz="0" w:space="0" w:color="auto"/>
                                                  </w:divBdr>
                                                  <w:divsChild>
                                                    <w:div w:id="1634017497">
                                                      <w:marLeft w:val="0"/>
                                                      <w:marRight w:val="0"/>
                                                      <w:marTop w:val="0"/>
                                                      <w:marBottom w:val="0"/>
                                                      <w:divBdr>
                                                        <w:top w:val="none" w:sz="0" w:space="0" w:color="auto"/>
                                                        <w:left w:val="none" w:sz="0" w:space="0" w:color="auto"/>
                                                        <w:bottom w:val="none" w:sz="0" w:space="0" w:color="auto"/>
                                                        <w:right w:val="none" w:sz="0" w:space="0" w:color="auto"/>
                                                      </w:divBdr>
                                                      <w:divsChild>
                                                        <w:div w:id="794518270">
                                                          <w:marLeft w:val="0"/>
                                                          <w:marRight w:val="0"/>
                                                          <w:marTop w:val="0"/>
                                                          <w:marBottom w:val="0"/>
                                                          <w:divBdr>
                                                            <w:top w:val="none" w:sz="0" w:space="0" w:color="auto"/>
                                                            <w:left w:val="none" w:sz="0" w:space="0" w:color="auto"/>
                                                            <w:bottom w:val="none" w:sz="0" w:space="0" w:color="auto"/>
                                                            <w:right w:val="none" w:sz="0" w:space="0" w:color="auto"/>
                                                          </w:divBdr>
                                                          <w:divsChild>
                                                            <w:div w:id="1150637216">
                                                              <w:marLeft w:val="0"/>
                                                              <w:marRight w:val="0"/>
                                                              <w:marTop w:val="0"/>
                                                              <w:marBottom w:val="0"/>
                                                              <w:divBdr>
                                                                <w:top w:val="none" w:sz="0" w:space="0" w:color="auto"/>
                                                                <w:left w:val="none" w:sz="0" w:space="0" w:color="auto"/>
                                                                <w:bottom w:val="none" w:sz="0" w:space="0" w:color="auto"/>
                                                                <w:right w:val="none" w:sz="0" w:space="0" w:color="auto"/>
                                                              </w:divBdr>
                                                              <w:divsChild>
                                                                <w:div w:id="774402928">
                                                                  <w:marLeft w:val="0"/>
                                                                  <w:marRight w:val="0"/>
                                                                  <w:marTop w:val="0"/>
                                                                  <w:marBottom w:val="0"/>
                                                                  <w:divBdr>
                                                                    <w:top w:val="none" w:sz="0" w:space="0" w:color="auto"/>
                                                                    <w:left w:val="none" w:sz="0" w:space="0" w:color="auto"/>
                                                                    <w:bottom w:val="none" w:sz="0" w:space="0" w:color="auto"/>
                                                                    <w:right w:val="none" w:sz="0" w:space="0" w:color="auto"/>
                                                                  </w:divBdr>
                                                                  <w:divsChild>
                                                                    <w:div w:id="313879647">
                                                                      <w:marLeft w:val="0"/>
                                                                      <w:marRight w:val="0"/>
                                                                      <w:marTop w:val="0"/>
                                                                      <w:marBottom w:val="0"/>
                                                                      <w:divBdr>
                                                                        <w:top w:val="none" w:sz="0" w:space="0" w:color="auto"/>
                                                                        <w:left w:val="none" w:sz="0" w:space="0" w:color="auto"/>
                                                                        <w:bottom w:val="none" w:sz="0" w:space="0" w:color="auto"/>
                                                                        <w:right w:val="none" w:sz="0" w:space="0" w:color="auto"/>
                                                                      </w:divBdr>
                                                                      <w:divsChild>
                                                                        <w:div w:id="2114324584">
                                                                          <w:marLeft w:val="0"/>
                                                                          <w:marRight w:val="0"/>
                                                                          <w:marTop w:val="0"/>
                                                                          <w:marBottom w:val="0"/>
                                                                          <w:divBdr>
                                                                            <w:top w:val="none" w:sz="0" w:space="0" w:color="auto"/>
                                                                            <w:left w:val="none" w:sz="0" w:space="0" w:color="auto"/>
                                                                            <w:bottom w:val="none" w:sz="0" w:space="0" w:color="auto"/>
                                                                            <w:right w:val="none" w:sz="0" w:space="0" w:color="auto"/>
                                                                          </w:divBdr>
                                                                          <w:divsChild>
                                                                            <w:div w:id="1588609796">
                                                                              <w:marLeft w:val="0"/>
                                                                              <w:marRight w:val="0"/>
                                                                              <w:marTop w:val="0"/>
                                                                              <w:marBottom w:val="0"/>
                                                                              <w:divBdr>
                                                                                <w:top w:val="none" w:sz="0" w:space="0" w:color="auto"/>
                                                                                <w:left w:val="none" w:sz="0" w:space="0" w:color="auto"/>
                                                                                <w:bottom w:val="none" w:sz="0" w:space="0" w:color="auto"/>
                                                                                <w:right w:val="none" w:sz="0" w:space="0" w:color="auto"/>
                                                                              </w:divBdr>
                                                                              <w:divsChild>
                                                                                <w:div w:id="1940065203">
                                                                                  <w:marLeft w:val="0"/>
                                                                                  <w:marRight w:val="0"/>
                                                                                  <w:marTop w:val="0"/>
                                                                                  <w:marBottom w:val="0"/>
                                                                                  <w:divBdr>
                                                                                    <w:top w:val="none" w:sz="0" w:space="0" w:color="auto"/>
                                                                                    <w:left w:val="none" w:sz="0" w:space="0" w:color="auto"/>
                                                                                    <w:bottom w:val="none" w:sz="0" w:space="0" w:color="auto"/>
                                                                                    <w:right w:val="none" w:sz="0" w:space="0" w:color="auto"/>
                                                                                  </w:divBdr>
                                                                                  <w:divsChild>
                                                                                    <w:div w:id="348141188">
                                                                                      <w:marLeft w:val="0"/>
                                                                                      <w:marRight w:val="0"/>
                                                                                      <w:marTop w:val="0"/>
                                                                                      <w:marBottom w:val="0"/>
                                                                                      <w:divBdr>
                                                                                        <w:top w:val="none" w:sz="0" w:space="0" w:color="auto"/>
                                                                                        <w:left w:val="none" w:sz="0" w:space="0" w:color="auto"/>
                                                                                        <w:bottom w:val="none" w:sz="0" w:space="0" w:color="auto"/>
                                                                                        <w:right w:val="none" w:sz="0" w:space="0" w:color="auto"/>
                                                                                      </w:divBdr>
                                                                                      <w:divsChild>
                                                                                        <w:div w:id="1725450609">
                                                                                          <w:marLeft w:val="0"/>
                                                                                          <w:marRight w:val="0"/>
                                                                                          <w:marTop w:val="0"/>
                                                                                          <w:marBottom w:val="0"/>
                                                                                          <w:divBdr>
                                                                                            <w:top w:val="none" w:sz="0" w:space="0" w:color="auto"/>
                                                                                            <w:left w:val="none" w:sz="0" w:space="0" w:color="auto"/>
                                                                                            <w:bottom w:val="none" w:sz="0" w:space="0" w:color="auto"/>
                                                                                            <w:right w:val="none" w:sz="0" w:space="0" w:color="auto"/>
                                                                                          </w:divBdr>
                                                                                          <w:divsChild>
                                                                                            <w:div w:id="321159149">
                                                                                              <w:marLeft w:val="0"/>
                                                                                              <w:marRight w:val="0"/>
                                                                                              <w:marTop w:val="0"/>
                                                                                              <w:marBottom w:val="0"/>
                                                                                              <w:divBdr>
                                                                                                <w:top w:val="none" w:sz="0" w:space="0" w:color="auto"/>
                                                                                                <w:left w:val="none" w:sz="0" w:space="0" w:color="auto"/>
                                                                                                <w:bottom w:val="none" w:sz="0" w:space="0" w:color="auto"/>
                                                                                                <w:right w:val="none" w:sz="0" w:space="0" w:color="auto"/>
                                                                                              </w:divBdr>
                                                                                              <w:divsChild>
                                                                                                <w:div w:id="1461920337">
                                                                                                  <w:marLeft w:val="0"/>
                                                                                                  <w:marRight w:val="0"/>
                                                                                                  <w:marTop w:val="0"/>
                                                                                                  <w:marBottom w:val="0"/>
                                                                                                  <w:divBdr>
                                                                                                    <w:top w:val="none" w:sz="0" w:space="0" w:color="auto"/>
                                                                                                    <w:left w:val="none" w:sz="0" w:space="0" w:color="auto"/>
                                                                                                    <w:bottom w:val="none" w:sz="0" w:space="0" w:color="auto"/>
                                                                                                    <w:right w:val="none" w:sz="0" w:space="0" w:color="auto"/>
                                                                                                  </w:divBdr>
                                                                                                  <w:divsChild>
                                                                                                    <w:div w:id="2060664728">
                                                                                                      <w:marLeft w:val="0"/>
                                                                                                      <w:marRight w:val="0"/>
                                                                                                      <w:marTop w:val="0"/>
                                                                                                      <w:marBottom w:val="0"/>
                                                                                                      <w:divBdr>
                                                                                                        <w:top w:val="none" w:sz="0" w:space="0" w:color="auto"/>
                                                                                                        <w:left w:val="none" w:sz="0" w:space="0" w:color="auto"/>
                                                                                                        <w:bottom w:val="none" w:sz="0" w:space="0" w:color="auto"/>
                                                                                                        <w:right w:val="none" w:sz="0" w:space="0" w:color="auto"/>
                                                                                                      </w:divBdr>
                                                                                                      <w:divsChild>
                                                                                                        <w:div w:id="331571130">
                                                                                                          <w:marLeft w:val="0"/>
                                                                                                          <w:marRight w:val="0"/>
                                                                                                          <w:marTop w:val="0"/>
                                                                                                          <w:marBottom w:val="0"/>
                                                                                                          <w:divBdr>
                                                                                                            <w:top w:val="none" w:sz="0" w:space="0" w:color="auto"/>
                                                                                                            <w:left w:val="none" w:sz="0" w:space="0" w:color="auto"/>
                                                                                                            <w:bottom w:val="none" w:sz="0" w:space="0" w:color="auto"/>
                                                                                                            <w:right w:val="none" w:sz="0" w:space="0" w:color="auto"/>
                                                                                                          </w:divBdr>
                                                                                                          <w:divsChild>
                                                                                                            <w:div w:id="631833440">
                                                                                                              <w:marLeft w:val="0"/>
                                                                                                              <w:marRight w:val="0"/>
                                                                                                              <w:marTop w:val="0"/>
                                                                                                              <w:marBottom w:val="0"/>
                                                                                                              <w:divBdr>
                                                                                                                <w:top w:val="none" w:sz="0" w:space="0" w:color="auto"/>
                                                                                                                <w:left w:val="none" w:sz="0" w:space="0" w:color="auto"/>
                                                                                                                <w:bottom w:val="none" w:sz="0" w:space="0" w:color="auto"/>
                                                                                                                <w:right w:val="none" w:sz="0" w:space="0" w:color="auto"/>
                                                                                                              </w:divBdr>
                                                                                                              <w:divsChild>
                                                                                                                <w:div w:id="106367872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4" ma:contentTypeDescription="Permitting &amp; Compliance Word Document" ma:contentTypeScope="" ma:versionID="e65c79ab79aadf226668d59e30abb61c">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cb38db0180630b5ef02f4ba417cbad5f"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Hafodty Bach</Site_x0020_Name>
    <Internal_x002f_External xmlns="859f7ad6-93f6-4205-b62b-a17f28acbbac">Outgoing document</Internal_x002f_External>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Document_x0020_Date xmlns="859f7ad6-93f6-4205-b62b-a17f28acbbac">2018-11-20T00:00:00+00:00</Document_x0020_Date>
    <Facility_x0020_Address xmlns="859f7ad6-93f6-4205-b62b-a17f28acbbac">Hafodty Bach, Pentrefoelas, Betws Y Coed</Facility_x0020_Address>
    <Environment_x0020_Sub_x0020_Folder xmlns="859f7ad6-93f6-4205-b62b-a17f28acbbac">Returns</Environment_x0020_Sub_x0020_Folder>
    <Customer_x0020_Name xmlns="859f7ad6-93f6-4205-b62b-a17f28acbbac">Mr Arthur Roberts</Customer_x0020_Name>
    <Surrendered_x002f_Expired xmlns="859f7ad6-93f6-4205-b62b-a17f28acbbac" xsi:nil="true"/>
    <Post_x0020_code xmlns="859f7ad6-93f6-4205-b62b-a17f28acbbac">LL24 0LW</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2985D-1892-409B-990D-1FA8D0921116}">
  <ds:schemaRefs>
    <ds:schemaRef ds:uri="Microsoft.SharePoint.Taxonomy.ContentTypeSync"/>
  </ds:schemaRefs>
</ds:datastoreItem>
</file>

<file path=customXml/itemProps2.xml><?xml version="1.0" encoding="utf-8"?>
<ds:datastoreItem xmlns:ds="http://schemas.openxmlformats.org/officeDocument/2006/customXml" ds:itemID="{9024188F-ECD7-4D58-A594-39CBF0A5A828}">
  <ds:schemaRefs>
    <ds:schemaRef ds:uri="http://schemas.microsoft.com/sharepoint/events"/>
  </ds:schemaRefs>
</ds:datastoreItem>
</file>

<file path=customXml/itemProps3.xml><?xml version="1.0" encoding="utf-8"?>
<ds:datastoreItem xmlns:ds="http://schemas.openxmlformats.org/officeDocument/2006/customXml" ds:itemID="{9D7963E4-6F66-42F2-818E-F633F725A814}">
  <ds:schemaRefs>
    <ds:schemaRef ds:uri="http://schemas.microsoft.com/sharepoint/v3/contenttype/forms"/>
  </ds:schemaRefs>
</ds:datastoreItem>
</file>

<file path=customXml/itemProps4.xml><?xml version="1.0" encoding="utf-8"?>
<ds:datastoreItem xmlns:ds="http://schemas.openxmlformats.org/officeDocument/2006/customXml" ds:itemID="{B634A9B6-7674-4608-AD47-89C94A42DCA8}"/>
</file>

<file path=customXml/itemProps5.xml><?xml version="1.0" encoding="utf-8"?>
<ds:datastoreItem xmlns:ds="http://schemas.openxmlformats.org/officeDocument/2006/customXml" ds:itemID="{CD23FFB3-B40B-4EA7-A7CE-DB8F751E01E6}">
  <ds:schemaRefs>
    <ds:schemaRef ds:uri="http://purl.org/dc/dcmitype/"/>
    <ds:schemaRef ds:uri="http://schemas.openxmlformats.org/package/2006/metadata/core-properties"/>
    <ds:schemaRef ds:uri="859f7ad6-93f6-4205-b62b-a17f28acbbac"/>
    <ds:schemaRef ds:uri="6e121689-de5b-41b9-a751-bfeda7fa2b07"/>
    <ds:schemaRef ds:uri="http://purl.org/dc/elements/1.1/"/>
    <ds:schemaRef ds:uri="http://schemas.microsoft.com/office/infopath/2007/PartnerControls"/>
    <ds:schemaRef ds:uri="http://schemas.microsoft.com/office/2006/metadata/properties"/>
    <ds:schemaRef ds:uri="9be56660-2c31-41ef-bc00-23e72f632f2a"/>
    <ds:schemaRef ds:uri="005db27c-c37f-4c3b-898d-3fee1249b087"/>
    <ds:schemaRef ds:uri="http://schemas.microsoft.com/office/2006/documentManagement/types"/>
    <ds:schemaRef ds:uri="a7524d39-12c8-45c0-a1a3-08132ebc3392"/>
    <ds:schemaRef ds:uri="http://www.w3.org/XML/1998/namespace"/>
    <ds:schemaRef ds:uri="http://purl.org/dc/terms/"/>
  </ds:schemaRefs>
</ds:datastoreItem>
</file>

<file path=customXml/itemProps6.xml><?xml version="1.0" encoding="utf-8"?>
<ds:datastoreItem xmlns:ds="http://schemas.openxmlformats.org/officeDocument/2006/customXml" ds:itemID="{2CF977C0-11CD-4AAB-97D2-08DA73E15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264</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WR Return Queries Apr 15 Mar 16</vt:lpstr>
    </vt:vector>
  </TitlesOfParts>
  <Company>Environment Agency</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 Return Queries Apr 15 Mar 16</dc:title>
  <dc:creator>Williams, Carol A.</dc:creator>
  <cp:lastModifiedBy>Williams, Carol A.</cp:lastModifiedBy>
  <cp:revision>3</cp:revision>
  <cp:lastPrinted>2018-11-20T13:47:00Z</cp:lastPrinted>
  <dcterms:created xsi:type="dcterms:W3CDTF">2018-11-20T11:59:00Z</dcterms:created>
  <dcterms:modified xsi:type="dcterms:W3CDTF">2018-11-20T13:47:00Z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0fa63ae4-144d-4857-aec5-4ea4a0183f1a</vt:lpwstr>
  </property>
  <property fmtid="{D5CDD505-2E9C-101B-9397-08002B2CF9AE}" pid="4" name="_docset_NoMedatataSyncRequired">
    <vt:lpwstr>False</vt:lpwstr>
  </property>
  <property fmtid="{D5CDD505-2E9C-101B-9397-08002B2CF9AE}" pid="5" name="_dlc_DocId">
    <vt:lpwstr>REGU-435-72940</vt:lpwstr>
  </property>
  <property fmtid="{D5CDD505-2E9C-101B-9397-08002B2CF9AE}" pid="6" name="_dlc_DocIdUrl">
    <vt:lpwstr>https://cyfoethnaturiolcymru.sharepoint.com/teams/Regulatory/Permitting/_layouts/15/DocIdRedir.aspx?ID=REGU-435-72940, REGU-435-72940</vt:lpwstr>
  </property>
</Properties>
</file>