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51A55FA5" w:rsidR="00765733" w:rsidRPr="0043225E" w:rsidRDefault="00072259" w:rsidP="00765733">
      <w:pPr>
        <w:pStyle w:val="coverLicenceHolder"/>
        <w:pBdr>
          <w:top w:val="single" w:sz="4" w:space="25" w:color="auto"/>
        </w:pBdr>
        <w:rPr>
          <w:b/>
          <w:sz w:val="22"/>
          <w:szCs w:val="22"/>
          <w:lang w:val="nl-NL"/>
          <w:rPrChange w:id="2" w:author="Harris, Dawn" w:date="2018-03-01T13:23:00Z">
            <w:rPr>
              <w:b/>
              <w:sz w:val="22"/>
              <w:szCs w:val="22"/>
            </w:rPr>
          </w:rPrChange>
        </w:rPr>
      </w:pPr>
      <w:r w:rsidRPr="0043225E">
        <w:rPr>
          <w:b/>
          <w:sz w:val="22"/>
          <w:szCs w:val="22"/>
          <w:lang w:val="nl-NL"/>
          <w:rPrChange w:id="3" w:author="Harris, Dawn" w:date="2018-03-01T13:23:00Z">
            <w:rPr>
              <w:b/>
              <w:sz w:val="22"/>
              <w:szCs w:val="22"/>
            </w:rPr>
          </w:rPrChange>
        </w:rPr>
        <w:t xml:space="preserve">Tata Steel UK </w:t>
      </w:r>
      <w:proofErr w:type="spellStart"/>
      <w:r w:rsidRPr="0043225E">
        <w:rPr>
          <w:b/>
          <w:sz w:val="22"/>
          <w:szCs w:val="22"/>
          <w:lang w:val="nl-NL"/>
          <w:rPrChange w:id="4" w:author="Harris, Dawn" w:date="2018-03-01T13:23:00Z">
            <w:rPr>
              <w:b/>
              <w:sz w:val="22"/>
              <w:szCs w:val="22"/>
            </w:rPr>
          </w:rPrChange>
        </w:rPr>
        <w:t>Ltd</w:t>
      </w:r>
      <w:proofErr w:type="spellEnd"/>
    </w:p>
    <w:p w14:paraId="27B0FB3F" w14:textId="77777777" w:rsidR="00765733" w:rsidRPr="0043225E" w:rsidRDefault="00765733" w:rsidP="00765733">
      <w:pPr>
        <w:pStyle w:val="coverLicenceHolder"/>
        <w:pBdr>
          <w:top w:val="single" w:sz="4" w:space="25" w:color="auto"/>
        </w:pBdr>
        <w:rPr>
          <w:b/>
          <w:color w:val="FF0000"/>
          <w:sz w:val="22"/>
          <w:szCs w:val="22"/>
          <w:lang w:val="nl-NL"/>
          <w:rPrChange w:id="5" w:author="Harris, Dawn" w:date="2018-03-01T13:23:00Z">
            <w:rPr>
              <w:b/>
              <w:color w:val="FF0000"/>
              <w:sz w:val="22"/>
              <w:szCs w:val="22"/>
            </w:rPr>
          </w:rPrChange>
        </w:rPr>
      </w:pPr>
    </w:p>
    <w:p w14:paraId="27B0FB40" w14:textId="7B823AF4" w:rsidR="00765733" w:rsidRPr="0043225E" w:rsidRDefault="00072259" w:rsidP="00765733">
      <w:pPr>
        <w:pStyle w:val="coverLicenceHolder"/>
        <w:pBdr>
          <w:top w:val="single" w:sz="4" w:space="25" w:color="auto"/>
        </w:pBdr>
        <w:rPr>
          <w:b/>
          <w:sz w:val="22"/>
          <w:szCs w:val="22"/>
          <w:lang w:val="nl-NL"/>
          <w:rPrChange w:id="6" w:author="Harris, Dawn" w:date="2018-03-01T13:23:00Z">
            <w:rPr>
              <w:b/>
              <w:sz w:val="22"/>
              <w:szCs w:val="22"/>
            </w:rPr>
          </w:rPrChange>
        </w:rPr>
      </w:pPr>
      <w:r w:rsidRPr="0043225E">
        <w:rPr>
          <w:b/>
          <w:sz w:val="22"/>
          <w:szCs w:val="22"/>
          <w:lang w:val="nl-NL"/>
          <w:rPrChange w:id="7" w:author="Harris, Dawn" w:date="2018-03-01T13:23:00Z">
            <w:rPr>
              <w:b/>
              <w:sz w:val="22"/>
              <w:szCs w:val="22"/>
            </w:rPr>
          </w:rPrChange>
        </w:rPr>
        <w:t>Tata Steel Colors</w:t>
      </w:r>
    </w:p>
    <w:p w14:paraId="27B0FB41" w14:textId="69C210DE" w:rsidR="00765733" w:rsidRPr="00072259" w:rsidRDefault="00072259" w:rsidP="00765733">
      <w:pPr>
        <w:pStyle w:val="coverLicenceHolder"/>
        <w:pBdr>
          <w:top w:val="single" w:sz="4" w:space="25" w:color="auto"/>
        </w:pBdr>
        <w:rPr>
          <w:b/>
          <w:sz w:val="22"/>
          <w:szCs w:val="22"/>
        </w:rPr>
      </w:pPr>
      <w:r w:rsidRPr="00072259">
        <w:rPr>
          <w:b/>
          <w:sz w:val="22"/>
          <w:szCs w:val="22"/>
        </w:rPr>
        <w:t>Shotton Site</w:t>
      </w:r>
    </w:p>
    <w:p w14:paraId="27B0FB42" w14:textId="4E7F0C83" w:rsidR="00765733" w:rsidRPr="00072259" w:rsidRDefault="00072259" w:rsidP="00765733">
      <w:pPr>
        <w:pStyle w:val="coverLicenceHolder"/>
        <w:pBdr>
          <w:top w:val="single" w:sz="4" w:space="25" w:color="auto"/>
        </w:pBdr>
        <w:rPr>
          <w:b/>
          <w:sz w:val="22"/>
          <w:szCs w:val="22"/>
        </w:rPr>
      </w:pPr>
      <w:r w:rsidRPr="00072259">
        <w:rPr>
          <w:b/>
          <w:sz w:val="22"/>
          <w:szCs w:val="22"/>
        </w:rPr>
        <w:t>Shotton</w:t>
      </w:r>
    </w:p>
    <w:p w14:paraId="6F01F89A" w14:textId="36224071" w:rsidR="00072259" w:rsidRPr="00072259" w:rsidRDefault="00072259" w:rsidP="00072259">
      <w:pPr>
        <w:pStyle w:val="coverLicenceHolder"/>
        <w:pBdr>
          <w:top w:val="single" w:sz="4" w:space="25" w:color="auto"/>
        </w:pBdr>
        <w:rPr>
          <w:b/>
          <w:sz w:val="22"/>
          <w:szCs w:val="22"/>
        </w:rPr>
      </w:pPr>
      <w:r w:rsidRPr="00072259">
        <w:rPr>
          <w:b/>
          <w:sz w:val="22"/>
          <w:szCs w:val="22"/>
        </w:rPr>
        <w:t>Flintshire</w:t>
      </w:r>
    </w:p>
    <w:p w14:paraId="27B0FB4E" w14:textId="2F57A77E" w:rsidR="00C16167" w:rsidRPr="00072259" w:rsidRDefault="00072259" w:rsidP="00072259">
      <w:pPr>
        <w:pStyle w:val="coverLicenceHolder"/>
        <w:pBdr>
          <w:top w:val="single" w:sz="4" w:space="25" w:color="auto"/>
        </w:pBdr>
        <w:rPr>
          <w:b/>
          <w:sz w:val="22"/>
          <w:szCs w:val="22"/>
        </w:rPr>
      </w:pPr>
      <w:r w:rsidRPr="00072259">
        <w:rPr>
          <w:b/>
          <w:sz w:val="22"/>
          <w:szCs w:val="22"/>
        </w:rPr>
        <w:t>CH5 2NH</w:t>
      </w:r>
    </w:p>
    <w:p w14:paraId="27B0FB4F" w14:textId="77777777" w:rsidR="00C16167" w:rsidRPr="00125F66" w:rsidRDefault="00C16167">
      <w:pPr>
        <w:pStyle w:val="coverAuthNos"/>
        <w:spacing w:before="480"/>
        <w:rPr>
          <w:sz w:val="24"/>
        </w:rPr>
      </w:pPr>
      <w:r w:rsidRPr="00125F66">
        <w:rPr>
          <w:sz w:val="24"/>
        </w:rPr>
        <w:t>Permit number</w:t>
      </w:r>
    </w:p>
    <w:p w14:paraId="27B0FB50" w14:textId="3A71074A" w:rsidR="00C16167" w:rsidRPr="00072259" w:rsidRDefault="004249DE">
      <w:pPr>
        <w:pStyle w:val="coverAuthNos"/>
        <w:rPr>
          <w:b/>
          <w:color w:val="auto"/>
          <w:sz w:val="24"/>
        </w:rPr>
      </w:pPr>
      <w:r w:rsidRPr="00072259">
        <w:rPr>
          <w:b/>
          <w:color w:val="auto"/>
          <w:sz w:val="24"/>
        </w:rPr>
        <w:t>EPR/</w:t>
      </w:r>
      <w:r w:rsidR="00072259" w:rsidRPr="00072259">
        <w:rPr>
          <w:b/>
          <w:color w:val="auto"/>
          <w:sz w:val="24"/>
        </w:rPr>
        <w:t>BR7321IK</w:t>
      </w:r>
    </w:p>
    <w:p w14:paraId="27B0FB51" w14:textId="6BDA1711" w:rsidR="00C16167" w:rsidRPr="00072259" w:rsidRDefault="00C16167" w:rsidP="00DA0F76">
      <w:pPr>
        <w:pStyle w:val="Heading1nonum"/>
        <w:spacing w:before="80" w:after="0" w:line="240" w:lineRule="auto"/>
        <w:jc w:val="center"/>
      </w:pPr>
      <w:r w:rsidRPr="00125F66">
        <w:br w:type="page"/>
      </w:r>
      <w:r w:rsidR="00072259" w:rsidRPr="00072259">
        <w:rPr>
          <w:szCs w:val="36"/>
        </w:rPr>
        <w:lastRenderedPageBreak/>
        <w:t xml:space="preserve">Tata Steel </w:t>
      </w:r>
      <w:proofErr w:type="spellStart"/>
      <w:r w:rsidR="00072259" w:rsidRPr="00072259">
        <w:rPr>
          <w:szCs w:val="36"/>
        </w:rPr>
        <w:t>Colors</w:t>
      </w:r>
      <w:proofErr w:type="spellEnd"/>
    </w:p>
    <w:p w14:paraId="27B0FB52" w14:textId="72D12F4C" w:rsidR="00C16167" w:rsidRPr="00072259" w:rsidRDefault="00C16167" w:rsidP="00DA0F76">
      <w:pPr>
        <w:pStyle w:val="Heading1nonum"/>
        <w:spacing w:before="80" w:after="0" w:line="240" w:lineRule="auto"/>
        <w:jc w:val="center"/>
      </w:pPr>
      <w:r w:rsidRPr="00072259">
        <w:t xml:space="preserve">Permit </w:t>
      </w:r>
      <w:r w:rsidR="0001765E" w:rsidRPr="00072259">
        <w:t>n</w:t>
      </w:r>
      <w:r w:rsidRPr="00072259">
        <w:t xml:space="preserve">umber </w:t>
      </w:r>
      <w:r w:rsidR="004249DE" w:rsidRPr="00072259">
        <w:t>EPR/</w:t>
      </w:r>
      <w:r w:rsidR="00072259" w:rsidRPr="00072259">
        <w:t>BR7321IK</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5E51CAC" w14:textId="3FE204D9" w:rsidR="00F605B1" w:rsidRPr="009F0F5F" w:rsidRDefault="006705EA" w:rsidP="002521BB">
      <w:pPr>
        <w:pStyle w:val="Heading3nonum"/>
        <w:rPr>
          <w:sz w:val="22"/>
          <w:szCs w:val="22"/>
        </w:rPr>
      </w:pPr>
      <w:r w:rsidRPr="009F0F5F">
        <w:rPr>
          <w:sz w:val="22"/>
          <w:szCs w:val="22"/>
        </w:rPr>
        <w:t xml:space="preserve">Tata Steel </w:t>
      </w:r>
      <w:proofErr w:type="spellStart"/>
      <w:r w:rsidRPr="009F0F5F">
        <w:rPr>
          <w:sz w:val="22"/>
          <w:szCs w:val="22"/>
        </w:rPr>
        <w:t>Colors</w:t>
      </w:r>
      <w:proofErr w:type="spellEnd"/>
      <w:r w:rsidRPr="009F0F5F">
        <w:rPr>
          <w:sz w:val="22"/>
          <w:szCs w:val="22"/>
        </w:rPr>
        <w:t xml:space="preserve">, which extends over 500 acres, is the operational headquarters for a group of works </w:t>
      </w:r>
      <w:r w:rsidR="00F605B1" w:rsidRPr="009F0F5F">
        <w:rPr>
          <w:sz w:val="22"/>
          <w:szCs w:val="22"/>
        </w:rPr>
        <w:t xml:space="preserve">specialising in the manufacture of coated coiled steel. It is situated approximately 1Km from Shotton Town Centre, Deeside, Grid Reference 330274,370560. The site is located in an area predominantly surrounded by agricultural land to the east, marsh land to the west, the River Dee to the south and Deeside Industrial Estate to the north. The site is bounded to the north and </w:t>
      </w:r>
      <w:r w:rsidR="00504B3E">
        <w:rPr>
          <w:sz w:val="22"/>
          <w:szCs w:val="22"/>
        </w:rPr>
        <w:t>west</w:t>
      </w:r>
      <w:r w:rsidR="00504B3E" w:rsidRPr="009F0F5F">
        <w:rPr>
          <w:sz w:val="22"/>
          <w:szCs w:val="22"/>
        </w:rPr>
        <w:t xml:space="preserve"> </w:t>
      </w:r>
      <w:r w:rsidR="00F605B1" w:rsidRPr="009F0F5F">
        <w:rPr>
          <w:sz w:val="22"/>
          <w:szCs w:val="22"/>
        </w:rPr>
        <w:t>by Chester Road (A548).</w:t>
      </w:r>
    </w:p>
    <w:p w14:paraId="5DF95354" w14:textId="448D73AD" w:rsidR="00B84793" w:rsidRPr="004730F4" w:rsidRDefault="00354447" w:rsidP="00B84793">
      <w:pPr>
        <w:pStyle w:val="Heading3nonum"/>
        <w:rPr>
          <w:rFonts w:cs="Arial"/>
          <w:sz w:val="22"/>
          <w:szCs w:val="22"/>
        </w:rPr>
      </w:pPr>
      <w:r w:rsidRPr="009F0F5F">
        <w:rPr>
          <w:sz w:val="22"/>
          <w:szCs w:val="22"/>
        </w:rPr>
        <w:t>The process involves steel coil</w:t>
      </w:r>
      <w:r w:rsidR="00504B3E">
        <w:rPr>
          <w:sz w:val="22"/>
          <w:szCs w:val="22"/>
        </w:rPr>
        <w:t>s</w:t>
      </w:r>
      <w:r w:rsidRPr="009F0F5F">
        <w:rPr>
          <w:sz w:val="22"/>
          <w:szCs w:val="22"/>
        </w:rPr>
        <w:t xml:space="preserve"> arriving on site. </w:t>
      </w:r>
      <w:r w:rsidR="001763BD" w:rsidRPr="009F0F5F">
        <w:rPr>
          <w:sz w:val="22"/>
          <w:szCs w:val="22"/>
        </w:rPr>
        <w:t>Cold rolled</w:t>
      </w:r>
      <w:r w:rsidR="009F0F5F" w:rsidRPr="009F0F5F">
        <w:rPr>
          <w:sz w:val="22"/>
          <w:szCs w:val="22"/>
        </w:rPr>
        <w:t xml:space="preserve"> </w:t>
      </w:r>
      <w:r w:rsidR="00504B3E">
        <w:rPr>
          <w:sz w:val="22"/>
          <w:szCs w:val="22"/>
        </w:rPr>
        <w:t>coils</w:t>
      </w:r>
      <w:r w:rsidR="001763BD" w:rsidRPr="009F0F5F">
        <w:rPr>
          <w:sz w:val="22"/>
          <w:szCs w:val="22"/>
        </w:rPr>
        <w:t>, up to 1650mm wide, are supplied to the works from other plants, mainly in South Wales.</w:t>
      </w:r>
      <w:r w:rsidR="006C20C9" w:rsidRPr="009F0F5F">
        <w:rPr>
          <w:sz w:val="22"/>
          <w:szCs w:val="22"/>
        </w:rPr>
        <w:t xml:space="preserve"> They</w:t>
      </w:r>
      <w:r w:rsidRPr="009F0F5F">
        <w:rPr>
          <w:sz w:val="22"/>
          <w:szCs w:val="22"/>
        </w:rPr>
        <w:t xml:space="preserve"> can then pass through two process routes; hot dip galvanising followed by </w:t>
      </w:r>
      <w:r w:rsidR="006C20C9" w:rsidRPr="004730F4">
        <w:rPr>
          <w:sz w:val="22"/>
          <w:szCs w:val="22"/>
        </w:rPr>
        <w:t>organic coating,</w:t>
      </w:r>
      <w:r w:rsidRPr="004730F4">
        <w:rPr>
          <w:sz w:val="22"/>
          <w:szCs w:val="22"/>
        </w:rPr>
        <w:t xml:space="preserve"> or </w:t>
      </w:r>
      <w:r w:rsidRPr="004730F4">
        <w:rPr>
          <w:rFonts w:cs="Arial"/>
          <w:sz w:val="22"/>
          <w:szCs w:val="22"/>
        </w:rPr>
        <w:t xml:space="preserve">alternatively pass directly through the </w:t>
      </w:r>
      <w:r w:rsidR="00504B3E">
        <w:rPr>
          <w:rFonts w:cs="Arial"/>
          <w:sz w:val="22"/>
          <w:szCs w:val="22"/>
        </w:rPr>
        <w:t>galvanising</w:t>
      </w:r>
      <w:r w:rsidRPr="004730F4">
        <w:rPr>
          <w:rFonts w:cs="Arial"/>
          <w:sz w:val="22"/>
          <w:szCs w:val="22"/>
        </w:rPr>
        <w:t xml:space="preserve"> line. The hot dip galvanising coats the incoming</w:t>
      </w:r>
      <w:r w:rsidR="004730F4" w:rsidRPr="004730F4">
        <w:rPr>
          <w:rFonts w:cs="Arial"/>
          <w:sz w:val="22"/>
          <w:szCs w:val="22"/>
        </w:rPr>
        <w:t xml:space="preserve"> sheet</w:t>
      </w:r>
      <w:r w:rsidRPr="004730F4">
        <w:rPr>
          <w:rFonts w:cs="Arial"/>
          <w:sz w:val="22"/>
          <w:szCs w:val="22"/>
        </w:rPr>
        <w:t xml:space="preserve"> with either zinc or zinc metal alloys for corrosion resistance. The </w:t>
      </w:r>
      <w:r w:rsidR="00504B3E">
        <w:rPr>
          <w:rFonts w:cs="Arial"/>
          <w:sz w:val="22"/>
          <w:szCs w:val="22"/>
        </w:rPr>
        <w:t xml:space="preserve">organic coating lines </w:t>
      </w:r>
      <w:r w:rsidRPr="004730F4">
        <w:rPr>
          <w:rFonts w:cs="Arial"/>
          <w:sz w:val="22"/>
          <w:szCs w:val="22"/>
        </w:rPr>
        <w:t>coat the s</w:t>
      </w:r>
      <w:r w:rsidR="004730F4" w:rsidRPr="004730F4">
        <w:rPr>
          <w:rFonts w:cs="Arial"/>
          <w:sz w:val="22"/>
          <w:szCs w:val="22"/>
        </w:rPr>
        <w:t>heet</w:t>
      </w:r>
      <w:r w:rsidRPr="004730F4">
        <w:rPr>
          <w:rFonts w:cs="Arial"/>
          <w:sz w:val="22"/>
          <w:szCs w:val="22"/>
        </w:rPr>
        <w:t xml:space="preserve"> with specially formulated paints for additional protection and a decorative finish. There are two hot dip </w:t>
      </w:r>
      <w:r w:rsidR="00C32674" w:rsidRPr="004730F4">
        <w:rPr>
          <w:rFonts w:cs="Arial"/>
          <w:sz w:val="22"/>
          <w:szCs w:val="22"/>
        </w:rPr>
        <w:t xml:space="preserve">galvanising </w:t>
      </w:r>
      <w:r w:rsidRPr="004730F4">
        <w:rPr>
          <w:rFonts w:cs="Arial"/>
          <w:sz w:val="22"/>
          <w:szCs w:val="22"/>
        </w:rPr>
        <w:t xml:space="preserve">lines (no.5 and no.6) and two </w:t>
      </w:r>
      <w:proofErr w:type="spellStart"/>
      <w:r w:rsidRPr="004730F4">
        <w:rPr>
          <w:rFonts w:cs="Arial"/>
          <w:sz w:val="22"/>
          <w:szCs w:val="22"/>
        </w:rPr>
        <w:t>colorcoat</w:t>
      </w:r>
      <w:proofErr w:type="spellEnd"/>
      <w:r w:rsidRPr="004730F4">
        <w:rPr>
          <w:rFonts w:cs="Arial"/>
          <w:sz w:val="22"/>
          <w:szCs w:val="22"/>
        </w:rPr>
        <w:t xml:space="preserve"> lines (no.1 and</w:t>
      </w:r>
      <w:r w:rsidR="001763BD" w:rsidRPr="004730F4">
        <w:rPr>
          <w:rFonts w:cs="Arial"/>
          <w:sz w:val="22"/>
          <w:szCs w:val="22"/>
        </w:rPr>
        <w:t xml:space="preserve"> no.2) within the installation. </w:t>
      </w:r>
      <w:r w:rsidR="00C32674" w:rsidRPr="004730F4">
        <w:rPr>
          <w:rFonts w:cs="Arial"/>
          <w:sz w:val="22"/>
          <w:szCs w:val="22"/>
        </w:rPr>
        <w:t xml:space="preserve">Both </w:t>
      </w:r>
      <w:proofErr w:type="spellStart"/>
      <w:r w:rsidR="00C32674" w:rsidRPr="004730F4">
        <w:rPr>
          <w:rFonts w:cs="Arial"/>
          <w:sz w:val="22"/>
          <w:szCs w:val="22"/>
        </w:rPr>
        <w:t>colorcoat</w:t>
      </w:r>
      <w:proofErr w:type="spellEnd"/>
      <w:r w:rsidR="00C32674" w:rsidRPr="004730F4">
        <w:rPr>
          <w:rFonts w:cs="Arial"/>
          <w:sz w:val="22"/>
          <w:szCs w:val="22"/>
        </w:rPr>
        <w:t xml:space="preserve"> lines are equipped with a thermal oxidiser to destroy VOCs extracted from the paint application and curing stages.</w:t>
      </w:r>
      <w:r w:rsidR="00B84793" w:rsidRPr="004730F4">
        <w:rPr>
          <w:rFonts w:cs="Arial"/>
          <w:sz w:val="22"/>
          <w:szCs w:val="22"/>
        </w:rPr>
        <w:t xml:space="preserve"> There is a central boiler house with a principal role of providing back up steam to the coating processes. </w:t>
      </w:r>
      <w:r w:rsidR="002521BB" w:rsidRPr="004730F4">
        <w:rPr>
          <w:rFonts w:cs="Arial"/>
          <w:sz w:val="22"/>
          <w:szCs w:val="22"/>
        </w:rPr>
        <w:t xml:space="preserve">The total output from the installation is around </w:t>
      </w:r>
      <w:r w:rsidR="00504B3E">
        <w:rPr>
          <w:rFonts w:cs="Arial"/>
          <w:sz w:val="22"/>
          <w:szCs w:val="22"/>
        </w:rPr>
        <w:t>7</w:t>
      </w:r>
      <w:r w:rsidR="002521BB" w:rsidRPr="004730F4">
        <w:rPr>
          <w:rFonts w:cs="Arial"/>
          <w:sz w:val="22"/>
          <w:szCs w:val="22"/>
        </w:rPr>
        <w:t xml:space="preserve">00,000 tonnes per annum. </w:t>
      </w:r>
    </w:p>
    <w:p w14:paraId="27B0FB58" w14:textId="4A658F10" w:rsidR="00CC0D03" w:rsidRPr="004730F4" w:rsidRDefault="00B84793" w:rsidP="002521BB">
      <w:pPr>
        <w:pStyle w:val="Heading3nonum"/>
        <w:rPr>
          <w:rFonts w:cs="Arial"/>
          <w:sz w:val="22"/>
          <w:szCs w:val="22"/>
        </w:rPr>
      </w:pPr>
      <w:r w:rsidRPr="004730F4">
        <w:rPr>
          <w:rFonts w:cs="Arial"/>
          <w:sz w:val="22"/>
          <w:szCs w:val="22"/>
        </w:rPr>
        <w:t xml:space="preserve">The Shotton Lagoons and </w:t>
      </w:r>
      <w:proofErr w:type="spellStart"/>
      <w:r w:rsidRPr="004730F4">
        <w:rPr>
          <w:rFonts w:cs="Arial"/>
          <w:sz w:val="22"/>
          <w:szCs w:val="22"/>
        </w:rPr>
        <w:t>Reedbeds</w:t>
      </w:r>
      <w:proofErr w:type="spellEnd"/>
      <w:r w:rsidRPr="004730F4">
        <w:rPr>
          <w:rFonts w:cs="Arial"/>
          <w:sz w:val="22"/>
          <w:szCs w:val="22"/>
        </w:rPr>
        <w:t xml:space="preserve"> SSSI is adjacent to the site and accepts storm waters and process waters from the site. </w:t>
      </w:r>
      <w:r w:rsidR="009F0F5F" w:rsidRPr="004730F4">
        <w:rPr>
          <w:rFonts w:cs="Arial"/>
          <w:sz w:val="22"/>
          <w:szCs w:val="22"/>
        </w:rPr>
        <w:t xml:space="preserve">Any effluent is treated at an effluent treatment plant to remove metal and metal salts before being discharged to the River Dee. </w:t>
      </w:r>
    </w:p>
    <w:p w14:paraId="27B0FB59" w14:textId="77777777" w:rsidR="00C16167" w:rsidRPr="00125F66" w:rsidRDefault="00E4105A" w:rsidP="00E4105A">
      <w:pPr>
        <w:pStyle w:val="Heading3nonum"/>
        <w:rPr>
          <w:sz w:val="22"/>
          <w:szCs w:val="22"/>
        </w:rPr>
      </w:pPr>
      <w:r w:rsidRPr="004730F4">
        <w:rPr>
          <w:rFonts w:cs="Arial"/>
          <w:sz w:val="22"/>
          <w:szCs w:val="22"/>
        </w:rPr>
        <w:t>The status log of the permit sets out the</w:t>
      </w:r>
      <w:r w:rsidRPr="004730F4">
        <w:rPr>
          <w:sz w:val="22"/>
          <w:szCs w:val="22"/>
        </w:rPr>
        <w:t xml:space="preserve"> permitting history, including any changes</w:t>
      </w:r>
      <w:r w:rsidRPr="009F0F5F">
        <w:rPr>
          <w:sz w:val="22"/>
          <w:szCs w:val="22"/>
        </w:rPr>
        <w:t xml:space="preserve"> to the permit reference number</w:t>
      </w:r>
      <w:r w:rsidR="00F50CB1" w:rsidRPr="009F0F5F">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0D6F110C" w:rsidR="00F5263C" w:rsidRPr="00BB3FCC" w:rsidRDefault="00BB3FCC">
            <w:pPr>
              <w:pStyle w:val="Tablebody"/>
              <w:rPr>
                <w:rFonts w:cs="Arial"/>
                <w:color w:val="auto"/>
                <w:sz w:val="22"/>
                <w:szCs w:val="22"/>
              </w:rPr>
            </w:pPr>
            <w:r w:rsidRPr="00BB3FCC">
              <w:rPr>
                <w:rFonts w:cs="Arial"/>
                <w:color w:val="auto"/>
                <w:sz w:val="22"/>
                <w:szCs w:val="22"/>
              </w:rPr>
              <w:t xml:space="preserve">Application </w:t>
            </w:r>
            <w:r w:rsidR="00F5478A">
              <w:rPr>
                <w:rFonts w:cs="Arial"/>
                <w:color w:val="auto"/>
                <w:sz w:val="22"/>
                <w:szCs w:val="22"/>
              </w:rPr>
              <w:t>EPR/</w:t>
            </w:r>
            <w:r w:rsidRPr="00BB3FCC">
              <w:rPr>
                <w:rFonts w:cs="Arial"/>
                <w:color w:val="auto"/>
                <w:sz w:val="22"/>
                <w:szCs w:val="22"/>
              </w:rPr>
              <w:t>BR7321IK</w:t>
            </w:r>
            <w:r w:rsidR="00F5478A">
              <w:rPr>
                <w:rFonts w:cs="Arial"/>
                <w:color w:val="auto"/>
                <w:sz w:val="22"/>
                <w:szCs w:val="22"/>
              </w:rPr>
              <w:t>/A001</w:t>
            </w:r>
            <w:r>
              <w:rPr>
                <w:rFonts w:cs="Arial"/>
                <w:color w:val="auto"/>
                <w:sz w:val="22"/>
                <w:szCs w:val="22"/>
              </w:rPr>
              <w:t xml:space="preserve"> received</w:t>
            </w:r>
          </w:p>
        </w:tc>
        <w:tc>
          <w:tcPr>
            <w:tcW w:w="1418" w:type="dxa"/>
            <w:tcBorders>
              <w:top w:val="single" w:sz="6" w:space="0" w:color="auto"/>
              <w:left w:val="nil"/>
              <w:bottom w:val="single" w:sz="6" w:space="0" w:color="auto"/>
              <w:right w:val="nil"/>
            </w:tcBorders>
          </w:tcPr>
          <w:p w14:paraId="27B0FB62" w14:textId="702EBC68" w:rsidR="00F5263C" w:rsidRPr="00BB3FCC" w:rsidRDefault="00F5263C">
            <w:pPr>
              <w:pStyle w:val="Tablebody"/>
              <w:rPr>
                <w:rFonts w:cs="Arial"/>
                <w:color w:val="auto"/>
                <w:sz w:val="22"/>
                <w:szCs w:val="22"/>
              </w:rPr>
            </w:pPr>
            <w:r w:rsidRPr="00BB3FCC">
              <w:rPr>
                <w:rFonts w:cs="Arial"/>
                <w:color w:val="auto"/>
                <w:sz w:val="22"/>
                <w:szCs w:val="22"/>
              </w:rPr>
              <w:t xml:space="preserve">Duly made </w:t>
            </w:r>
            <w:r w:rsidR="00BB3FCC" w:rsidRPr="00BB3FCC">
              <w:rPr>
                <w:rFonts w:cs="Arial"/>
                <w:color w:val="auto"/>
                <w:sz w:val="22"/>
                <w:szCs w:val="22"/>
              </w:rPr>
              <w:t>10/07/2003</w:t>
            </w:r>
          </w:p>
        </w:tc>
        <w:tc>
          <w:tcPr>
            <w:tcW w:w="3543" w:type="dxa"/>
            <w:tcBorders>
              <w:top w:val="single" w:sz="6" w:space="0" w:color="auto"/>
              <w:left w:val="nil"/>
              <w:bottom w:val="single" w:sz="6" w:space="0" w:color="auto"/>
              <w:right w:val="nil"/>
            </w:tcBorders>
          </w:tcPr>
          <w:p w14:paraId="27B0FB63" w14:textId="34B7CB5F" w:rsidR="00F5263C" w:rsidRPr="00125F66" w:rsidRDefault="00F5263C">
            <w:pPr>
              <w:pStyle w:val="Tablebody"/>
              <w:rPr>
                <w:rFonts w:cs="Arial"/>
                <w:sz w:val="22"/>
                <w:szCs w:val="22"/>
              </w:rPr>
            </w:pPr>
          </w:p>
        </w:tc>
      </w:tr>
      <w:tr w:rsidR="00F5263C"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3520F994" w:rsidR="00F5263C" w:rsidRPr="00BB3FCC" w:rsidRDefault="00BB3FCC">
            <w:pPr>
              <w:pStyle w:val="Tablebody"/>
              <w:rPr>
                <w:rFonts w:cs="Arial"/>
                <w:color w:val="auto"/>
                <w:sz w:val="22"/>
                <w:szCs w:val="22"/>
              </w:rPr>
            </w:pPr>
            <w:r w:rsidRPr="00BB3FCC">
              <w:rPr>
                <w:rFonts w:cs="Arial"/>
                <w:color w:val="auto"/>
                <w:sz w:val="22"/>
                <w:szCs w:val="22"/>
              </w:rPr>
              <w:t>Additional information r</w:t>
            </w:r>
            <w:r>
              <w:rPr>
                <w:rFonts w:cs="Arial"/>
                <w:color w:val="auto"/>
                <w:sz w:val="22"/>
                <w:szCs w:val="22"/>
              </w:rPr>
              <w:t>equested</w:t>
            </w:r>
          </w:p>
        </w:tc>
        <w:tc>
          <w:tcPr>
            <w:tcW w:w="1418" w:type="dxa"/>
            <w:tcBorders>
              <w:top w:val="single" w:sz="6" w:space="0" w:color="auto"/>
              <w:left w:val="nil"/>
              <w:bottom w:val="single" w:sz="6" w:space="0" w:color="auto"/>
              <w:right w:val="nil"/>
            </w:tcBorders>
          </w:tcPr>
          <w:p w14:paraId="27B0FB66" w14:textId="2A5A3334" w:rsidR="00F5263C" w:rsidRPr="00BB3FCC" w:rsidRDefault="00BB3FCC">
            <w:pPr>
              <w:pStyle w:val="Tablebody"/>
              <w:rPr>
                <w:rFonts w:cs="Arial"/>
                <w:color w:val="auto"/>
                <w:sz w:val="22"/>
                <w:szCs w:val="22"/>
              </w:rPr>
            </w:pPr>
            <w:r w:rsidRPr="00BB3FCC">
              <w:rPr>
                <w:rFonts w:cs="Arial"/>
                <w:color w:val="auto"/>
                <w:sz w:val="22"/>
                <w:szCs w:val="22"/>
              </w:rPr>
              <w:t>12/12/2003</w:t>
            </w:r>
          </w:p>
        </w:tc>
        <w:tc>
          <w:tcPr>
            <w:tcW w:w="3543" w:type="dxa"/>
            <w:tcBorders>
              <w:top w:val="single" w:sz="6" w:space="0" w:color="auto"/>
              <w:left w:val="nil"/>
              <w:bottom w:val="single" w:sz="6" w:space="0" w:color="auto"/>
              <w:right w:val="nil"/>
            </w:tcBorders>
          </w:tcPr>
          <w:p w14:paraId="27B0FB67" w14:textId="778EC354" w:rsidR="00F5263C" w:rsidRPr="00125F66" w:rsidRDefault="00F5263C">
            <w:pPr>
              <w:pStyle w:val="Tablebody"/>
              <w:rPr>
                <w:rFonts w:cs="Arial"/>
                <w:sz w:val="22"/>
                <w:szCs w:val="22"/>
              </w:rPr>
            </w:pPr>
          </w:p>
        </w:tc>
      </w:tr>
      <w:tr w:rsidR="00BB3FCC" w:rsidRPr="00125F66" w14:paraId="366F5157" w14:textId="77777777" w:rsidTr="00B64AC5">
        <w:trPr>
          <w:cantSplit/>
        </w:trPr>
        <w:tc>
          <w:tcPr>
            <w:tcW w:w="3085" w:type="dxa"/>
            <w:tcBorders>
              <w:top w:val="single" w:sz="6" w:space="0" w:color="auto"/>
              <w:left w:val="nil"/>
              <w:bottom w:val="single" w:sz="6" w:space="0" w:color="auto"/>
              <w:right w:val="nil"/>
            </w:tcBorders>
          </w:tcPr>
          <w:p w14:paraId="25BED534" w14:textId="3111C999" w:rsidR="00BB3FCC" w:rsidRPr="00BB3FCC" w:rsidRDefault="00BB3FCC">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505E3B7" w14:textId="58122620" w:rsidR="00BB3FCC" w:rsidRPr="00BB3FCC" w:rsidRDefault="00F5478A">
            <w:pPr>
              <w:pStyle w:val="Tablebody"/>
              <w:rPr>
                <w:rFonts w:cs="Arial"/>
                <w:color w:val="auto"/>
                <w:sz w:val="22"/>
                <w:szCs w:val="22"/>
              </w:rPr>
            </w:pPr>
            <w:r>
              <w:rPr>
                <w:rFonts w:cs="Arial"/>
                <w:color w:val="auto"/>
                <w:sz w:val="22"/>
                <w:szCs w:val="22"/>
              </w:rPr>
              <w:t>05/02/2004</w:t>
            </w:r>
          </w:p>
        </w:tc>
        <w:tc>
          <w:tcPr>
            <w:tcW w:w="3543" w:type="dxa"/>
            <w:tcBorders>
              <w:top w:val="single" w:sz="6" w:space="0" w:color="auto"/>
              <w:left w:val="nil"/>
              <w:bottom w:val="single" w:sz="6" w:space="0" w:color="auto"/>
              <w:right w:val="nil"/>
            </w:tcBorders>
          </w:tcPr>
          <w:p w14:paraId="6DFDA351" w14:textId="77777777" w:rsidR="00BB3FCC" w:rsidRPr="00125F66" w:rsidRDefault="00BB3FCC">
            <w:pPr>
              <w:pStyle w:val="Tablebody"/>
              <w:rPr>
                <w:rFonts w:cs="Arial"/>
                <w:sz w:val="22"/>
                <w:szCs w:val="22"/>
              </w:rPr>
            </w:pPr>
          </w:p>
        </w:tc>
      </w:tr>
      <w:tr w:rsidR="00F5478A" w:rsidRPr="00125F66" w14:paraId="63443802" w14:textId="77777777" w:rsidTr="00B64AC5">
        <w:trPr>
          <w:cantSplit/>
        </w:trPr>
        <w:tc>
          <w:tcPr>
            <w:tcW w:w="3085" w:type="dxa"/>
            <w:tcBorders>
              <w:top w:val="single" w:sz="6" w:space="0" w:color="auto"/>
              <w:left w:val="nil"/>
              <w:bottom w:val="single" w:sz="6" w:space="0" w:color="auto"/>
              <w:right w:val="nil"/>
            </w:tcBorders>
          </w:tcPr>
          <w:p w14:paraId="2D0913AD" w14:textId="6E7034CE" w:rsidR="00F5478A" w:rsidRDefault="00F5478A">
            <w:pPr>
              <w:pStyle w:val="Tablebody"/>
              <w:rPr>
                <w:rFonts w:cs="Arial"/>
                <w:color w:val="auto"/>
                <w:sz w:val="22"/>
                <w:szCs w:val="22"/>
              </w:rPr>
            </w:pPr>
            <w:r>
              <w:rPr>
                <w:rFonts w:cs="Arial"/>
                <w:color w:val="auto"/>
                <w:sz w:val="22"/>
                <w:szCs w:val="22"/>
              </w:rPr>
              <w:t>Application EPR/BR7321IK/A001 determined and permit EPR/BR7321IK issued</w:t>
            </w:r>
          </w:p>
        </w:tc>
        <w:tc>
          <w:tcPr>
            <w:tcW w:w="1418" w:type="dxa"/>
            <w:tcBorders>
              <w:top w:val="single" w:sz="6" w:space="0" w:color="auto"/>
              <w:left w:val="nil"/>
              <w:bottom w:val="single" w:sz="6" w:space="0" w:color="auto"/>
              <w:right w:val="nil"/>
            </w:tcBorders>
          </w:tcPr>
          <w:p w14:paraId="5044A6DE" w14:textId="71EBB571" w:rsidR="00F5478A" w:rsidRDefault="00F5478A">
            <w:pPr>
              <w:pStyle w:val="Tablebody"/>
              <w:rPr>
                <w:rFonts w:cs="Arial"/>
                <w:color w:val="auto"/>
                <w:sz w:val="22"/>
                <w:szCs w:val="22"/>
              </w:rPr>
            </w:pPr>
            <w:r>
              <w:rPr>
                <w:rFonts w:cs="Arial"/>
                <w:color w:val="auto"/>
                <w:sz w:val="22"/>
                <w:szCs w:val="22"/>
              </w:rPr>
              <w:t>12/03/2004</w:t>
            </w:r>
          </w:p>
        </w:tc>
        <w:tc>
          <w:tcPr>
            <w:tcW w:w="3543" w:type="dxa"/>
            <w:tcBorders>
              <w:top w:val="single" w:sz="6" w:space="0" w:color="auto"/>
              <w:left w:val="nil"/>
              <w:bottom w:val="single" w:sz="6" w:space="0" w:color="auto"/>
              <w:right w:val="nil"/>
            </w:tcBorders>
          </w:tcPr>
          <w:p w14:paraId="74C27660" w14:textId="77777777" w:rsidR="00F5478A" w:rsidRPr="00125F66" w:rsidRDefault="00F5478A">
            <w:pPr>
              <w:pStyle w:val="Tablebody"/>
              <w:rPr>
                <w:rFonts w:cs="Arial"/>
                <w:sz w:val="22"/>
                <w:szCs w:val="22"/>
              </w:rPr>
            </w:pPr>
          </w:p>
        </w:tc>
      </w:tr>
      <w:tr w:rsidR="00F5263C" w:rsidRPr="00125F66" w14:paraId="27B0FB6C" w14:textId="77777777" w:rsidTr="00B64AC5">
        <w:trPr>
          <w:cantSplit/>
        </w:trPr>
        <w:tc>
          <w:tcPr>
            <w:tcW w:w="3085" w:type="dxa"/>
            <w:tcBorders>
              <w:top w:val="single" w:sz="6" w:space="0" w:color="auto"/>
              <w:left w:val="nil"/>
              <w:bottom w:val="single" w:sz="6" w:space="0" w:color="auto"/>
              <w:right w:val="nil"/>
            </w:tcBorders>
          </w:tcPr>
          <w:p w14:paraId="27B0FB69" w14:textId="2E6FF78D" w:rsidR="00F5263C" w:rsidRPr="00607DA7" w:rsidRDefault="00F5478A">
            <w:pPr>
              <w:pStyle w:val="Tablebody"/>
              <w:rPr>
                <w:rFonts w:cs="Arial"/>
                <w:color w:val="auto"/>
                <w:sz w:val="22"/>
                <w:szCs w:val="22"/>
              </w:rPr>
            </w:pPr>
            <w:r w:rsidRPr="00607DA7">
              <w:rPr>
                <w:rFonts w:cs="Arial"/>
                <w:color w:val="auto"/>
                <w:sz w:val="22"/>
                <w:szCs w:val="22"/>
              </w:rPr>
              <w:lastRenderedPageBreak/>
              <w:t>Variation application EPR/BR7321IK/V002 received (</w:t>
            </w:r>
            <w:r w:rsidR="00607DA7" w:rsidRPr="00607DA7">
              <w:rPr>
                <w:rFonts w:cs="Arial"/>
                <w:color w:val="auto"/>
                <w:sz w:val="22"/>
                <w:szCs w:val="22"/>
              </w:rPr>
              <w:t>BP3835MQ)</w:t>
            </w:r>
          </w:p>
        </w:tc>
        <w:tc>
          <w:tcPr>
            <w:tcW w:w="1418" w:type="dxa"/>
            <w:tcBorders>
              <w:top w:val="single" w:sz="6" w:space="0" w:color="auto"/>
              <w:left w:val="nil"/>
              <w:bottom w:val="single" w:sz="6" w:space="0" w:color="auto"/>
              <w:right w:val="nil"/>
            </w:tcBorders>
          </w:tcPr>
          <w:p w14:paraId="27B0FB6A" w14:textId="1827D295" w:rsidR="00F5263C" w:rsidRPr="00607DA7" w:rsidRDefault="00607DA7">
            <w:pPr>
              <w:pStyle w:val="Tablebody"/>
              <w:rPr>
                <w:rFonts w:cs="Arial"/>
                <w:color w:val="auto"/>
                <w:sz w:val="22"/>
                <w:szCs w:val="22"/>
              </w:rPr>
            </w:pPr>
            <w:r w:rsidRPr="00607DA7">
              <w:rPr>
                <w:rFonts w:cs="Arial"/>
                <w:color w:val="auto"/>
                <w:sz w:val="22"/>
                <w:szCs w:val="22"/>
              </w:rPr>
              <w:t>05/09/2006</w:t>
            </w:r>
          </w:p>
        </w:tc>
        <w:tc>
          <w:tcPr>
            <w:tcW w:w="3543" w:type="dxa"/>
            <w:tcBorders>
              <w:top w:val="single" w:sz="6" w:space="0" w:color="auto"/>
              <w:left w:val="nil"/>
              <w:bottom w:val="single" w:sz="6" w:space="0" w:color="auto"/>
              <w:right w:val="nil"/>
            </w:tcBorders>
          </w:tcPr>
          <w:p w14:paraId="27B0FB6B" w14:textId="0766AAD7" w:rsidR="00F5263C" w:rsidRPr="00607DA7" w:rsidRDefault="00607DA7">
            <w:pPr>
              <w:pStyle w:val="Tablebody"/>
              <w:rPr>
                <w:rFonts w:cs="Arial"/>
                <w:color w:val="auto"/>
                <w:sz w:val="22"/>
                <w:szCs w:val="22"/>
              </w:rPr>
            </w:pPr>
            <w:r w:rsidRPr="00607DA7">
              <w:rPr>
                <w:rFonts w:cs="Arial"/>
                <w:color w:val="auto"/>
                <w:sz w:val="22"/>
                <w:szCs w:val="22"/>
              </w:rPr>
              <w:t>Removal of “Parti</w:t>
            </w:r>
            <w:r w:rsidR="003B4A63">
              <w:rPr>
                <w:rFonts w:cs="Arial"/>
                <w:color w:val="auto"/>
                <w:sz w:val="22"/>
                <w:szCs w:val="22"/>
              </w:rPr>
              <w:t>c</w:t>
            </w:r>
            <w:r w:rsidRPr="00607DA7">
              <w:rPr>
                <w:rFonts w:cs="Arial"/>
                <w:color w:val="auto"/>
                <w:sz w:val="22"/>
                <w:szCs w:val="22"/>
              </w:rPr>
              <w:t>ulates” from Tables 2.2.2 and S2</w:t>
            </w:r>
            <w:r w:rsidR="007F6BE1">
              <w:rPr>
                <w:rFonts w:cs="Arial"/>
                <w:color w:val="auto"/>
                <w:sz w:val="22"/>
                <w:szCs w:val="22"/>
              </w:rPr>
              <w:t>.</w:t>
            </w:r>
          </w:p>
        </w:tc>
      </w:tr>
      <w:tr w:rsidR="00607DA7" w:rsidRPr="00125F66" w14:paraId="65A6EEA6" w14:textId="77777777" w:rsidTr="00B64AC5">
        <w:trPr>
          <w:cantSplit/>
        </w:trPr>
        <w:tc>
          <w:tcPr>
            <w:tcW w:w="3085" w:type="dxa"/>
            <w:tcBorders>
              <w:top w:val="single" w:sz="6" w:space="0" w:color="auto"/>
              <w:left w:val="nil"/>
              <w:bottom w:val="single" w:sz="6" w:space="0" w:color="auto"/>
              <w:right w:val="nil"/>
            </w:tcBorders>
          </w:tcPr>
          <w:p w14:paraId="2B8FD8F3" w14:textId="300ED9B4" w:rsidR="00607DA7" w:rsidRPr="00607DA7" w:rsidRDefault="00607DA7">
            <w:pPr>
              <w:pStyle w:val="Tablebody"/>
              <w:rPr>
                <w:rFonts w:cs="Arial"/>
                <w:color w:val="auto"/>
                <w:sz w:val="22"/>
                <w:szCs w:val="22"/>
              </w:rPr>
            </w:pPr>
            <w:r>
              <w:rPr>
                <w:rFonts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tcPr>
          <w:p w14:paraId="4882A4AA" w14:textId="5D8DADF7" w:rsidR="00607DA7" w:rsidRPr="00607DA7" w:rsidRDefault="00607DA7">
            <w:pPr>
              <w:pStyle w:val="Tablebody"/>
              <w:rPr>
                <w:rFonts w:cs="Arial"/>
                <w:color w:val="auto"/>
                <w:sz w:val="22"/>
                <w:szCs w:val="22"/>
              </w:rPr>
            </w:pPr>
            <w:r>
              <w:rPr>
                <w:rFonts w:cs="Arial"/>
                <w:color w:val="auto"/>
                <w:sz w:val="22"/>
                <w:szCs w:val="22"/>
              </w:rPr>
              <w:t>07/09/2006</w:t>
            </w:r>
          </w:p>
        </w:tc>
        <w:tc>
          <w:tcPr>
            <w:tcW w:w="3543" w:type="dxa"/>
            <w:tcBorders>
              <w:top w:val="single" w:sz="6" w:space="0" w:color="auto"/>
              <w:left w:val="nil"/>
              <w:bottom w:val="single" w:sz="6" w:space="0" w:color="auto"/>
              <w:right w:val="nil"/>
            </w:tcBorders>
          </w:tcPr>
          <w:p w14:paraId="56F3E50C" w14:textId="77777777" w:rsidR="00607DA7" w:rsidRPr="00607DA7" w:rsidRDefault="00607DA7">
            <w:pPr>
              <w:pStyle w:val="Tablebody"/>
              <w:rPr>
                <w:rFonts w:cs="Arial"/>
                <w:color w:val="auto"/>
                <w:sz w:val="22"/>
                <w:szCs w:val="22"/>
              </w:rPr>
            </w:pPr>
          </w:p>
        </w:tc>
      </w:tr>
      <w:tr w:rsidR="00607DA7" w:rsidRPr="00125F66" w14:paraId="1E714462" w14:textId="77777777" w:rsidTr="00B64AC5">
        <w:trPr>
          <w:cantSplit/>
        </w:trPr>
        <w:tc>
          <w:tcPr>
            <w:tcW w:w="3085" w:type="dxa"/>
            <w:tcBorders>
              <w:top w:val="single" w:sz="6" w:space="0" w:color="auto"/>
              <w:left w:val="nil"/>
              <w:bottom w:val="single" w:sz="6" w:space="0" w:color="auto"/>
              <w:right w:val="nil"/>
            </w:tcBorders>
          </w:tcPr>
          <w:p w14:paraId="6E3B5A9E" w14:textId="02EC4402" w:rsidR="00607DA7" w:rsidRDefault="00607DA7">
            <w:pPr>
              <w:pStyle w:val="Tablebody"/>
              <w:rPr>
                <w:rFonts w:cs="Arial"/>
                <w:color w:val="auto"/>
                <w:sz w:val="22"/>
                <w:szCs w:val="22"/>
              </w:rPr>
            </w:pPr>
            <w:r>
              <w:rPr>
                <w:rFonts w:cs="Arial"/>
                <w:color w:val="auto"/>
                <w:sz w:val="22"/>
                <w:szCs w:val="22"/>
              </w:rPr>
              <w:t>Application EPR/BR7321IK/V002 determined and variation notice issued</w:t>
            </w:r>
          </w:p>
        </w:tc>
        <w:tc>
          <w:tcPr>
            <w:tcW w:w="1418" w:type="dxa"/>
            <w:tcBorders>
              <w:top w:val="single" w:sz="6" w:space="0" w:color="auto"/>
              <w:left w:val="nil"/>
              <w:bottom w:val="single" w:sz="6" w:space="0" w:color="auto"/>
              <w:right w:val="nil"/>
            </w:tcBorders>
          </w:tcPr>
          <w:p w14:paraId="761062AB" w14:textId="2B75760C" w:rsidR="00607DA7" w:rsidRDefault="00607DA7">
            <w:pPr>
              <w:pStyle w:val="Tablebody"/>
              <w:rPr>
                <w:rFonts w:cs="Arial"/>
                <w:color w:val="auto"/>
                <w:sz w:val="22"/>
                <w:szCs w:val="22"/>
              </w:rPr>
            </w:pPr>
            <w:r>
              <w:rPr>
                <w:rFonts w:cs="Arial"/>
                <w:color w:val="auto"/>
                <w:sz w:val="22"/>
                <w:szCs w:val="22"/>
              </w:rPr>
              <w:t>10/10/2006</w:t>
            </w:r>
          </w:p>
        </w:tc>
        <w:tc>
          <w:tcPr>
            <w:tcW w:w="3543" w:type="dxa"/>
            <w:tcBorders>
              <w:top w:val="single" w:sz="6" w:space="0" w:color="auto"/>
              <w:left w:val="nil"/>
              <w:bottom w:val="single" w:sz="6" w:space="0" w:color="auto"/>
              <w:right w:val="nil"/>
            </w:tcBorders>
          </w:tcPr>
          <w:p w14:paraId="6DA64350" w14:textId="77777777" w:rsidR="00607DA7" w:rsidRPr="00607DA7" w:rsidRDefault="00607DA7">
            <w:pPr>
              <w:pStyle w:val="Tablebody"/>
              <w:rPr>
                <w:rFonts w:cs="Arial"/>
                <w:color w:val="auto"/>
                <w:sz w:val="22"/>
                <w:szCs w:val="22"/>
              </w:rPr>
            </w:pPr>
          </w:p>
        </w:tc>
      </w:tr>
      <w:tr w:rsidR="00607DA7" w:rsidRPr="00125F66" w14:paraId="79860F63" w14:textId="77777777" w:rsidTr="00B64AC5">
        <w:trPr>
          <w:cantSplit/>
        </w:trPr>
        <w:tc>
          <w:tcPr>
            <w:tcW w:w="3085" w:type="dxa"/>
            <w:tcBorders>
              <w:top w:val="single" w:sz="6" w:space="0" w:color="auto"/>
              <w:left w:val="nil"/>
              <w:bottom w:val="single" w:sz="6" w:space="0" w:color="auto"/>
              <w:right w:val="nil"/>
            </w:tcBorders>
          </w:tcPr>
          <w:p w14:paraId="335E1154" w14:textId="1CA37EE5" w:rsidR="00607DA7" w:rsidRDefault="00607DA7">
            <w:pPr>
              <w:pStyle w:val="Tablebody"/>
              <w:rPr>
                <w:rFonts w:cs="Arial"/>
                <w:color w:val="auto"/>
                <w:sz w:val="22"/>
                <w:szCs w:val="22"/>
              </w:rPr>
            </w:pPr>
            <w:r>
              <w:rPr>
                <w:rFonts w:cs="Arial"/>
                <w:color w:val="auto"/>
                <w:sz w:val="22"/>
                <w:szCs w:val="22"/>
              </w:rPr>
              <w:t>Variation application EPR/BR7321IK/V003 received (QP3838UM)</w:t>
            </w:r>
          </w:p>
        </w:tc>
        <w:tc>
          <w:tcPr>
            <w:tcW w:w="1418" w:type="dxa"/>
            <w:tcBorders>
              <w:top w:val="single" w:sz="6" w:space="0" w:color="auto"/>
              <w:left w:val="nil"/>
              <w:bottom w:val="single" w:sz="6" w:space="0" w:color="auto"/>
              <w:right w:val="nil"/>
            </w:tcBorders>
          </w:tcPr>
          <w:p w14:paraId="3ACB83F4" w14:textId="30152A9A" w:rsidR="00607DA7" w:rsidRDefault="00607DA7">
            <w:pPr>
              <w:pStyle w:val="Tablebody"/>
              <w:rPr>
                <w:rFonts w:cs="Arial"/>
                <w:color w:val="auto"/>
                <w:sz w:val="22"/>
                <w:szCs w:val="22"/>
              </w:rPr>
            </w:pPr>
            <w:r>
              <w:rPr>
                <w:rFonts w:cs="Arial"/>
                <w:color w:val="auto"/>
                <w:sz w:val="22"/>
                <w:szCs w:val="22"/>
              </w:rPr>
              <w:t>25/04/2007</w:t>
            </w:r>
          </w:p>
        </w:tc>
        <w:tc>
          <w:tcPr>
            <w:tcW w:w="3543" w:type="dxa"/>
            <w:tcBorders>
              <w:top w:val="single" w:sz="6" w:space="0" w:color="auto"/>
              <w:left w:val="nil"/>
              <w:bottom w:val="single" w:sz="6" w:space="0" w:color="auto"/>
              <w:right w:val="nil"/>
            </w:tcBorders>
          </w:tcPr>
          <w:p w14:paraId="2C920993" w14:textId="739EE84A" w:rsidR="00607DA7" w:rsidRPr="00607DA7" w:rsidRDefault="007F6BE1">
            <w:pPr>
              <w:pStyle w:val="Tablebody"/>
              <w:rPr>
                <w:rFonts w:cs="Arial"/>
                <w:color w:val="auto"/>
                <w:sz w:val="22"/>
                <w:szCs w:val="22"/>
              </w:rPr>
            </w:pPr>
            <w:r>
              <w:rPr>
                <w:rFonts w:cs="Arial"/>
                <w:color w:val="auto"/>
                <w:sz w:val="22"/>
                <w:szCs w:val="22"/>
              </w:rPr>
              <w:t xml:space="preserve">Installation of three </w:t>
            </w:r>
            <w:proofErr w:type="spellStart"/>
            <w:r>
              <w:rPr>
                <w:rFonts w:cs="Arial"/>
                <w:color w:val="auto"/>
                <w:sz w:val="22"/>
                <w:szCs w:val="22"/>
              </w:rPr>
              <w:t>Zincoff</w:t>
            </w:r>
            <w:proofErr w:type="spellEnd"/>
            <w:r>
              <w:rPr>
                <w:rFonts w:cs="Arial"/>
                <w:color w:val="auto"/>
                <w:sz w:val="22"/>
                <w:szCs w:val="22"/>
              </w:rPr>
              <w:t xml:space="preserve"> units to recover metallic zinc from the dross skimmed from the surface of the galvanizing baths.</w:t>
            </w:r>
          </w:p>
        </w:tc>
      </w:tr>
      <w:tr w:rsidR="00607DA7" w:rsidRPr="00125F66" w14:paraId="343C9AD7" w14:textId="77777777" w:rsidTr="00B64AC5">
        <w:trPr>
          <w:cantSplit/>
        </w:trPr>
        <w:tc>
          <w:tcPr>
            <w:tcW w:w="3085" w:type="dxa"/>
            <w:tcBorders>
              <w:top w:val="single" w:sz="6" w:space="0" w:color="auto"/>
              <w:left w:val="nil"/>
              <w:bottom w:val="single" w:sz="6" w:space="0" w:color="auto"/>
              <w:right w:val="nil"/>
            </w:tcBorders>
          </w:tcPr>
          <w:p w14:paraId="1722AC84" w14:textId="2EC80EB0" w:rsidR="00607DA7" w:rsidRDefault="00607DA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840FDE0" w14:textId="2744073F" w:rsidR="00607DA7" w:rsidRDefault="00607DA7">
            <w:pPr>
              <w:pStyle w:val="Tablebody"/>
              <w:rPr>
                <w:rFonts w:cs="Arial"/>
                <w:color w:val="auto"/>
                <w:sz w:val="22"/>
                <w:szCs w:val="22"/>
              </w:rPr>
            </w:pPr>
            <w:r>
              <w:rPr>
                <w:rFonts w:cs="Arial"/>
                <w:color w:val="auto"/>
                <w:sz w:val="22"/>
                <w:szCs w:val="22"/>
              </w:rPr>
              <w:t>18/05/2007</w:t>
            </w:r>
          </w:p>
        </w:tc>
        <w:tc>
          <w:tcPr>
            <w:tcW w:w="3543" w:type="dxa"/>
            <w:tcBorders>
              <w:top w:val="single" w:sz="6" w:space="0" w:color="auto"/>
              <w:left w:val="nil"/>
              <w:bottom w:val="single" w:sz="6" w:space="0" w:color="auto"/>
              <w:right w:val="nil"/>
            </w:tcBorders>
          </w:tcPr>
          <w:p w14:paraId="60583D82" w14:textId="77777777" w:rsidR="00607DA7" w:rsidRPr="00607DA7" w:rsidRDefault="00607DA7">
            <w:pPr>
              <w:pStyle w:val="Tablebody"/>
              <w:rPr>
                <w:rFonts w:cs="Arial"/>
                <w:color w:val="auto"/>
                <w:sz w:val="22"/>
                <w:szCs w:val="22"/>
              </w:rPr>
            </w:pPr>
          </w:p>
        </w:tc>
      </w:tr>
      <w:tr w:rsidR="00A47EB9" w:rsidRPr="00125F66" w14:paraId="33F7B07C" w14:textId="77777777" w:rsidTr="00B64AC5">
        <w:trPr>
          <w:cantSplit/>
        </w:trPr>
        <w:tc>
          <w:tcPr>
            <w:tcW w:w="3085" w:type="dxa"/>
            <w:tcBorders>
              <w:top w:val="single" w:sz="6" w:space="0" w:color="auto"/>
              <w:left w:val="nil"/>
              <w:bottom w:val="single" w:sz="6" w:space="0" w:color="auto"/>
              <w:right w:val="nil"/>
            </w:tcBorders>
          </w:tcPr>
          <w:p w14:paraId="0DC1C956" w14:textId="543019ED" w:rsidR="00A47EB9" w:rsidRDefault="00A47EB9">
            <w:pPr>
              <w:pStyle w:val="Tablebody"/>
              <w:rPr>
                <w:rFonts w:cs="Arial"/>
                <w:color w:val="auto"/>
                <w:sz w:val="22"/>
                <w:szCs w:val="22"/>
              </w:rPr>
            </w:pPr>
            <w:r>
              <w:rPr>
                <w:rFonts w:cs="Arial"/>
                <w:color w:val="auto"/>
                <w:sz w:val="22"/>
                <w:szCs w:val="22"/>
              </w:rPr>
              <w:t>Application EPR/BR7321IK/V003 determined and variation notice issued</w:t>
            </w:r>
          </w:p>
        </w:tc>
        <w:tc>
          <w:tcPr>
            <w:tcW w:w="1418" w:type="dxa"/>
            <w:tcBorders>
              <w:top w:val="single" w:sz="6" w:space="0" w:color="auto"/>
              <w:left w:val="nil"/>
              <w:bottom w:val="single" w:sz="6" w:space="0" w:color="auto"/>
              <w:right w:val="nil"/>
            </w:tcBorders>
          </w:tcPr>
          <w:p w14:paraId="5E559CFD" w14:textId="56D08134" w:rsidR="00A47EB9" w:rsidRDefault="00A47EB9">
            <w:pPr>
              <w:pStyle w:val="Tablebody"/>
              <w:rPr>
                <w:rFonts w:cs="Arial"/>
                <w:color w:val="auto"/>
                <w:sz w:val="22"/>
                <w:szCs w:val="22"/>
              </w:rPr>
            </w:pPr>
            <w:r>
              <w:rPr>
                <w:rFonts w:cs="Arial"/>
                <w:color w:val="auto"/>
                <w:sz w:val="22"/>
                <w:szCs w:val="22"/>
              </w:rPr>
              <w:t>04/06/2007</w:t>
            </w:r>
          </w:p>
        </w:tc>
        <w:tc>
          <w:tcPr>
            <w:tcW w:w="3543" w:type="dxa"/>
            <w:tcBorders>
              <w:top w:val="single" w:sz="6" w:space="0" w:color="auto"/>
              <w:left w:val="nil"/>
              <w:bottom w:val="single" w:sz="6" w:space="0" w:color="auto"/>
              <w:right w:val="nil"/>
            </w:tcBorders>
          </w:tcPr>
          <w:p w14:paraId="15749152" w14:textId="77777777" w:rsidR="00A47EB9" w:rsidRPr="00607DA7" w:rsidRDefault="00A47EB9">
            <w:pPr>
              <w:pStyle w:val="Tablebody"/>
              <w:rPr>
                <w:rFonts w:cs="Arial"/>
                <w:color w:val="auto"/>
                <w:sz w:val="22"/>
                <w:szCs w:val="22"/>
              </w:rPr>
            </w:pPr>
          </w:p>
        </w:tc>
      </w:tr>
      <w:tr w:rsidR="00A47EB9" w:rsidRPr="00125F66" w14:paraId="11A56E95" w14:textId="77777777" w:rsidTr="00B64AC5">
        <w:trPr>
          <w:cantSplit/>
        </w:trPr>
        <w:tc>
          <w:tcPr>
            <w:tcW w:w="3085" w:type="dxa"/>
            <w:tcBorders>
              <w:top w:val="single" w:sz="6" w:space="0" w:color="auto"/>
              <w:left w:val="nil"/>
              <w:bottom w:val="single" w:sz="6" w:space="0" w:color="auto"/>
              <w:right w:val="nil"/>
            </w:tcBorders>
          </w:tcPr>
          <w:p w14:paraId="03E6871F" w14:textId="64DD2672" w:rsidR="00A47EB9" w:rsidRDefault="00A47EB9">
            <w:pPr>
              <w:pStyle w:val="Tablebody"/>
              <w:rPr>
                <w:rFonts w:cs="Arial"/>
                <w:color w:val="auto"/>
                <w:sz w:val="22"/>
                <w:szCs w:val="22"/>
              </w:rPr>
            </w:pPr>
            <w:r>
              <w:rPr>
                <w:rFonts w:cs="Arial"/>
                <w:color w:val="auto"/>
                <w:sz w:val="22"/>
                <w:szCs w:val="22"/>
              </w:rPr>
              <w:t>Variation application EPR/BR7321IK/V004 received (XP3235GL)</w:t>
            </w:r>
          </w:p>
        </w:tc>
        <w:tc>
          <w:tcPr>
            <w:tcW w:w="1418" w:type="dxa"/>
            <w:tcBorders>
              <w:top w:val="single" w:sz="6" w:space="0" w:color="auto"/>
              <w:left w:val="nil"/>
              <w:bottom w:val="single" w:sz="6" w:space="0" w:color="auto"/>
              <w:right w:val="nil"/>
            </w:tcBorders>
          </w:tcPr>
          <w:p w14:paraId="3DDA62D7" w14:textId="49764EAA" w:rsidR="00A47EB9" w:rsidRDefault="00A47EB9">
            <w:pPr>
              <w:pStyle w:val="Tablebody"/>
              <w:rPr>
                <w:rFonts w:cs="Arial"/>
                <w:color w:val="auto"/>
                <w:sz w:val="22"/>
                <w:szCs w:val="22"/>
              </w:rPr>
            </w:pPr>
            <w:r>
              <w:rPr>
                <w:rFonts w:cs="Arial"/>
                <w:color w:val="auto"/>
                <w:sz w:val="22"/>
                <w:szCs w:val="22"/>
              </w:rPr>
              <w:t>13/10/2008</w:t>
            </w:r>
          </w:p>
        </w:tc>
        <w:tc>
          <w:tcPr>
            <w:tcW w:w="3543" w:type="dxa"/>
            <w:tcBorders>
              <w:top w:val="single" w:sz="6" w:space="0" w:color="auto"/>
              <w:left w:val="nil"/>
              <w:bottom w:val="single" w:sz="6" w:space="0" w:color="auto"/>
              <w:right w:val="nil"/>
            </w:tcBorders>
          </w:tcPr>
          <w:p w14:paraId="7E0E9CE1" w14:textId="1AB4C296" w:rsidR="00A47EB9" w:rsidRPr="00607DA7" w:rsidRDefault="00A47EB9">
            <w:pPr>
              <w:pStyle w:val="Tablebody"/>
              <w:rPr>
                <w:rFonts w:cs="Arial"/>
                <w:color w:val="auto"/>
                <w:sz w:val="22"/>
                <w:szCs w:val="22"/>
              </w:rPr>
            </w:pPr>
            <w:r>
              <w:rPr>
                <w:rFonts w:cs="Arial"/>
                <w:color w:val="auto"/>
                <w:sz w:val="22"/>
                <w:szCs w:val="22"/>
              </w:rPr>
              <w:t xml:space="preserve">Installation of a thermal oxidiser to replace two incinerators for abatement of VOCs from </w:t>
            </w:r>
            <w:proofErr w:type="spellStart"/>
            <w:r>
              <w:rPr>
                <w:rFonts w:cs="Arial"/>
                <w:color w:val="auto"/>
                <w:sz w:val="22"/>
                <w:szCs w:val="22"/>
              </w:rPr>
              <w:t>Colorcoat</w:t>
            </w:r>
            <w:proofErr w:type="spellEnd"/>
            <w:r>
              <w:rPr>
                <w:rFonts w:cs="Arial"/>
                <w:color w:val="auto"/>
                <w:sz w:val="22"/>
                <w:szCs w:val="22"/>
              </w:rPr>
              <w:t xml:space="preserve"> line no.1 paint curing ovens. Installation of new bulk storage tanks for solvents used on </w:t>
            </w:r>
            <w:proofErr w:type="spellStart"/>
            <w:r>
              <w:rPr>
                <w:rFonts w:cs="Arial"/>
                <w:color w:val="auto"/>
                <w:sz w:val="22"/>
                <w:szCs w:val="22"/>
              </w:rPr>
              <w:t>Colorcoat</w:t>
            </w:r>
            <w:proofErr w:type="spellEnd"/>
            <w:r>
              <w:rPr>
                <w:rFonts w:cs="Arial"/>
                <w:color w:val="auto"/>
                <w:sz w:val="22"/>
                <w:szCs w:val="22"/>
              </w:rPr>
              <w:t xml:space="preserve"> line no.2.</w:t>
            </w:r>
          </w:p>
        </w:tc>
      </w:tr>
      <w:tr w:rsidR="00A47EB9" w:rsidRPr="00125F66" w14:paraId="7CCC111D" w14:textId="77777777" w:rsidTr="00B64AC5">
        <w:trPr>
          <w:cantSplit/>
        </w:trPr>
        <w:tc>
          <w:tcPr>
            <w:tcW w:w="3085" w:type="dxa"/>
            <w:tcBorders>
              <w:top w:val="single" w:sz="6" w:space="0" w:color="auto"/>
              <w:left w:val="nil"/>
              <w:bottom w:val="single" w:sz="6" w:space="0" w:color="auto"/>
              <w:right w:val="nil"/>
            </w:tcBorders>
          </w:tcPr>
          <w:p w14:paraId="41CEE2BE" w14:textId="735E5B22" w:rsidR="00A47EB9" w:rsidRDefault="00A47EB9">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8DD73E8" w14:textId="74A04317" w:rsidR="00A47EB9" w:rsidRDefault="00A47EB9">
            <w:pPr>
              <w:pStyle w:val="Tablebody"/>
              <w:rPr>
                <w:rFonts w:cs="Arial"/>
                <w:color w:val="auto"/>
                <w:sz w:val="22"/>
                <w:szCs w:val="22"/>
              </w:rPr>
            </w:pPr>
            <w:r>
              <w:rPr>
                <w:rFonts w:cs="Arial"/>
                <w:color w:val="auto"/>
                <w:sz w:val="22"/>
                <w:szCs w:val="22"/>
              </w:rPr>
              <w:t>10/12/2008</w:t>
            </w:r>
          </w:p>
        </w:tc>
        <w:tc>
          <w:tcPr>
            <w:tcW w:w="3543" w:type="dxa"/>
            <w:tcBorders>
              <w:top w:val="single" w:sz="6" w:space="0" w:color="auto"/>
              <w:left w:val="nil"/>
              <w:bottom w:val="single" w:sz="6" w:space="0" w:color="auto"/>
              <w:right w:val="nil"/>
            </w:tcBorders>
          </w:tcPr>
          <w:p w14:paraId="22B45FCD" w14:textId="77777777" w:rsidR="00A47EB9" w:rsidRDefault="00A47EB9">
            <w:pPr>
              <w:pStyle w:val="Tablebody"/>
              <w:rPr>
                <w:rFonts w:cs="Arial"/>
                <w:color w:val="auto"/>
                <w:sz w:val="22"/>
                <w:szCs w:val="22"/>
              </w:rPr>
            </w:pPr>
          </w:p>
        </w:tc>
      </w:tr>
      <w:tr w:rsidR="00A47EB9" w:rsidRPr="00125F66" w14:paraId="58A4D6A8" w14:textId="77777777" w:rsidTr="00B64AC5">
        <w:trPr>
          <w:cantSplit/>
        </w:trPr>
        <w:tc>
          <w:tcPr>
            <w:tcW w:w="3085" w:type="dxa"/>
            <w:tcBorders>
              <w:top w:val="single" w:sz="6" w:space="0" w:color="auto"/>
              <w:left w:val="nil"/>
              <w:bottom w:val="single" w:sz="6" w:space="0" w:color="auto"/>
              <w:right w:val="nil"/>
            </w:tcBorders>
          </w:tcPr>
          <w:p w14:paraId="459C5DC5" w14:textId="0F700930" w:rsidR="00A47EB9" w:rsidRDefault="00A47EB9">
            <w:pPr>
              <w:pStyle w:val="Tablebody"/>
              <w:rPr>
                <w:rFonts w:cs="Arial"/>
                <w:color w:val="auto"/>
                <w:sz w:val="22"/>
                <w:szCs w:val="22"/>
              </w:rPr>
            </w:pPr>
            <w:r>
              <w:rPr>
                <w:rFonts w:cs="Arial"/>
                <w:color w:val="auto"/>
                <w:sz w:val="22"/>
                <w:szCs w:val="22"/>
              </w:rPr>
              <w:t>Application EPR/BR7321IK/V004 determined and variation notice issued</w:t>
            </w:r>
          </w:p>
        </w:tc>
        <w:tc>
          <w:tcPr>
            <w:tcW w:w="1418" w:type="dxa"/>
            <w:tcBorders>
              <w:top w:val="single" w:sz="6" w:space="0" w:color="auto"/>
              <w:left w:val="nil"/>
              <w:bottom w:val="single" w:sz="6" w:space="0" w:color="auto"/>
              <w:right w:val="nil"/>
            </w:tcBorders>
          </w:tcPr>
          <w:p w14:paraId="1AC62DCE" w14:textId="77E5A494" w:rsidR="00A47EB9" w:rsidRDefault="00A47EB9">
            <w:pPr>
              <w:pStyle w:val="Tablebody"/>
              <w:rPr>
                <w:rFonts w:cs="Arial"/>
                <w:color w:val="auto"/>
                <w:sz w:val="22"/>
                <w:szCs w:val="22"/>
              </w:rPr>
            </w:pPr>
            <w:r>
              <w:rPr>
                <w:rFonts w:cs="Arial"/>
                <w:color w:val="auto"/>
                <w:sz w:val="22"/>
                <w:szCs w:val="22"/>
              </w:rPr>
              <w:t>17/12/2008</w:t>
            </w:r>
          </w:p>
        </w:tc>
        <w:tc>
          <w:tcPr>
            <w:tcW w:w="3543" w:type="dxa"/>
            <w:tcBorders>
              <w:top w:val="single" w:sz="6" w:space="0" w:color="auto"/>
              <w:left w:val="nil"/>
              <w:bottom w:val="single" w:sz="6" w:space="0" w:color="auto"/>
              <w:right w:val="nil"/>
            </w:tcBorders>
          </w:tcPr>
          <w:p w14:paraId="3FD7E624" w14:textId="77777777" w:rsidR="00A47EB9" w:rsidRDefault="00A47EB9">
            <w:pPr>
              <w:pStyle w:val="Tablebody"/>
              <w:rPr>
                <w:rFonts w:cs="Arial"/>
                <w:color w:val="auto"/>
                <w:sz w:val="22"/>
                <w:szCs w:val="22"/>
              </w:rPr>
            </w:pPr>
          </w:p>
        </w:tc>
      </w:tr>
      <w:tr w:rsidR="00A47EB9" w:rsidRPr="00125F66" w14:paraId="28A8D67C" w14:textId="77777777" w:rsidTr="00B64AC5">
        <w:trPr>
          <w:cantSplit/>
        </w:trPr>
        <w:tc>
          <w:tcPr>
            <w:tcW w:w="3085" w:type="dxa"/>
            <w:tcBorders>
              <w:top w:val="single" w:sz="6" w:space="0" w:color="auto"/>
              <w:left w:val="nil"/>
              <w:bottom w:val="single" w:sz="6" w:space="0" w:color="auto"/>
              <w:right w:val="nil"/>
            </w:tcBorders>
          </w:tcPr>
          <w:p w14:paraId="283AEB48" w14:textId="04085850" w:rsidR="00A47EB9" w:rsidRDefault="00A47EB9">
            <w:pPr>
              <w:pStyle w:val="Tablebody"/>
              <w:rPr>
                <w:rFonts w:cs="Arial"/>
                <w:color w:val="auto"/>
                <w:sz w:val="22"/>
                <w:szCs w:val="22"/>
              </w:rPr>
            </w:pPr>
            <w:r>
              <w:rPr>
                <w:rFonts w:cs="Arial"/>
                <w:color w:val="auto"/>
                <w:sz w:val="22"/>
                <w:szCs w:val="22"/>
              </w:rPr>
              <w:t>Partial surrender application EPR/BR7321IK/S005 received (XP3730KG)</w:t>
            </w:r>
          </w:p>
        </w:tc>
        <w:tc>
          <w:tcPr>
            <w:tcW w:w="1418" w:type="dxa"/>
            <w:tcBorders>
              <w:top w:val="single" w:sz="6" w:space="0" w:color="auto"/>
              <w:left w:val="nil"/>
              <w:bottom w:val="single" w:sz="6" w:space="0" w:color="auto"/>
              <w:right w:val="nil"/>
            </w:tcBorders>
          </w:tcPr>
          <w:p w14:paraId="7760FA9A" w14:textId="31020636" w:rsidR="00A47EB9" w:rsidRDefault="00A47EB9">
            <w:pPr>
              <w:pStyle w:val="Tablebody"/>
              <w:rPr>
                <w:rFonts w:cs="Arial"/>
                <w:color w:val="auto"/>
                <w:sz w:val="22"/>
                <w:szCs w:val="22"/>
              </w:rPr>
            </w:pPr>
            <w:r>
              <w:rPr>
                <w:rFonts w:cs="Arial"/>
                <w:color w:val="auto"/>
                <w:sz w:val="22"/>
                <w:szCs w:val="22"/>
              </w:rPr>
              <w:t>Duly made 05/05/2009</w:t>
            </w:r>
          </w:p>
        </w:tc>
        <w:tc>
          <w:tcPr>
            <w:tcW w:w="3543" w:type="dxa"/>
            <w:tcBorders>
              <w:top w:val="single" w:sz="6" w:space="0" w:color="auto"/>
              <w:left w:val="nil"/>
              <w:bottom w:val="single" w:sz="6" w:space="0" w:color="auto"/>
              <w:right w:val="nil"/>
            </w:tcBorders>
          </w:tcPr>
          <w:p w14:paraId="5E7AD0CB" w14:textId="77777777" w:rsidR="00A47EB9" w:rsidRDefault="00A47EB9">
            <w:pPr>
              <w:pStyle w:val="Tablebody"/>
              <w:rPr>
                <w:rFonts w:cs="Arial"/>
                <w:color w:val="auto"/>
                <w:sz w:val="22"/>
                <w:szCs w:val="22"/>
              </w:rPr>
            </w:pPr>
          </w:p>
        </w:tc>
      </w:tr>
      <w:tr w:rsidR="00AE1F21" w:rsidRPr="00125F66" w14:paraId="73681C8F" w14:textId="77777777" w:rsidTr="00B64AC5">
        <w:trPr>
          <w:cantSplit/>
        </w:trPr>
        <w:tc>
          <w:tcPr>
            <w:tcW w:w="3085" w:type="dxa"/>
            <w:tcBorders>
              <w:top w:val="single" w:sz="6" w:space="0" w:color="auto"/>
              <w:left w:val="nil"/>
              <w:bottom w:val="single" w:sz="6" w:space="0" w:color="auto"/>
              <w:right w:val="nil"/>
            </w:tcBorders>
          </w:tcPr>
          <w:p w14:paraId="49A5D032" w14:textId="4E622049" w:rsidR="00AE1F21" w:rsidRDefault="00AE1F21">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7930E3F4" w14:textId="50D402DC" w:rsidR="00AE1F21" w:rsidRDefault="00AE1F21">
            <w:pPr>
              <w:pStyle w:val="Tablebody"/>
              <w:rPr>
                <w:rFonts w:cs="Arial"/>
                <w:color w:val="auto"/>
                <w:sz w:val="22"/>
                <w:szCs w:val="22"/>
              </w:rPr>
            </w:pPr>
            <w:r>
              <w:rPr>
                <w:rFonts w:cs="Arial"/>
                <w:color w:val="auto"/>
                <w:sz w:val="22"/>
                <w:szCs w:val="22"/>
              </w:rPr>
              <w:t>15/07/2009</w:t>
            </w:r>
          </w:p>
        </w:tc>
        <w:tc>
          <w:tcPr>
            <w:tcW w:w="3543" w:type="dxa"/>
            <w:tcBorders>
              <w:top w:val="single" w:sz="6" w:space="0" w:color="auto"/>
              <w:left w:val="nil"/>
              <w:bottom w:val="single" w:sz="6" w:space="0" w:color="auto"/>
              <w:right w:val="nil"/>
            </w:tcBorders>
          </w:tcPr>
          <w:p w14:paraId="63A60704" w14:textId="77777777" w:rsidR="00AE1F21" w:rsidRDefault="00AE1F21">
            <w:pPr>
              <w:pStyle w:val="Tablebody"/>
              <w:rPr>
                <w:rFonts w:cs="Arial"/>
                <w:color w:val="auto"/>
                <w:sz w:val="22"/>
                <w:szCs w:val="22"/>
              </w:rPr>
            </w:pPr>
          </w:p>
        </w:tc>
      </w:tr>
      <w:tr w:rsidR="00AE1F21" w:rsidRPr="00125F66" w14:paraId="3AD15FBB" w14:textId="77777777" w:rsidTr="00B64AC5">
        <w:trPr>
          <w:cantSplit/>
        </w:trPr>
        <w:tc>
          <w:tcPr>
            <w:tcW w:w="3085" w:type="dxa"/>
            <w:tcBorders>
              <w:top w:val="single" w:sz="6" w:space="0" w:color="auto"/>
              <w:left w:val="nil"/>
              <w:bottom w:val="single" w:sz="6" w:space="0" w:color="auto"/>
              <w:right w:val="nil"/>
            </w:tcBorders>
          </w:tcPr>
          <w:p w14:paraId="6143AD30" w14:textId="394AFD47" w:rsidR="00AE1F21" w:rsidRDefault="00AE1F21">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C580517" w14:textId="52CD6101" w:rsidR="00AE1F21" w:rsidRDefault="00AE1F21">
            <w:pPr>
              <w:pStyle w:val="Tablebody"/>
              <w:rPr>
                <w:rFonts w:cs="Arial"/>
                <w:color w:val="auto"/>
                <w:sz w:val="22"/>
                <w:szCs w:val="22"/>
              </w:rPr>
            </w:pPr>
            <w:r>
              <w:rPr>
                <w:rFonts w:cs="Arial"/>
                <w:color w:val="auto"/>
                <w:sz w:val="22"/>
                <w:szCs w:val="22"/>
              </w:rPr>
              <w:t>30/07/2009</w:t>
            </w:r>
          </w:p>
        </w:tc>
        <w:tc>
          <w:tcPr>
            <w:tcW w:w="3543" w:type="dxa"/>
            <w:tcBorders>
              <w:top w:val="single" w:sz="6" w:space="0" w:color="auto"/>
              <w:left w:val="nil"/>
              <w:bottom w:val="single" w:sz="6" w:space="0" w:color="auto"/>
              <w:right w:val="nil"/>
            </w:tcBorders>
          </w:tcPr>
          <w:p w14:paraId="57C850D2" w14:textId="77777777" w:rsidR="00AE1F21" w:rsidRDefault="00AE1F21">
            <w:pPr>
              <w:pStyle w:val="Tablebody"/>
              <w:rPr>
                <w:rFonts w:cs="Arial"/>
                <w:color w:val="auto"/>
                <w:sz w:val="22"/>
                <w:szCs w:val="22"/>
              </w:rPr>
            </w:pPr>
          </w:p>
        </w:tc>
      </w:tr>
      <w:tr w:rsidR="00AE1F21" w:rsidRPr="00125F66" w14:paraId="40F57909" w14:textId="77777777" w:rsidTr="00B64AC5">
        <w:trPr>
          <w:cantSplit/>
        </w:trPr>
        <w:tc>
          <w:tcPr>
            <w:tcW w:w="3085" w:type="dxa"/>
            <w:tcBorders>
              <w:top w:val="single" w:sz="6" w:space="0" w:color="auto"/>
              <w:left w:val="nil"/>
              <w:bottom w:val="single" w:sz="6" w:space="0" w:color="auto"/>
              <w:right w:val="nil"/>
            </w:tcBorders>
          </w:tcPr>
          <w:p w14:paraId="5A004D13" w14:textId="631FD34F" w:rsidR="00AE1F21" w:rsidRDefault="00AE1F21">
            <w:pPr>
              <w:pStyle w:val="Tablebody"/>
              <w:rPr>
                <w:rFonts w:cs="Arial"/>
                <w:color w:val="auto"/>
                <w:sz w:val="22"/>
                <w:szCs w:val="22"/>
              </w:rPr>
            </w:pPr>
            <w:r>
              <w:rPr>
                <w:rFonts w:cs="Arial"/>
                <w:color w:val="auto"/>
                <w:sz w:val="22"/>
                <w:szCs w:val="22"/>
              </w:rPr>
              <w:t>Application EPR/BR7321IK/S005 determined and partial surrender notice issued</w:t>
            </w:r>
          </w:p>
        </w:tc>
        <w:tc>
          <w:tcPr>
            <w:tcW w:w="1418" w:type="dxa"/>
            <w:tcBorders>
              <w:top w:val="single" w:sz="6" w:space="0" w:color="auto"/>
              <w:left w:val="nil"/>
              <w:bottom w:val="single" w:sz="6" w:space="0" w:color="auto"/>
              <w:right w:val="nil"/>
            </w:tcBorders>
          </w:tcPr>
          <w:p w14:paraId="5899A645" w14:textId="107FC2F4" w:rsidR="00AE1F21" w:rsidRDefault="00AE1F21">
            <w:pPr>
              <w:pStyle w:val="Tablebody"/>
              <w:rPr>
                <w:rFonts w:cs="Arial"/>
                <w:color w:val="auto"/>
                <w:sz w:val="22"/>
                <w:szCs w:val="22"/>
              </w:rPr>
            </w:pPr>
            <w:r>
              <w:rPr>
                <w:rFonts w:cs="Arial"/>
                <w:color w:val="auto"/>
                <w:sz w:val="22"/>
                <w:szCs w:val="22"/>
              </w:rPr>
              <w:t>31/07/2009</w:t>
            </w:r>
          </w:p>
        </w:tc>
        <w:tc>
          <w:tcPr>
            <w:tcW w:w="3543" w:type="dxa"/>
            <w:tcBorders>
              <w:top w:val="single" w:sz="6" w:space="0" w:color="auto"/>
              <w:left w:val="nil"/>
              <w:bottom w:val="single" w:sz="6" w:space="0" w:color="auto"/>
              <w:right w:val="nil"/>
            </w:tcBorders>
          </w:tcPr>
          <w:p w14:paraId="198C9324" w14:textId="77777777" w:rsidR="00AE1F21" w:rsidRDefault="00AE1F21">
            <w:pPr>
              <w:pStyle w:val="Tablebody"/>
              <w:rPr>
                <w:rFonts w:cs="Arial"/>
                <w:color w:val="auto"/>
                <w:sz w:val="22"/>
                <w:szCs w:val="22"/>
              </w:rPr>
            </w:pPr>
          </w:p>
        </w:tc>
      </w:tr>
      <w:tr w:rsidR="00AE1F21" w:rsidRPr="00125F66" w14:paraId="05E622EF" w14:textId="77777777" w:rsidTr="00B64AC5">
        <w:trPr>
          <w:cantSplit/>
        </w:trPr>
        <w:tc>
          <w:tcPr>
            <w:tcW w:w="3085" w:type="dxa"/>
            <w:tcBorders>
              <w:top w:val="single" w:sz="6" w:space="0" w:color="auto"/>
              <w:left w:val="nil"/>
              <w:bottom w:val="single" w:sz="6" w:space="0" w:color="auto"/>
              <w:right w:val="nil"/>
            </w:tcBorders>
          </w:tcPr>
          <w:p w14:paraId="22F679D6" w14:textId="5C2073C4" w:rsidR="00AE1F21" w:rsidRDefault="00AE1F21">
            <w:pPr>
              <w:pStyle w:val="Tablebody"/>
              <w:rPr>
                <w:rFonts w:cs="Arial"/>
                <w:color w:val="auto"/>
                <w:sz w:val="22"/>
                <w:szCs w:val="22"/>
              </w:rPr>
            </w:pPr>
            <w:r>
              <w:rPr>
                <w:rFonts w:cs="Arial"/>
                <w:color w:val="auto"/>
                <w:sz w:val="22"/>
                <w:szCs w:val="22"/>
              </w:rPr>
              <w:t>Notification of change of company name received</w:t>
            </w:r>
          </w:p>
        </w:tc>
        <w:tc>
          <w:tcPr>
            <w:tcW w:w="1418" w:type="dxa"/>
            <w:tcBorders>
              <w:top w:val="single" w:sz="6" w:space="0" w:color="auto"/>
              <w:left w:val="nil"/>
              <w:bottom w:val="single" w:sz="6" w:space="0" w:color="auto"/>
              <w:right w:val="nil"/>
            </w:tcBorders>
          </w:tcPr>
          <w:p w14:paraId="64ACCBF9" w14:textId="12BA61E6" w:rsidR="00AE1F21" w:rsidRDefault="00AE1F21">
            <w:pPr>
              <w:pStyle w:val="Tablebody"/>
              <w:rPr>
                <w:rFonts w:cs="Arial"/>
                <w:color w:val="auto"/>
                <w:sz w:val="22"/>
                <w:szCs w:val="22"/>
              </w:rPr>
            </w:pPr>
            <w:r>
              <w:rPr>
                <w:rFonts w:cs="Arial"/>
                <w:color w:val="auto"/>
                <w:sz w:val="22"/>
                <w:szCs w:val="22"/>
              </w:rPr>
              <w:t>29/09/2010</w:t>
            </w:r>
          </w:p>
        </w:tc>
        <w:tc>
          <w:tcPr>
            <w:tcW w:w="3543" w:type="dxa"/>
            <w:tcBorders>
              <w:top w:val="single" w:sz="6" w:space="0" w:color="auto"/>
              <w:left w:val="nil"/>
              <w:bottom w:val="single" w:sz="6" w:space="0" w:color="auto"/>
              <w:right w:val="nil"/>
            </w:tcBorders>
          </w:tcPr>
          <w:p w14:paraId="541A095D" w14:textId="77777777" w:rsidR="00AE1F21" w:rsidRDefault="00AE1F21">
            <w:pPr>
              <w:pStyle w:val="Tablebody"/>
              <w:rPr>
                <w:rFonts w:cs="Arial"/>
                <w:color w:val="auto"/>
                <w:sz w:val="22"/>
                <w:szCs w:val="22"/>
              </w:rPr>
            </w:pPr>
          </w:p>
        </w:tc>
      </w:tr>
      <w:tr w:rsidR="00AE1F21" w:rsidRPr="00125F66" w14:paraId="73BC16E7" w14:textId="77777777" w:rsidTr="00B64AC5">
        <w:trPr>
          <w:cantSplit/>
        </w:trPr>
        <w:tc>
          <w:tcPr>
            <w:tcW w:w="3085" w:type="dxa"/>
            <w:tcBorders>
              <w:top w:val="single" w:sz="6" w:space="0" w:color="auto"/>
              <w:left w:val="nil"/>
              <w:bottom w:val="single" w:sz="6" w:space="0" w:color="auto"/>
              <w:right w:val="nil"/>
            </w:tcBorders>
          </w:tcPr>
          <w:p w14:paraId="75DFFF61" w14:textId="32AE2065" w:rsidR="00AE1F21" w:rsidRDefault="00AE1F21">
            <w:pPr>
              <w:pStyle w:val="Tablebody"/>
              <w:rPr>
                <w:rFonts w:cs="Arial"/>
                <w:color w:val="auto"/>
                <w:sz w:val="22"/>
                <w:szCs w:val="22"/>
              </w:rPr>
            </w:pPr>
            <w:r>
              <w:rPr>
                <w:rFonts w:cs="Arial"/>
                <w:color w:val="auto"/>
                <w:sz w:val="22"/>
                <w:szCs w:val="22"/>
              </w:rPr>
              <w:t>Updated permit issued to show a change of company name</w:t>
            </w:r>
          </w:p>
        </w:tc>
        <w:tc>
          <w:tcPr>
            <w:tcW w:w="1418" w:type="dxa"/>
            <w:tcBorders>
              <w:top w:val="single" w:sz="6" w:space="0" w:color="auto"/>
              <w:left w:val="nil"/>
              <w:bottom w:val="single" w:sz="6" w:space="0" w:color="auto"/>
              <w:right w:val="nil"/>
            </w:tcBorders>
          </w:tcPr>
          <w:p w14:paraId="2D552C24" w14:textId="25872055" w:rsidR="00AE1F21" w:rsidRDefault="00AE1F21">
            <w:pPr>
              <w:pStyle w:val="Tablebody"/>
              <w:rPr>
                <w:rFonts w:cs="Arial"/>
                <w:color w:val="auto"/>
                <w:sz w:val="22"/>
                <w:szCs w:val="22"/>
              </w:rPr>
            </w:pPr>
            <w:r>
              <w:rPr>
                <w:rFonts w:cs="Arial"/>
                <w:color w:val="auto"/>
                <w:sz w:val="22"/>
                <w:szCs w:val="22"/>
              </w:rPr>
              <w:t>02/11/2010</w:t>
            </w:r>
          </w:p>
        </w:tc>
        <w:tc>
          <w:tcPr>
            <w:tcW w:w="3543" w:type="dxa"/>
            <w:tcBorders>
              <w:top w:val="single" w:sz="6" w:space="0" w:color="auto"/>
              <w:left w:val="nil"/>
              <w:bottom w:val="single" w:sz="6" w:space="0" w:color="auto"/>
              <w:right w:val="nil"/>
            </w:tcBorders>
          </w:tcPr>
          <w:p w14:paraId="378B3D51" w14:textId="77777777" w:rsidR="00AE1F21" w:rsidRDefault="00AE1F21">
            <w:pPr>
              <w:pStyle w:val="Tablebody"/>
              <w:rPr>
                <w:rFonts w:cs="Arial"/>
                <w:color w:val="auto"/>
                <w:sz w:val="22"/>
                <w:szCs w:val="22"/>
              </w:rPr>
            </w:pPr>
          </w:p>
        </w:tc>
      </w:tr>
      <w:tr w:rsidR="00AE1F21" w:rsidRPr="00125F66" w14:paraId="6B58F385" w14:textId="77777777" w:rsidTr="00B64AC5">
        <w:trPr>
          <w:cantSplit/>
        </w:trPr>
        <w:tc>
          <w:tcPr>
            <w:tcW w:w="3085" w:type="dxa"/>
            <w:tcBorders>
              <w:top w:val="single" w:sz="6" w:space="0" w:color="auto"/>
              <w:left w:val="nil"/>
              <w:bottom w:val="single" w:sz="6" w:space="0" w:color="auto"/>
              <w:right w:val="nil"/>
            </w:tcBorders>
          </w:tcPr>
          <w:p w14:paraId="3B3E73A7" w14:textId="4BDBC3C8" w:rsidR="00AE1F21" w:rsidRDefault="00AE1F21">
            <w:pPr>
              <w:pStyle w:val="Tablebody"/>
              <w:rPr>
                <w:rFonts w:cs="Arial"/>
                <w:color w:val="auto"/>
                <w:sz w:val="22"/>
                <w:szCs w:val="22"/>
              </w:rPr>
            </w:pPr>
            <w:r>
              <w:rPr>
                <w:rFonts w:cs="Arial"/>
                <w:color w:val="auto"/>
                <w:sz w:val="22"/>
                <w:szCs w:val="22"/>
              </w:rPr>
              <w:t>Variation application EPR/BR7321IK/V006 received</w:t>
            </w:r>
          </w:p>
        </w:tc>
        <w:tc>
          <w:tcPr>
            <w:tcW w:w="1418" w:type="dxa"/>
            <w:tcBorders>
              <w:top w:val="single" w:sz="6" w:space="0" w:color="auto"/>
              <w:left w:val="nil"/>
              <w:bottom w:val="single" w:sz="6" w:space="0" w:color="auto"/>
              <w:right w:val="nil"/>
            </w:tcBorders>
          </w:tcPr>
          <w:p w14:paraId="65E7A3AF" w14:textId="04F07BEE" w:rsidR="00AE1F21" w:rsidRDefault="00AE1F21">
            <w:pPr>
              <w:pStyle w:val="Tablebody"/>
              <w:rPr>
                <w:rFonts w:cs="Arial"/>
                <w:color w:val="auto"/>
                <w:sz w:val="22"/>
                <w:szCs w:val="22"/>
              </w:rPr>
            </w:pPr>
            <w:r>
              <w:rPr>
                <w:rFonts w:cs="Arial"/>
                <w:color w:val="auto"/>
                <w:sz w:val="22"/>
                <w:szCs w:val="22"/>
              </w:rPr>
              <w:t>05/09/2011</w:t>
            </w:r>
          </w:p>
        </w:tc>
        <w:tc>
          <w:tcPr>
            <w:tcW w:w="3543" w:type="dxa"/>
            <w:tcBorders>
              <w:top w:val="single" w:sz="6" w:space="0" w:color="auto"/>
              <w:left w:val="nil"/>
              <w:bottom w:val="single" w:sz="6" w:space="0" w:color="auto"/>
              <w:right w:val="nil"/>
            </w:tcBorders>
          </w:tcPr>
          <w:p w14:paraId="027F5E80" w14:textId="549D39AC" w:rsidR="00AE1F21" w:rsidRDefault="00AE1F21">
            <w:pPr>
              <w:pStyle w:val="Tablebody"/>
              <w:rPr>
                <w:rFonts w:cs="Arial"/>
                <w:color w:val="auto"/>
                <w:sz w:val="22"/>
                <w:szCs w:val="22"/>
              </w:rPr>
            </w:pPr>
            <w:r>
              <w:rPr>
                <w:rFonts w:cs="Arial"/>
                <w:color w:val="auto"/>
                <w:sz w:val="22"/>
                <w:szCs w:val="22"/>
              </w:rPr>
              <w:t xml:space="preserve">Installation of a thermal oxidiser to replace an existing oxidiser on </w:t>
            </w:r>
            <w:proofErr w:type="spellStart"/>
            <w:r>
              <w:rPr>
                <w:rFonts w:cs="Arial"/>
                <w:color w:val="auto"/>
                <w:sz w:val="22"/>
                <w:szCs w:val="22"/>
              </w:rPr>
              <w:t>Colorcoat</w:t>
            </w:r>
            <w:proofErr w:type="spellEnd"/>
            <w:r>
              <w:rPr>
                <w:rFonts w:cs="Arial"/>
                <w:color w:val="auto"/>
                <w:sz w:val="22"/>
                <w:szCs w:val="22"/>
              </w:rPr>
              <w:t xml:space="preserve"> line no.2</w:t>
            </w:r>
          </w:p>
        </w:tc>
      </w:tr>
      <w:tr w:rsidR="00AE1F21" w:rsidRPr="00125F66" w14:paraId="1D9AC43F" w14:textId="77777777" w:rsidTr="00B64AC5">
        <w:trPr>
          <w:cantSplit/>
        </w:trPr>
        <w:tc>
          <w:tcPr>
            <w:tcW w:w="3085" w:type="dxa"/>
            <w:tcBorders>
              <w:top w:val="single" w:sz="6" w:space="0" w:color="auto"/>
              <w:left w:val="nil"/>
              <w:bottom w:val="single" w:sz="6" w:space="0" w:color="auto"/>
              <w:right w:val="nil"/>
            </w:tcBorders>
          </w:tcPr>
          <w:p w14:paraId="792F1B4E" w14:textId="0365DA28" w:rsidR="00AE1F21" w:rsidRDefault="00AE1F21">
            <w:pPr>
              <w:pStyle w:val="Tablebody"/>
              <w:rPr>
                <w:rFonts w:cs="Arial"/>
                <w:color w:val="auto"/>
                <w:sz w:val="22"/>
                <w:szCs w:val="22"/>
              </w:rPr>
            </w:pPr>
            <w:r>
              <w:rPr>
                <w:rFonts w:cs="Arial"/>
                <w:color w:val="auto"/>
                <w:sz w:val="22"/>
                <w:szCs w:val="22"/>
              </w:rPr>
              <w:lastRenderedPageBreak/>
              <w:t>Application EPR/BR7321IK/V006 determined and variation notice issued</w:t>
            </w:r>
          </w:p>
        </w:tc>
        <w:tc>
          <w:tcPr>
            <w:tcW w:w="1418" w:type="dxa"/>
            <w:tcBorders>
              <w:top w:val="single" w:sz="6" w:space="0" w:color="auto"/>
              <w:left w:val="nil"/>
              <w:bottom w:val="single" w:sz="6" w:space="0" w:color="auto"/>
              <w:right w:val="nil"/>
            </w:tcBorders>
          </w:tcPr>
          <w:p w14:paraId="1F378503" w14:textId="478B34E1" w:rsidR="00AE1F21" w:rsidRDefault="00AE1F21">
            <w:pPr>
              <w:pStyle w:val="Tablebody"/>
              <w:rPr>
                <w:rFonts w:cs="Arial"/>
                <w:color w:val="auto"/>
                <w:sz w:val="22"/>
                <w:szCs w:val="22"/>
              </w:rPr>
            </w:pPr>
            <w:r>
              <w:rPr>
                <w:rFonts w:cs="Arial"/>
                <w:color w:val="auto"/>
                <w:sz w:val="22"/>
                <w:szCs w:val="22"/>
              </w:rPr>
              <w:t>11/11/2011</w:t>
            </w:r>
          </w:p>
        </w:tc>
        <w:tc>
          <w:tcPr>
            <w:tcW w:w="3543" w:type="dxa"/>
            <w:tcBorders>
              <w:top w:val="single" w:sz="6" w:space="0" w:color="auto"/>
              <w:left w:val="nil"/>
              <w:bottom w:val="single" w:sz="6" w:space="0" w:color="auto"/>
              <w:right w:val="nil"/>
            </w:tcBorders>
          </w:tcPr>
          <w:p w14:paraId="2FF6795D" w14:textId="77777777" w:rsidR="00AE1F21" w:rsidRDefault="00AE1F21">
            <w:pPr>
              <w:pStyle w:val="Tablebody"/>
              <w:rPr>
                <w:rFonts w:cs="Arial"/>
                <w:color w:val="auto"/>
                <w:sz w:val="22"/>
                <w:szCs w:val="22"/>
              </w:rPr>
            </w:pPr>
          </w:p>
        </w:tc>
      </w:tr>
      <w:tr w:rsidR="00AE1F21" w:rsidRPr="00125F66" w14:paraId="34220155" w14:textId="77777777" w:rsidTr="00B64AC5">
        <w:trPr>
          <w:cantSplit/>
        </w:trPr>
        <w:tc>
          <w:tcPr>
            <w:tcW w:w="3085" w:type="dxa"/>
            <w:tcBorders>
              <w:top w:val="single" w:sz="6" w:space="0" w:color="auto"/>
              <w:left w:val="nil"/>
              <w:bottom w:val="single" w:sz="6" w:space="0" w:color="auto"/>
              <w:right w:val="nil"/>
            </w:tcBorders>
          </w:tcPr>
          <w:p w14:paraId="16E5D528" w14:textId="30B8BD8B" w:rsidR="00AE1F21" w:rsidRDefault="00534C47">
            <w:pPr>
              <w:pStyle w:val="Tablebody"/>
              <w:rPr>
                <w:rFonts w:cs="Arial"/>
                <w:color w:val="auto"/>
                <w:sz w:val="22"/>
                <w:szCs w:val="22"/>
              </w:rPr>
            </w:pPr>
            <w:r>
              <w:rPr>
                <w:rFonts w:cs="Arial"/>
                <w:color w:val="auto"/>
                <w:sz w:val="22"/>
                <w:szCs w:val="22"/>
              </w:rPr>
              <w:t>Variation application EPR/BR7321IK/V007 received</w:t>
            </w:r>
          </w:p>
        </w:tc>
        <w:tc>
          <w:tcPr>
            <w:tcW w:w="1418" w:type="dxa"/>
            <w:tcBorders>
              <w:top w:val="single" w:sz="6" w:space="0" w:color="auto"/>
              <w:left w:val="nil"/>
              <w:bottom w:val="single" w:sz="6" w:space="0" w:color="auto"/>
              <w:right w:val="nil"/>
            </w:tcBorders>
          </w:tcPr>
          <w:p w14:paraId="0A2F2A63" w14:textId="0BA62A5B" w:rsidR="00AE1F21" w:rsidRDefault="00534C47">
            <w:pPr>
              <w:pStyle w:val="Tablebody"/>
              <w:rPr>
                <w:rFonts w:cs="Arial"/>
                <w:color w:val="auto"/>
                <w:sz w:val="22"/>
                <w:szCs w:val="22"/>
              </w:rPr>
            </w:pPr>
            <w:r>
              <w:rPr>
                <w:rFonts w:cs="Arial"/>
                <w:color w:val="auto"/>
                <w:sz w:val="22"/>
                <w:szCs w:val="22"/>
              </w:rPr>
              <w:t>Duly made 10/03/2017</w:t>
            </w:r>
          </w:p>
        </w:tc>
        <w:tc>
          <w:tcPr>
            <w:tcW w:w="3543" w:type="dxa"/>
            <w:tcBorders>
              <w:top w:val="single" w:sz="6" w:space="0" w:color="auto"/>
              <w:left w:val="nil"/>
              <w:bottom w:val="single" w:sz="6" w:space="0" w:color="auto"/>
              <w:right w:val="nil"/>
            </w:tcBorders>
          </w:tcPr>
          <w:p w14:paraId="4E79DD0C" w14:textId="5E63E748" w:rsidR="00AE1F21" w:rsidRDefault="00534C47">
            <w:pPr>
              <w:pStyle w:val="Tablebody"/>
              <w:rPr>
                <w:rFonts w:cs="Arial"/>
                <w:color w:val="auto"/>
                <w:sz w:val="22"/>
                <w:szCs w:val="22"/>
              </w:rPr>
            </w:pPr>
            <w:r>
              <w:rPr>
                <w:rFonts w:cs="Arial"/>
                <w:color w:val="auto"/>
                <w:sz w:val="22"/>
                <w:szCs w:val="22"/>
              </w:rPr>
              <w:t xml:space="preserve">Substantial variation </w:t>
            </w:r>
          </w:p>
        </w:tc>
      </w:tr>
      <w:tr w:rsidR="00534C47" w:rsidRPr="00125F66" w14:paraId="017D9398" w14:textId="77777777" w:rsidTr="00B64AC5">
        <w:trPr>
          <w:cantSplit/>
        </w:trPr>
        <w:tc>
          <w:tcPr>
            <w:tcW w:w="3085" w:type="dxa"/>
            <w:tcBorders>
              <w:top w:val="single" w:sz="6" w:space="0" w:color="auto"/>
              <w:left w:val="nil"/>
              <w:bottom w:val="single" w:sz="6" w:space="0" w:color="auto"/>
              <w:right w:val="nil"/>
            </w:tcBorders>
          </w:tcPr>
          <w:p w14:paraId="7F004087" w14:textId="3AD8F9C0" w:rsidR="00534C47" w:rsidRDefault="00534C47">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47B886A2" w14:textId="7DD25880" w:rsidR="00534C47" w:rsidRDefault="00E74DB9">
            <w:pPr>
              <w:pStyle w:val="Tablebody"/>
              <w:rPr>
                <w:rFonts w:cs="Arial"/>
                <w:color w:val="auto"/>
                <w:sz w:val="22"/>
                <w:szCs w:val="22"/>
              </w:rPr>
            </w:pPr>
            <w:r>
              <w:rPr>
                <w:rFonts w:cs="Arial"/>
                <w:color w:val="auto"/>
                <w:sz w:val="22"/>
                <w:szCs w:val="22"/>
              </w:rPr>
              <w:t>11/07/2017</w:t>
            </w:r>
          </w:p>
        </w:tc>
        <w:tc>
          <w:tcPr>
            <w:tcW w:w="3543" w:type="dxa"/>
            <w:tcBorders>
              <w:top w:val="single" w:sz="6" w:space="0" w:color="auto"/>
              <w:left w:val="nil"/>
              <w:bottom w:val="single" w:sz="6" w:space="0" w:color="auto"/>
              <w:right w:val="nil"/>
            </w:tcBorders>
          </w:tcPr>
          <w:p w14:paraId="0D11DDFB" w14:textId="04BEA20F" w:rsidR="00534C47" w:rsidRDefault="00E74DB9">
            <w:pPr>
              <w:pStyle w:val="Tablebody"/>
              <w:rPr>
                <w:rFonts w:cs="Arial"/>
                <w:color w:val="auto"/>
                <w:sz w:val="22"/>
                <w:szCs w:val="22"/>
              </w:rPr>
            </w:pPr>
            <w:r>
              <w:rPr>
                <w:rFonts w:cs="Arial"/>
                <w:color w:val="auto"/>
                <w:sz w:val="22"/>
                <w:szCs w:val="22"/>
              </w:rPr>
              <w:t>Updated air quality modelling report required to take account of effects on wildlife sites</w:t>
            </w:r>
          </w:p>
        </w:tc>
      </w:tr>
      <w:tr w:rsidR="00534C47" w:rsidRPr="00125F66" w14:paraId="51B10F9B" w14:textId="77777777" w:rsidTr="00B64AC5">
        <w:trPr>
          <w:cantSplit/>
        </w:trPr>
        <w:tc>
          <w:tcPr>
            <w:tcW w:w="3085" w:type="dxa"/>
            <w:tcBorders>
              <w:top w:val="single" w:sz="6" w:space="0" w:color="auto"/>
              <w:left w:val="nil"/>
              <w:bottom w:val="single" w:sz="6" w:space="0" w:color="auto"/>
              <w:right w:val="nil"/>
            </w:tcBorders>
          </w:tcPr>
          <w:p w14:paraId="44583ADE" w14:textId="026FACCD" w:rsidR="00534C47" w:rsidRDefault="00534C4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7D7288C" w14:textId="5AC342E4" w:rsidR="00534C47" w:rsidRDefault="00E74DB9">
            <w:pPr>
              <w:pStyle w:val="Tablebody"/>
              <w:rPr>
                <w:rFonts w:cs="Arial"/>
                <w:color w:val="auto"/>
                <w:sz w:val="22"/>
                <w:szCs w:val="22"/>
              </w:rPr>
            </w:pPr>
            <w:r>
              <w:rPr>
                <w:rFonts w:cs="Arial"/>
                <w:color w:val="auto"/>
                <w:sz w:val="22"/>
                <w:szCs w:val="22"/>
              </w:rPr>
              <w:t>07/08/2017</w:t>
            </w:r>
          </w:p>
        </w:tc>
        <w:tc>
          <w:tcPr>
            <w:tcW w:w="3543" w:type="dxa"/>
            <w:tcBorders>
              <w:top w:val="single" w:sz="6" w:space="0" w:color="auto"/>
              <w:left w:val="nil"/>
              <w:bottom w:val="single" w:sz="6" w:space="0" w:color="auto"/>
              <w:right w:val="nil"/>
            </w:tcBorders>
          </w:tcPr>
          <w:p w14:paraId="643B4ACA" w14:textId="30D3BCEC" w:rsidR="00534C47" w:rsidRDefault="00E74DB9">
            <w:pPr>
              <w:pStyle w:val="Tablebody"/>
              <w:rPr>
                <w:rFonts w:cs="Arial"/>
                <w:color w:val="auto"/>
                <w:sz w:val="22"/>
                <w:szCs w:val="22"/>
              </w:rPr>
            </w:pPr>
            <w:r>
              <w:rPr>
                <w:rFonts w:cs="Arial"/>
                <w:color w:val="auto"/>
                <w:sz w:val="22"/>
                <w:szCs w:val="22"/>
              </w:rPr>
              <w:t xml:space="preserve">Statutory deadline extended by 27 days to </w:t>
            </w:r>
            <w:r w:rsidR="00103DC5">
              <w:rPr>
                <w:rFonts w:cs="Arial"/>
                <w:color w:val="auto"/>
                <w:sz w:val="22"/>
                <w:szCs w:val="22"/>
              </w:rPr>
              <w:t>03/09</w:t>
            </w:r>
            <w:r>
              <w:rPr>
                <w:rFonts w:cs="Arial"/>
                <w:color w:val="auto"/>
                <w:sz w:val="22"/>
                <w:szCs w:val="22"/>
              </w:rPr>
              <w:t>/2017</w:t>
            </w:r>
          </w:p>
        </w:tc>
      </w:tr>
      <w:tr w:rsidR="00534C47" w:rsidRPr="00125F66" w14:paraId="57DF6986" w14:textId="77777777" w:rsidTr="00B64AC5">
        <w:trPr>
          <w:cantSplit/>
        </w:trPr>
        <w:tc>
          <w:tcPr>
            <w:tcW w:w="3085" w:type="dxa"/>
            <w:tcBorders>
              <w:top w:val="single" w:sz="6" w:space="0" w:color="auto"/>
              <w:left w:val="nil"/>
              <w:bottom w:val="single" w:sz="6" w:space="0" w:color="auto"/>
              <w:right w:val="nil"/>
            </w:tcBorders>
          </w:tcPr>
          <w:p w14:paraId="3891BD22" w14:textId="736BDF5E" w:rsidR="00534C47" w:rsidRDefault="00E74DB9">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4A118683" w14:textId="50E273C2" w:rsidR="00534C47" w:rsidRDefault="00E74DB9">
            <w:pPr>
              <w:pStyle w:val="Tablebody"/>
              <w:rPr>
                <w:rFonts w:cs="Arial"/>
                <w:color w:val="auto"/>
                <w:sz w:val="22"/>
                <w:szCs w:val="22"/>
              </w:rPr>
            </w:pPr>
            <w:r w:rsidRPr="00E74DB9">
              <w:rPr>
                <w:rFonts w:cs="Arial"/>
                <w:color w:val="auto"/>
                <w:sz w:val="22"/>
                <w:szCs w:val="22"/>
              </w:rPr>
              <w:t>06/09/2017</w:t>
            </w:r>
          </w:p>
        </w:tc>
        <w:tc>
          <w:tcPr>
            <w:tcW w:w="3543" w:type="dxa"/>
            <w:tcBorders>
              <w:top w:val="single" w:sz="6" w:space="0" w:color="auto"/>
              <w:left w:val="nil"/>
              <w:bottom w:val="single" w:sz="6" w:space="0" w:color="auto"/>
              <w:right w:val="nil"/>
            </w:tcBorders>
          </w:tcPr>
          <w:p w14:paraId="1D621C2B" w14:textId="77777777" w:rsidR="00534C47" w:rsidRDefault="00534C47">
            <w:pPr>
              <w:pStyle w:val="Tablebody"/>
              <w:rPr>
                <w:rFonts w:cs="Arial"/>
                <w:color w:val="auto"/>
                <w:sz w:val="22"/>
                <w:szCs w:val="22"/>
              </w:rPr>
            </w:pPr>
          </w:p>
        </w:tc>
      </w:tr>
      <w:tr w:rsidR="00534C47" w:rsidRPr="00125F66" w14:paraId="6740478E" w14:textId="77777777" w:rsidTr="00B64AC5">
        <w:trPr>
          <w:cantSplit/>
        </w:trPr>
        <w:tc>
          <w:tcPr>
            <w:tcW w:w="3085" w:type="dxa"/>
            <w:tcBorders>
              <w:top w:val="single" w:sz="6" w:space="0" w:color="auto"/>
              <w:left w:val="nil"/>
              <w:bottom w:val="single" w:sz="6" w:space="0" w:color="auto"/>
              <w:right w:val="nil"/>
            </w:tcBorders>
          </w:tcPr>
          <w:p w14:paraId="4B47B01B" w14:textId="3A526DA7" w:rsidR="00534C47" w:rsidRDefault="00E74DB9">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183BDFB1" w14:textId="46574CA3" w:rsidR="00534C47" w:rsidRDefault="00E74DB9">
            <w:pPr>
              <w:pStyle w:val="Tablebody"/>
              <w:rPr>
                <w:rFonts w:cs="Arial"/>
                <w:color w:val="auto"/>
                <w:sz w:val="22"/>
                <w:szCs w:val="22"/>
              </w:rPr>
            </w:pPr>
            <w:r>
              <w:rPr>
                <w:rFonts w:cs="Arial"/>
                <w:color w:val="auto"/>
                <w:sz w:val="22"/>
                <w:szCs w:val="22"/>
              </w:rPr>
              <w:t>11/09/2017</w:t>
            </w:r>
          </w:p>
        </w:tc>
        <w:tc>
          <w:tcPr>
            <w:tcW w:w="3543" w:type="dxa"/>
            <w:tcBorders>
              <w:top w:val="single" w:sz="6" w:space="0" w:color="auto"/>
              <w:left w:val="nil"/>
              <w:bottom w:val="single" w:sz="6" w:space="0" w:color="auto"/>
              <w:right w:val="nil"/>
            </w:tcBorders>
          </w:tcPr>
          <w:p w14:paraId="4C0141A5" w14:textId="1A4B4373" w:rsidR="00534C47" w:rsidRDefault="00103DC5">
            <w:pPr>
              <w:pStyle w:val="Tablebody"/>
              <w:rPr>
                <w:rFonts w:cs="Arial"/>
                <w:color w:val="auto"/>
                <w:sz w:val="22"/>
                <w:szCs w:val="22"/>
              </w:rPr>
            </w:pPr>
            <w:r>
              <w:rPr>
                <w:rFonts w:cs="Arial"/>
                <w:color w:val="auto"/>
                <w:sz w:val="22"/>
                <w:szCs w:val="22"/>
              </w:rPr>
              <w:t>Statutory deadline extended by 3 months to 03/12/2017</w:t>
            </w:r>
          </w:p>
        </w:tc>
      </w:tr>
      <w:tr w:rsidR="00534C47" w:rsidRPr="00125F66" w14:paraId="31F30683" w14:textId="77777777" w:rsidTr="00B64AC5">
        <w:trPr>
          <w:cantSplit/>
        </w:trPr>
        <w:tc>
          <w:tcPr>
            <w:tcW w:w="3085" w:type="dxa"/>
            <w:tcBorders>
              <w:top w:val="single" w:sz="6" w:space="0" w:color="auto"/>
              <w:left w:val="nil"/>
              <w:bottom w:val="single" w:sz="6" w:space="0" w:color="auto"/>
              <w:right w:val="nil"/>
            </w:tcBorders>
          </w:tcPr>
          <w:p w14:paraId="5B5C5A27" w14:textId="041A5CE6" w:rsidR="00534C47" w:rsidRDefault="00952CF6">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00FB71B9" w14:textId="4FB1052D" w:rsidR="00534C47" w:rsidRDefault="00103DC5">
            <w:pPr>
              <w:pStyle w:val="Tablebody"/>
              <w:rPr>
                <w:rFonts w:cs="Arial"/>
                <w:color w:val="auto"/>
                <w:sz w:val="22"/>
                <w:szCs w:val="22"/>
              </w:rPr>
            </w:pPr>
            <w:r>
              <w:rPr>
                <w:rFonts w:cs="Arial"/>
                <w:color w:val="auto"/>
                <w:sz w:val="22"/>
                <w:szCs w:val="22"/>
              </w:rPr>
              <w:t>18/10/2017</w:t>
            </w:r>
          </w:p>
        </w:tc>
        <w:tc>
          <w:tcPr>
            <w:tcW w:w="3543" w:type="dxa"/>
            <w:tcBorders>
              <w:top w:val="single" w:sz="6" w:space="0" w:color="auto"/>
              <w:left w:val="nil"/>
              <w:bottom w:val="single" w:sz="6" w:space="0" w:color="auto"/>
              <w:right w:val="nil"/>
            </w:tcBorders>
          </w:tcPr>
          <w:p w14:paraId="49468898" w14:textId="572331B0" w:rsidR="00534C47" w:rsidRDefault="00103DC5">
            <w:pPr>
              <w:pStyle w:val="Tablebody"/>
              <w:rPr>
                <w:rFonts w:cs="Arial"/>
                <w:color w:val="auto"/>
                <w:sz w:val="22"/>
                <w:szCs w:val="22"/>
              </w:rPr>
            </w:pPr>
            <w:r>
              <w:rPr>
                <w:rFonts w:cs="Arial"/>
                <w:color w:val="auto"/>
                <w:sz w:val="22"/>
                <w:szCs w:val="22"/>
              </w:rPr>
              <w:t>Noise assessment required</w:t>
            </w:r>
          </w:p>
        </w:tc>
      </w:tr>
      <w:tr w:rsidR="00534C47" w:rsidRPr="00125F66" w14:paraId="3163D80E" w14:textId="77777777" w:rsidTr="00B64AC5">
        <w:trPr>
          <w:cantSplit/>
        </w:trPr>
        <w:tc>
          <w:tcPr>
            <w:tcW w:w="3085" w:type="dxa"/>
            <w:tcBorders>
              <w:top w:val="single" w:sz="6" w:space="0" w:color="auto"/>
              <w:left w:val="nil"/>
              <w:bottom w:val="single" w:sz="6" w:space="0" w:color="auto"/>
              <w:right w:val="nil"/>
            </w:tcBorders>
          </w:tcPr>
          <w:p w14:paraId="19129226" w14:textId="5074C18C" w:rsidR="00534C47" w:rsidRDefault="00952CF6">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87D6CE1" w14:textId="7C36CA09" w:rsidR="00534C47" w:rsidRDefault="009C6E7A">
            <w:pPr>
              <w:pStyle w:val="Tablebody"/>
              <w:rPr>
                <w:rFonts w:cs="Arial"/>
                <w:color w:val="auto"/>
                <w:sz w:val="22"/>
                <w:szCs w:val="22"/>
              </w:rPr>
            </w:pPr>
            <w:r>
              <w:rPr>
                <w:rFonts w:cs="Arial"/>
                <w:color w:val="auto"/>
                <w:sz w:val="22"/>
                <w:szCs w:val="22"/>
              </w:rPr>
              <w:t>19/12</w:t>
            </w:r>
            <w:r w:rsidR="00103DC5">
              <w:rPr>
                <w:rFonts w:cs="Arial"/>
                <w:color w:val="auto"/>
                <w:sz w:val="22"/>
                <w:szCs w:val="22"/>
              </w:rPr>
              <w:t>/2017</w:t>
            </w:r>
          </w:p>
        </w:tc>
        <w:tc>
          <w:tcPr>
            <w:tcW w:w="3543" w:type="dxa"/>
            <w:tcBorders>
              <w:top w:val="single" w:sz="6" w:space="0" w:color="auto"/>
              <w:left w:val="nil"/>
              <w:bottom w:val="single" w:sz="6" w:space="0" w:color="auto"/>
              <w:right w:val="nil"/>
            </w:tcBorders>
          </w:tcPr>
          <w:p w14:paraId="7EC6F2F7" w14:textId="45741D6C" w:rsidR="00534C47" w:rsidRDefault="00103DC5">
            <w:pPr>
              <w:pStyle w:val="Tablebody"/>
              <w:rPr>
                <w:rFonts w:cs="Arial"/>
                <w:color w:val="auto"/>
                <w:sz w:val="22"/>
                <w:szCs w:val="22"/>
              </w:rPr>
            </w:pPr>
            <w:r>
              <w:rPr>
                <w:rFonts w:cs="Arial"/>
                <w:color w:val="auto"/>
                <w:sz w:val="22"/>
                <w:szCs w:val="22"/>
              </w:rPr>
              <w:t>S</w:t>
            </w:r>
            <w:r w:rsidR="009C6E7A">
              <w:rPr>
                <w:rFonts w:cs="Arial"/>
                <w:color w:val="auto"/>
                <w:sz w:val="22"/>
                <w:szCs w:val="22"/>
              </w:rPr>
              <w:t>tatutory deadline extended by 62</w:t>
            </w:r>
            <w:r>
              <w:rPr>
                <w:rFonts w:cs="Arial"/>
                <w:color w:val="auto"/>
                <w:sz w:val="22"/>
                <w:szCs w:val="22"/>
              </w:rPr>
              <w:t xml:space="preserve"> days to </w:t>
            </w:r>
            <w:r w:rsidR="009C6E7A">
              <w:rPr>
                <w:rFonts w:cs="Arial"/>
                <w:color w:val="auto"/>
                <w:sz w:val="22"/>
                <w:szCs w:val="22"/>
              </w:rPr>
              <w:t>03/02/2018</w:t>
            </w:r>
          </w:p>
        </w:tc>
      </w:tr>
      <w:tr w:rsidR="001747FE" w:rsidRPr="00125F66" w14:paraId="578CFFFE" w14:textId="77777777" w:rsidTr="00B64AC5">
        <w:trPr>
          <w:cantSplit/>
        </w:trPr>
        <w:tc>
          <w:tcPr>
            <w:tcW w:w="3085" w:type="dxa"/>
            <w:tcBorders>
              <w:top w:val="single" w:sz="6" w:space="0" w:color="auto"/>
              <w:left w:val="nil"/>
              <w:bottom w:val="single" w:sz="6" w:space="0" w:color="auto"/>
              <w:right w:val="nil"/>
            </w:tcBorders>
          </w:tcPr>
          <w:p w14:paraId="1B5DA54A" w14:textId="2A5D6EEC" w:rsidR="001747FE" w:rsidRDefault="001747FE">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729AD5A8" w14:textId="6662268F" w:rsidR="001747FE" w:rsidRPr="008B494D" w:rsidRDefault="00595071">
            <w:pPr>
              <w:pStyle w:val="Tablebody"/>
              <w:rPr>
                <w:rFonts w:cs="Arial"/>
                <w:color w:val="auto"/>
                <w:sz w:val="22"/>
                <w:szCs w:val="22"/>
              </w:rPr>
            </w:pPr>
            <w:r w:rsidRPr="008B494D">
              <w:rPr>
                <w:rFonts w:cs="Arial"/>
                <w:color w:val="auto"/>
                <w:sz w:val="22"/>
                <w:szCs w:val="22"/>
              </w:rPr>
              <w:t>29/01/2018</w:t>
            </w:r>
          </w:p>
        </w:tc>
        <w:tc>
          <w:tcPr>
            <w:tcW w:w="3543" w:type="dxa"/>
            <w:tcBorders>
              <w:top w:val="single" w:sz="6" w:space="0" w:color="auto"/>
              <w:left w:val="nil"/>
              <w:bottom w:val="single" w:sz="6" w:space="0" w:color="auto"/>
              <w:right w:val="nil"/>
            </w:tcBorders>
          </w:tcPr>
          <w:p w14:paraId="39038834" w14:textId="77777777" w:rsidR="001747FE" w:rsidRDefault="001747FE">
            <w:pPr>
              <w:pStyle w:val="Tablebody"/>
              <w:rPr>
                <w:rFonts w:cs="Arial"/>
                <w:color w:val="auto"/>
                <w:sz w:val="22"/>
                <w:szCs w:val="22"/>
              </w:rPr>
            </w:pPr>
          </w:p>
        </w:tc>
      </w:tr>
      <w:tr w:rsidR="001747FE" w:rsidRPr="00125F66" w14:paraId="3FC8B8BA" w14:textId="77777777" w:rsidTr="00B64AC5">
        <w:trPr>
          <w:cantSplit/>
        </w:trPr>
        <w:tc>
          <w:tcPr>
            <w:tcW w:w="3085" w:type="dxa"/>
            <w:tcBorders>
              <w:top w:val="single" w:sz="6" w:space="0" w:color="auto"/>
              <w:left w:val="nil"/>
              <w:bottom w:val="single" w:sz="6" w:space="0" w:color="auto"/>
              <w:right w:val="nil"/>
            </w:tcBorders>
          </w:tcPr>
          <w:p w14:paraId="2CB8B1B9" w14:textId="46151626" w:rsidR="001747FE" w:rsidRDefault="001747FE">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4486D628" w14:textId="039A88A8" w:rsidR="001747FE" w:rsidRPr="008B494D" w:rsidRDefault="00595071">
            <w:pPr>
              <w:pStyle w:val="Tablebody"/>
              <w:rPr>
                <w:rFonts w:cs="Arial"/>
                <w:color w:val="auto"/>
                <w:sz w:val="22"/>
                <w:szCs w:val="22"/>
              </w:rPr>
            </w:pPr>
            <w:r w:rsidRPr="008B494D">
              <w:rPr>
                <w:rFonts w:cs="Arial"/>
                <w:color w:val="auto"/>
                <w:sz w:val="22"/>
                <w:szCs w:val="22"/>
              </w:rPr>
              <w:t>30/01/2018</w:t>
            </w:r>
          </w:p>
        </w:tc>
        <w:tc>
          <w:tcPr>
            <w:tcW w:w="3543" w:type="dxa"/>
            <w:tcBorders>
              <w:top w:val="single" w:sz="6" w:space="0" w:color="auto"/>
              <w:left w:val="nil"/>
              <w:bottom w:val="single" w:sz="6" w:space="0" w:color="auto"/>
              <w:right w:val="nil"/>
            </w:tcBorders>
          </w:tcPr>
          <w:p w14:paraId="03D28F1B" w14:textId="2839F608" w:rsidR="001747FE" w:rsidRDefault="00595071">
            <w:pPr>
              <w:pStyle w:val="Tablebody"/>
              <w:rPr>
                <w:rFonts w:cs="Arial"/>
                <w:color w:val="auto"/>
                <w:sz w:val="22"/>
                <w:szCs w:val="22"/>
              </w:rPr>
            </w:pPr>
            <w:r>
              <w:rPr>
                <w:rFonts w:cs="Arial"/>
                <w:color w:val="auto"/>
                <w:sz w:val="22"/>
                <w:szCs w:val="22"/>
              </w:rPr>
              <w:t>Statutory deadline extended by 1 month to 03/03/2018</w:t>
            </w:r>
          </w:p>
        </w:tc>
      </w:tr>
      <w:tr w:rsidR="006873FB" w:rsidRPr="00125F66" w14:paraId="29CF3A98" w14:textId="77777777" w:rsidTr="00B64AC5">
        <w:trPr>
          <w:cantSplit/>
        </w:trPr>
        <w:tc>
          <w:tcPr>
            <w:tcW w:w="3085" w:type="dxa"/>
            <w:tcBorders>
              <w:top w:val="single" w:sz="6" w:space="0" w:color="auto"/>
              <w:left w:val="nil"/>
              <w:bottom w:val="single" w:sz="6" w:space="0" w:color="auto"/>
              <w:right w:val="nil"/>
            </w:tcBorders>
          </w:tcPr>
          <w:p w14:paraId="352F784F" w14:textId="3C771291" w:rsidR="006873FB" w:rsidRDefault="006873FB">
            <w:pPr>
              <w:pStyle w:val="Tablebody"/>
              <w:rPr>
                <w:rFonts w:cs="Arial"/>
                <w:color w:val="auto"/>
                <w:sz w:val="22"/>
                <w:szCs w:val="22"/>
              </w:rPr>
            </w:pPr>
            <w:r>
              <w:rPr>
                <w:rFonts w:cs="Arial"/>
                <w:color w:val="auto"/>
                <w:sz w:val="22"/>
                <w:szCs w:val="22"/>
              </w:rPr>
              <w:t>Application EPR/BR7321IK/V007 determined – variation notice and consolidated permit issued</w:t>
            </w:r>
          </w:p>
        </w:tc>
        <w:tc>
          <w:tcPr>
            <w:tcW w:w="1418" w:type="dxa"/>
            <w:tcBorders>
              <w:top w:val="single" w:sz="6" w:space="0" w:color="auto"/>
              <w:left w:val="nil"/>
              <w:bottom w:val="single" w:sz="6" w:space="0" w:color="auto"/>
              <w:right w:val="nil"/>
            </w:tcBorders>
          </w:tcPr>
          <w:p w14:paraId="7927422B" w14:textId="6B6D5C1B" w:rsidR="006873FB" w:rsidRPr="006873FB" w:rsidRDefault="006873FB">
            <w:pPr>
              <w:pStyle w:val="Tablebody"/>
              <w:rPr>
                <w:rFonts w:cs="Arial"/>
                <w:color w:val="FF0000"/>
                <w:sz w:val="22"/>
                <w:szCs w:val="22"/>
              </w:rPr>
            </w:pPr>
            <w:r w:rsidRPr="006873FB">
              <w:rPr>
                <w:rFonts w:cs="Arial"/>
                <w:color w:val="FF0000"/>
                <w:sz w:val="22"/>
                <w:szCs w:val="22"/>
              </w:rPr>
              <w:t>DD/MM/YY</w:t>
            </w:r>
          </w:p>
        </w:tc>
        <w:tc>
          <w:tcPr>
            <w:tcW w:w="3543" w:type="dxa"/>
            <w:tcBorders>
              <w:top w:val="single" w:sz="6" w:space="0" w:color="auto"/>
              <w:left w:val="nil"/>
              <w:bottom w:val="single" w:sz="6" w:space="0" w:color="auto"/>
              <w:right w:val="nil"/>
            </w:tcBorders>
          </w:tcPr>
          <w:p w14:paraId="722252CB" w14:textId="77777777" w:rsidR="006873FB" w:rsidRDefault="006873FB">
            <w:pPr>
              <w:pStyle w:val="Tablebody"/>
              <w:rPr>
                <w:rFonts w:cs="Arial"/>
                <w:color w:val="auto"/>
                <w:sz w:val="22"/>
                <w:szCs w:val="22"/>
              </w:rPr>
            </w:pPr>
          </w:p>
        </w:tc>
      </w:tr>
    </w:tbl>
    <w:p w14:paraId="250FACCB" w14:textId="77777777" w:rsidR="007B2610" w:rsidRDefault="007B2610">
      <w:pPr>
        <w:pStyle w:val="Heading3nonum"/>
        <w:rPr>
          <w:i/>
          <w:color w:val="FF00FF"/>
          <w:sz w:val="22"/>
          <w:szCs w:val="22"/>
        </w:rPr>
      </w:pPr>
    </w:p>
    <w:p w14:paraId="27B0FB7F" w14:textId="1E6BB51C"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headerReference w:type="default" r:id="rId14"/>
          <w:footerReference w:type="even" r:id="rId15"/>
          <w:footerReference w:type="defaul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8" w:name="_Toc77056945"/>
            <w:r w:rsidRPr="00125F66">
              <w:rPr>
                <w:sz w:val="22"/>
                <w:szCs w:val="22"/>
              </w:rPr>
              <w:lastRenderedPageBreak/>
              <w:br w:type="page"/>
            </w:r>
            <w:r w:rsidRPr="00125F66">
              <w:rPr>
                <w:rFonts w:ascii="Arial" w:hAnsi="Arial" w:cs="Arial"/>
                <w:b/>
                <w:sz w:val="36"/>
                <w:szCs w:val="36"/>
              </w:rPr>
              <w:t>Permit</w:t>
            </w:r>
            <w:bookmarkEnd w:id="8"/>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091266" w:rsidRDefault="00C16167" w:rsidP="0049139F">
      <w:pPr>
        <w:pStyle w:val="Act"/>
        <w:rPr>
          <w:sz w:val="22"/>
          <w:szCs w:val="22"/>
        </w:rPr>
      </w:pPr>
      <w:r w:rsidRPr="009631AB">
        <w:rPr>
          <w:sz w:val="22"/>
          <w:szCs w:val="22"/>
        </w:rPr>
        <w:t xml:space="preserve">Permit number </w:t>
      </w:r>
    </w:p>
    <w:p w14:paraId="27B0FB88" w14:textId="764F7448" w:rsidR="00C16167" w:rsidRPr="00091266" w:rsidRDefault="00922ED7">
      <w:pPr>
        <w:pStyle w:val="Data"/>
        <w:ind w:right="1701"/>
        <w:rPr>
          <w:rStyle w:val="licenceno"/>
          <w:color w:val="auto"/>
          <w:sz w:val="22"/>
          <w:szCs w:val="22"/>
        </w:rPr>
      </w:pPr>
      <w:r w:rsidRPr="00091266">
        <w:rPr>
          <w:rStyle w:val="licenceno"/>
          <w:color w:val="auto"/>
          <w:sz w:val="22"/>
          <w:szCs w:val="22"/>
        </w:rPr>
        <w:t>EPR/</w:t>
      </w:r>
      <w:r w:rsidR="00091266" w:rsidRPr="00091266">
        <w:rPr>
          <w:rStyle w:val="licenceno"/>
          <w:color w:val="auto"/>
          <w:sz w:val="22"/>
          <w:szCs w:val="22"/>
        </w:rPr>
        <w:t>BR7321IK</w:t>
      </w:r>
    </w:p>
    <w:p w14:paraId="27B0FB89" w14:textId="5EF38965" w:rsidR="00C16167" w:rsidRPr="00125F66" w:rsidRDefault="00365CB1">
      <w:pPr>
        <w:pStyle w:val="Heading3nonum"/>
        <w:rPr>
          <w:color w:val="FF0000"/>
          <w:sz w:val="22"/>
          <w:szCs w:val="22"/>
        </w:rPr>
      </w:pPr>
      <w:r>
        <w:rPr>
          <w:color w:val="auto"/>
          <w:sz w:val="22"/>
          <w:szCs w:val="22"/>
        </w:rPr>
        <w:t xml:space="preserve">This is the consolidated permit referred to in the variation and consolidation notice for application </w:t>
      </w:r>
      <w:r w:rsidRPr="00FF262C">
        <w:rPr>
          <w:b/>
          <w:color w:val="auto"/>
          <w:sz w:val="22"/>
          <w:szCs w:val="22"/>
        </w:rPr>
        <w:t>EPR/BR7321IK/V007</w:t>
      </w:r>
      <w:r>
        <w:rPr>
          <w:color w:val="auto"/>
          <w:sz w:val="22"/>
          <w:szCs w:val="22"/>
        </w:rPr>
        <w:t xml:space="preserve"> authorising </w:t>
      </w:r>
    </w:p>
    <w:p w14:paraId="27B0FB8A" w14:textId="77777777" w:rsidR="00F37625" w:rsidRPr="00091266" w:rsidRDefault="00F37625">
      <w:pPr>
        <w:pStyle w:val="Data"/>
        <w:rPr>
          <w:rStyle w:val="change"/>
          <w:i/>
          <w:color w:val="auto"/>
          <w:sz w:val="22"/>
          <w:szCs w:val="22"/>
        </w:rPr>
      </w:pPr>
      <w:bookmarkStart w:id="9" w:name="OperatorName2"/>
    </w:p>
    <w:bookmarkEnd w:id="9"/>
    <w:p w14:paraId="27B0FB8B" w14:textId="039148AD" w:rsidR="00C16167" w:rsidRPr="00091266" w:rsidRDefault="00091266">
      <w:pPr>
        <w:pStyle w:val="Data"/>
        <w:rPr>
          <w:b w:val="0"/>
          <w:color w:val="auto"/>
          <w:sz w:val="22"/>
          <w:szCs w:val="22"/>
        </w:rPr>
      </w:pPr>
      <w:r w:rsidRPr="00091266">
        <w:rPr>
          <w:rStyle w:val="change"/>
          <w:color w:val="auto"/>
          <w:sz w:val="22"/>
          <w:szCs w:val="22"/>
        </w:rPr>
        <w:t>Tata Steel UK Ltd</w:t>
      </w:r>
      <w:r w:rsidR="00C16167" w:rsidRPr="00091266">
        <w:rPr>
          <w:color w:val="auto"/>
          <w:sz w:val="22"/>
          <w:szCs w:val="22"/>
        </w:rPr>
        <w:t xml:space="preserve"> </w:t>
      </w:r>
      <w:r w:rsidR="00C16167" w:rsidRPr="00091266">
        <w:rPr>
          <w:b w:val="0"/>
          <w:color w:val="auto"/>
          <w:sz w:val="22"/>
          <w:szCs w:val="22"/>
        </w:rPr>
        <w:t>(“the operator”),</w:t>
      </w:r>
    </w:p>
    <w:p w14:paraId="27B0FB8C" w14:textId="1464BB06" w:rsidR="00C16167" w:rsidRPr="00091266" w:rsidRDefault="00C16167">
      <w:pPr>
        <w:pStyle w:val="Heading3nonum"/>
        <w:rPr>
          <w:color w:val="auto"/>
          <w:sz w:val="22"/>
          <w:szCs w:val="22"/>
        </w:rPr>
      </w:pPr>
      <w:r w:rsidRPr="00091266">
        <w:rPr>
          <w:color w:val="auto"/>
          <w:sz w:val="22"/>
          <w:szCs w:val="22"/>
        </w:rPr>
        <w:t>whose registered office</w:t>
      </w:r>
      <w:r w:rsidR="00091266" w:rsidRPr="00091266">
        <w:rPr>
          <w:color w:val="auto"/>
          <w:sz w:val="22"/>
          <w:szCs w:val="22"/>
        </w:rPr>
        <w:t xml:space="preserve"> is</w:t>
      </w:r>
    </w:p>
    <w:p w14:paraId="27B0FB8E" w14:textId="77777777" w:rsidR="00C16167" w:rsidRPr="00091266" w:rsidRDefault="00C16167">
      <w:pPr>
        <w:pStyle w:val="Data"/>
        <w:rPr>
          <w:rStyle w:val="change"/>
          <w:color w:val="auto"/>
          <w:sz w:val="22"/>
          <w:szCs w:val="22"/>
        </w:rPr>
      </w:pPr>
      <w:bookmarkStart w:id="10" w:name="InstallationAddress21"/>
    </w:p>
    <w:bookmarkEnd w:id="10"/>
    <w:p w14:paraId="27B0FB8F" w14:textId="66CCCC1F" w:rsidR="00C16167" w:rsidRPr="00091266" w:rsidRDefault="00091266">
      <w:pPr>
        <w:pStyle w:val="Data"/>
        <w:rPr>
          <w:rStyle w:val="change"/>
          <w:color w:val="auto"/>
          <w:sz w:val="22"/>
          <w:szCs w:val="22"/>
        </w:rPr>
      </w:pPr>
      <w:r w:rsidRPr="00091266">
        <w:rPr>
          <w:rStyle w:val="change"/>
          <w:color w:val="auto"/>
          <w:sz w:val="22"/>
          <w:szCs w:val="22"/>
        </w:rPr>
        <w:t>30 Millbank</w:t>
      </w:r>
    </w:p>
    <w:p w14:paraId="59BFBB18" w14:textId="2F598828" w:rsidR="00091266" w:rsidRPr="001D1595" w:rsidRDefault="00091266">
      <w:pPr>
        <w:pStyle w:val="Data"/>
        <w:rPr>
          <w:rStyle w:val="change"/>
          <w:color w:val="auto"/>
          <w:sz w:val="22"/>
          <w:szCs w:val="22"/>
        </w:rPr>
      </w:pPr>
      <w:r w:rsidRPr="00091266">
        <w:rPr>
          <w:rStyle w:val="change"/>
          <w:color w:val="auto"/>
          <w:sz w:val="22"/>
          <w:szCs w:val="22"/>
        </w:rPr>
        <w:t>London</w:t>
      </w:r>
    </w:p>
    <w:p w14:paraId="18C92028" w14:textId="3D27600E" w:rsidR="00091266" w:rsidRPr="001D1595" w:rsidRDefault="00091266">
      <w:pPr>
        <w:pStyle w:val="Data"/>
        <w:rPr>
          <w:rStyle w:val="change"/>
          <w:color w:val="auto"/>
          <w:sz w:val="22"/>
          <w:szCs w:val="22"/>
        </w:rPr>
      </w:pPr>
      <w:r w:rsidRPr="001D1595">
        <w:rPr>
          <w:rStyle w:val="change"/>
          <w:color w:val="auto"/>
          <w:sz w:val="22"/>
          <w:szCs w:val="22"/>
        </w:rPr>
        <w:t>SW1</w:t>
      </w:r>
      <w:r w:rsidR="001D1595">
        <w:rPr>
          <w:rStyle w:val="change"/>
          <w:color w:val="auto"/>
          <w:sz w:val="22"/>
          <w:szCs w:val="22"/>
        </w:rPr>
        <w:t>P</w:t>
      </w:r>
      <w:r w:rsidRPr="001D1595">
        <w:rPr>
          <w:rStyle w:val="change"/>
          <w:color w:val="auto"/>
          <w:sz w:val="22"/>
          <w:szCs w:val="22"/>
        </w:rPr>
        <w:t xml:space="preserve"> 4WY</w:t>
      </w:r>
    </w:p>
    <w:p w14:paraId="27B0FB90" w14:textId="77777777" w:rsidR="00C16167" w:rsidRPr="001D1595" w:rsidRDefault="00C16167">
      <w:pPr>
        <w:pStyle w:val="Data"/>
        <w:rPr>
          <w:rStyle w:val="change"/>
          <w:i/>
          <w:color w:val="auto"/>
          <w:sz w:val="22"/>
          <w:szCs w:val="22"/>
        </w:rPr>
      </w:pPr>
    </w:p>
    <w:p w14:paraId="27B0FB91" w14:textId="425D41F9" w:rsidR="00C16167" w:rsidRPr="001D1595" w:rsidRDefault="00C16167">
      <w:pPr>
        <w:pStyle w:val="Heading3nonum"/>
        <w:rPr>
          <w:rStyle w:val="change"/>
          <w:color w:val="auto"/>
          <w:sz w:val="22"/>
          <w:szCs w:val="22"/>
        </w:rPr>
      </w:pPr>
      <w:r w:rsidRPr="001D1595">
        <w:rPr>
          <w:color w:val="auto"/>
          <w:sz w:val="22"/>
          <w:szCs w:val="22"/>
        </w:rPr>
        <w:t>company registration number</w:t>
      </w:r>
      <w:r w:rsidRPr="001D1595">
        <w:rPr>
          <w:b/>
          <w:color w:val="auto"/>
          <w:sz w:val="22"/>
          <w:szCs w:val="22"/>
        </w:rPr>
        <w:t xml:space="preserve"> </w:t>
      </w:r>
      <w:r w:rsidR="001D1595" w:rsidRPr="001D1595">
        <w:rPr>
          <w:rStyle w:val="change"/>
          <w:b/>
          <w:color w:val="auto"/>
          <w:sz w:val="22"/>
          <w:szCs w:val="22"/>
        </w:rPr>
        <w:t>2280000</w:t>
      </w:r>
    </w:p>
    <w:p w14:paraId="27B0FB92" w14:textId="24E19B30" w:rsidR="00C16167" w:rsidRPr="001D1595" w:rsidRDefault="00C16167">
      <w:pPr>
        <w:pStyle w:val="Heading3nonum"/>
        <w:rPr>
          <w:color w:val="auto"/>
          <w:sz w:val="22"/>
          <w:szCs w:val="22"/>
        </w:rPr>
      </w:pPr>
      <w:r w:rsidRPr="001D1595">
        <w:rPr>
          <w:color w:val="auto"/>
          <w:sz w:val="22"/>
          <w:szCs w:val="22"/>
        </w:rPr>
        <w:t xml:space="preserve">to operate </w:t>
      </w:r>
      <w:r w:rsidR="001D1595" w:rsidRPr="001D1595">
        <w:rPr>
          <w:color w:val="auto"/>
          <w:sz w:val="22"/>
          <w:szCs w:val="22"/>
        </w:rPr>
        <w:t xml:space="preserve">a regulated facility </w:t>
      </w:r>
      <w:r w:rsidRPr="001D1595">
        <w:rPr>
          <w:color w:val="auto"/>
          <w:sz w:val="22"/>
          <w:szCs w:val="22"/>
        </w:rPr>
        <w:t>at</w:t>
      </w:r>
    </w:p>
    <w:p w14:paraId="3390CCA6" w14:textId="77777777" w:rsidR="001D1595" w:rsidRPr="001D1595" w:rsidRDefault="001D1595">
      <w:pPr>
        <w:pStyle w:val="Data"/>
        <w:ind w:right="1701"/>
        <w:rPr>
          <w:rStyle w:val="change"/>
          <w:i/>
          <w:color w:val="auto"/>
          <w:sz w:val="22"/>
          <w:szCs w:val="22"/>
        </w:rPr>
      </w:pPr>
    </w:p>
    <w:p w14:paraId="27B0FB94" w14:textId="20527304" w:rsidR="00C16167" w:rsidRPr="001D1595" w:rsidRDefault="001D1595">
      <w:pPr>
        <w:pStyle w:val="Data"/>
        <w:ind w:right="1701"/>
        <w:rPr>
          <w:rStyle w:val="change"/>
          <w:color w:val="auto"/>
          <w:sz w:val="22"/>
          <w:szCs w:val="22"/>
        </w:rPr>
      </w:pPr>
      <w:r w:rsidRPr="001D1595">
        <w:rPr>
          <w:rStyle w:val="change"/>
          <w:color w:val="auto"/>
          <w:sz w:val="22"/>
          <w:szCs w:val="22"/>
        </w:rPr>
        <w:t xml:space="preserve">Tata Steel </w:t>
      </w:r>
      <w:proofErr w:type="spellStart"/>
      <w:r w:rsidRPr="001D1595">
        <w:rPr>
          <w:rStyle w:val="change"/>
          <w:color w:val="auto"/>
          <w:sz w:val="22"/>
          <w:szCs w:val="22"/>
        </w:rPr>
        <w:t>Colors</w:t>
      </w:r>
      <w:proofErr w:type="spellEnd"/>
    </w:p>
    <w:p w14:paraId="1613192D" w14:textId="16D7A71D" w:rsidR="001D1595" w:rsidRPr="001D1595" w:rsidRDefault="001D1595">
      <w:pPr>
        <w:pStyle w:val="Data"/>
        <w:ind w:right="1701"/>
        <w:rPr>
          <w:rStyle w:val="change"/>
          <w:color w:val="auto"/>
          <w:sz w:val="22"/>
          <w:szCs w:val="22"/>
        </w:rPr>
      </w:pPr>
      <w:r w:rsidRPr="001D1595">
        <w:rPr>
          <w:rStyle w:val="change"/>
          <w:color w:val="auto"/>
          <w:sz w:val="22"/>
          <w:szCs w:val="22"/>
        </w:rPr>
        <w:t>Shotton Site</w:t>
      </w:r>
    </w:p>
    <w:p w14:paraId="6A32B18A" w14:textId="48C2C2CC" w:rsidR="001D1595" w:rsidRPr="001D1595" w:rsidRDefault="001D1595">
      <w:pPr>
        <w:pStyle w:val="Data"/>
        <w:ind w:right="1701"/>
        <w:rPr>
          <w:rStyle w:val="change"/>
          <w:color w:val="auto"/>
          <w:sz w:val="22"/>
          <w:szCs w:val="22"/>
        </w:rPr>
      </w:pPr>
      <w:r w:rsidRPr="001D1595">
        <w:rPr>
          <w:rStyle w:val="change"/>
          <w:color w:val="auto"/>
          <w:sz w:val="22"/>
          <w:szCs w:val="22"/>
        </w:rPr>
        <w:t>Shotton</w:t>
      </w:r>
    </w:p>
    <w:p w14:paraId="72B7EDBD" w14:textId="31FC239E" w:rsidR="001D1595" w:rsidRPr="001D1595" w:rsidRDefault="001D1595">
      <w:pPr>
        <w:pStyle w:val="Data"/>
        <w:ind w:right="1701"/>
        <w:rPr>
          <w:rStyle w:val="change"/>
          <w:color w:val="auto"/>
          <w:sz w:val="22"/>
          <w:szCs w:val="22"/>
        </w:rPr>
      </w:pPr>
      <w:r w:rsidRPr="001D1595">
        <w:rPr>
          <w:rStyle w:val="change"/>
          <w:color w:val="auto"/>
          <w:sz w:val="22"/>
          <w:szCs w:val="22"/>
        </w:rPr>
        <w:t>Flintshire</w:t>
      </w:r>
    </w:p>
    <w:p w14:paraId="30EF29A2" w14:textId="515B9FEB" w:rsidR="001D1595" w:rsidRDefault="001D1595">
      <w:pPr>
        <w:pStyle w:val="Data"/>
        <w:ind w:right="1701"/>
        <w:rPr>
          <w:rStyle w:val="change"/>
          <w:color w:val="auto"/>
          <w:sz w:val="22"/>
          <w:szCs w:val="22"/>
        </w:rPr>
      </w:pPr>
      <w:r w:rsidRPr="001D1595">
        <w:rPr>
          <w:rStyle w:val="change"/>
          <w:color w:val="auto"/>
          <w:sz w:val="22"/>
          <w:szCs w:val="22"/>
        </w:rPr>
        <w:t>CH5 2NH</w:t>
      </w:r>
    </w:p>
    <w:p w14:paraId="4312D748" w14:textId="77777777" w:rsidR="001D1595" w:rsidRPr="001D1595" w:rsidRDefault="001D1595">
      <w:pPr>
        <w:pStyle w:val="Data"/>
        <w:ind w:right="1701"/>
        <w:rPr>
          <w:rStyle w:val="change"/>
          <w:color w:val="auto"/>
          <w:sz w:val="22"/>
          <w:szCs w:val="22"/>
        </w:rPr>
      </w:pPr>
    </w:p>
    <w:p w14:paraId="27B0FB9A" w14:textId="77777777" w:rsidR="00C16167" w:rsidRPr="001D1595" w:rsidRDefault="00C16167">
      <w:pPr>
        <w:pStyle w:val="Heading3nonum"/>
        <w:rPr>
          <w:color w:val="auto"/>
          <w:sz w:val="22"/>
          <w:szCs w:val="22"/>
        </w:rPr>
      </w:pPr>
      <w:r w:rsidRPr="001D1595">
        <w:rPr>
          <w:color w:val="auto"/>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77777777" w:rsidR="00C16167" w:rsidRPr="00125F66" w:rsidRDefault="00F37625" w:rsidP="00DA0F76">
            <w:pPr>
              <w:pStyle w:val="Heading3nonum"/>
              <w:ind w:right="34"/>
              <w:jc w:val="center"/>
              <w:rPr>
                <w:sz w:val="22"/>
                <w:szCs w:val="22"/>
              </w:rPr>
            </w:pPr>
            <w:r w:rsidRPr="00125F66">
              <w:rPr>
                <w:b/>
                <w:i/>
                <w:color w:val="FF0000"/>
                <w:sz w:val="22"/>
                <w:szCs w:val="22"/>
              </w:rPr>
              <w:t>[name of</w:t>
            </w:r>
            <w:r w:rsidR="00DA0F76" w:rsidRPr="00125F66">
              <w:rPr>
                <w:b/>
                <w:i/>
                <w:color w:val="FF0000"/>
                <w:sz w:val="22"/>
                <w:szCs w:val="22"/>
              </w:rPr>
              <w:t xml:space="preserve"> </w:t>
            </w:r>
            <w:r w:rsidRPr="00125F66">
              <w:rPr>
                <w:b/>
                <w:i/>
                <w:color w:val="FF0000"/>
                <w:sz w:val="22"/>
                <w:szCs w:val="22"/>
              </w:rPr>
              <w:t>authorised person]</w:t>
            </w:r>
          </w:p>
        </w:tc>
        <w:tc>
          <w:tcPr>
            <w:tcW w:w="2551" w:type="dxa"/>
            <w:vAlign w:val="center"/>
          </w:tcPr>
          <w:p w14:paraId="27B0FBA2" w14:textId="77777777" w:rsidR="00C16167" w:rsidRPr="00125F66" w:rsidRDefault="00FE6A4A" w:rsidP="00546F5D">
            <w:pPr>
              <w:pStyle w:val="Heading3nonum"/>
              <w:spacing w:before="0" w:line="240" w:lineRule="auto"/>
              <w:jc w:val="center"/>
              <w:rPr>
                <w:b/>
                <w:i/>
                <w:color w:val="FF0000"/>
                <w:sz w:val="22"/>
                <w:szCs w:val="22"/>
              </w:rPr>
            </w:pPr>
            <w:r w:rsidRPr="00125F66">
              <w:rPr>
                <w:b/>
                <w:i/>
                <w:color w:val="FF0000"/>
                <w:sz w:val="22"/>
                <w:szCs w:val="22"/>
              </w:rPr>
              <w:t>[DD/MM/YYYY]</w:t>
            </w:r>
          </w:p>
        </w:tc>
      </w:tr>
    </w:tbl>
    <w:p w14:paraId="27B0FBA4" w14:textId="7AC58282"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062CB73B" w14:textId="277EB3FE" w:rsidR="001D1595" w:rsidRDefault="001D1595">
      <w:pPr>
        <w:pStyle w:val="Heading3nonum"/>
        <w:rPr>
          <w:sz w:val="22"/>
          <w:szCs w:val="22"/>
        </w:rPr>
      </w:pPr>
    </w:p>
    <w:p w14:paraId="42CBDDA2" w14:textId="0B217434" w:rsidR="001D1595" w:rsidRDefault="001D1595">
      <w:pPr>
        <w:pStyle w:val="Heading3nonum"/>
        <w:rPr>
          <w:sz w:val="22"/>
          <w:szCs w:val="22"/>
        </w:rPr>
      </w:pPr>
    </w:p>
    <w:p w14:paraId="1D73A4FE" w14:textId="42B2D0D3" w:rsidR="001D1595" w:rsidRDefault="001D1595">
      <w:pPr>
        <w:pStyle w:val="Heading3nonum"/>
        <w:rPr>
          <w:sz w:val="22"/>
          <w:szCs w:val="22"/>
        </w:rPr>
      </w:pPr>
    </w:p>
    <w:p w14:paraId="6101FC47" w14:textId="6FEF46EE" w:rsidR="001D1595" w:rsidRDefault="001D1595">
      <w:pPr>
        <w:pStyle w:val="Heading3nonum"/>
        <w:rPr>
          <w:sz w:val="22"/>
          <w:szCs w:val="22"/>
        </w:rPr>
      </w:pPr>
    </w:p>
    <w:p w14:paraId="49810542" w14:textId="77777777" w:rsidR="001D1595" w:rsidRPr="00125F66" w:rsidRDefault="001D1595">
      <w:pPr>
        <w:pStyle w:val="Heading3nonum"/>
        <w:rPr>
          <w:sz w:val="22"/>
          <w:szCs w:val="22"/>
        </w:rPr>
      </w:pPr>
    </w:p>
    <w:p w14:paraId="27B0FBA5" w14:textId="510977B9"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pPr>
        <w:pStyle w:val="Heading1"/>
        <w:numPr>
          <w:ilvl w:val="0"/>
          <w:numId w:val="23"/>
        </w:numPr>
        <w:rPr>
          <w:sz w:val="18"/>
        </w:rPr>
      </w:pPr>
      <w:r w:rsidRPr="00125F66">
        <w:t>Management</w:t>
      </w:r>
    </w:p>
    <w:p w14:paraId="27B0FBA7" w14:textId="77777777" w:rsidR="00C16167" w:rsidRPr="00125F66" w:rsidRDefault="00C16167" w:rsidP="00EC7F22">
      <w:pPr>
        <w:pStyle w:val="Heading2"/>
        <w:numPr>
          <w:ilvl w:val="1"/>
          <w:numId w:val="23"/>
        </w:numPr>
      </w:pPr>
      <w:r w:rsidRPr="00125F66">
        <w:t>General management</w:t>
      </w:r>
    </w:p>
    <w:p w14:paraId="27B0FBA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0749C859" w:rsidR="00C16167" w:rsidRPr="00EF130D"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w:t>
      </w:r>
      <w:r w:rsidRPr="00EF130D">
        <w:t>arising from operations, maintenance, accidents, incidents</w:t>
      </w:r>
      <w:r w:rsidR="00A57252" w:rsidRPr="00EF130D">
        <w:t>,</w:t>
      </w:r>
      <w:r w:rsidRPr="00EF130D">
        <w:t xml:space="preserve"> non-conformances</w:t>
      </w:r>
      <w:r w:rsidR="00E23BF3" w:rsidRPr="00EF130D">
        <w:t>, closure</w:t>
      </w:r>
      <w:r w:rsidRPr="00EF130D">
        <w:t xml:space="preserve"> and those drawn to the attention of the operator as a result of complaints; and</w:t>
      </w:r>
    </w:p>
    <w:p w14:paraId="27B0FBAA" w14:textId="77777777" w:rsidR="00C16167" w:rsidRPr="00125F66" w:rsidRDefault="007C130D" w:rsidP="003A2E14">
      <w:pPr>
        <w:pStyle w:val="Heading4"/>
        <w:numPr>
          <w:ilvl w:val="0"/>
          <w:numId w:val="18"/>
        </w:numPr>
        <w:spacing w:before="120"/>
        <w:ind w:left="1417" w:hanging="680"/>
      </w:pPr>
      <w:r w:rsidRPr="00EF130D">
        <w:t xml:space="preserve">using </w:t>
      </w:r>
      <w:r w:rsidR="00C16167" w:rsidRPr="00EF130D">
        <w:t xml:space="preserve">sufficient </w:t>
      </w:r>
      <w:r w:rsidRPr="00EF130D">
        <w:t xml:space="preserve">competent </w:t>
      </w:r>
      <w:r w:rsidR="00C16167" w:rsidRPr="00EF130D">
        <w:t xml:space="preserve">persons </w:t>
      </w:r>
      <w:r w:rsidRPr="00EF130D">
        <w:t>and resources</w:t>
      </w:r>
      <w:r w:rsidR="00C16167" w:rsidRPr="00125F66">
        <w:t>.</w:t>
      </w:r>
    </w:p>
    <w:p w14:paraId="27B0FBAB" w14:textId="77777777" w:rsidR="00C16167" w:rsidRPr="00125F66" w:rsidRDefault="00C16167">
      <w:pPr>
        <w:pStyle w:val="Heading3"/>
        <w:numPr>
          <w:ilvl w:val="2"/>
          <w:numId w:val="24"/>
        </w:numPr>
      </w:pPr>
      <w:r w:rsidRPr="00125F66">
        <w:t xml:space="preserve">Records demonstrating compliance with condition 1.1.1 shall be maintained. </w:t>
      </w:r>
    </w:p>
    <w:p w14:paraId="27B0FBAC" w14:textId="5B413B1B" w:rsidR="00C16167"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3294446E" w14:textId="77777777" w:rsidR="00313C04" w:rsidRPr="00125F66" w:rsidRDefault="00313C04" w:rsidP="00313C04">
      <w:pPr>
        <w:pStyle w:val="Heading2"/>
        <w:numPr>
          <w:ilvl w:val="0"/>
          <w:numId w:val="0"/>
        </w:numPr>
      </w:pPr>
      <w:r w:rsidRPr="00125F66">
        <w:t>1.2</w:t>
      </w:r>
      <w:r w:rsidRPr="00125F66">
        <w:tab/>
        <w:t>Energy efficiency</w:t>
      </w:r>
    </w:p>
    <w:p w14:paraId="7D11F617" w14:textId="77777777" w:rsidR="00313C04" w:rsidRPr="00313C04" w:rsidRDefault="00313C04" w:rsidP="00313C04">
      <w:pPr>
        <w:pStyle w:val="Heading3"/>
        <w:numPr>
          <w:ilvl w:val="0"/>
          <w:numId w:val="0"/>
        </w:numPr>
        <w:ind w:left="720" w:hanging="720"/>
        <w:rPr>
          <w:color w:val="auto"/>
        </w:rPr>
      </w:pPr>
      <w:r w:rsidRPr="00313C04">
        <w:rPr>
          <w:color w:val="auto"/>
        </w:rPr>
        <w:t>1.2.1</w:t>
      </w:r>
      <w:r w:rsidRPr="00313C04">
        <w:rPr>
          <w:color w:val="auto"/>
        </w:rPr>
        <w:tab/>
        <w:t>The operator shall:</w:t>
      </w:r>
    </w:p>
    <w:p w14:paraId="351AD128" w14:textId="77777777" w:rsidR="00313C04" w:rsidRPr="00313C04" w:rsidRDefault="00313C04" w:rsidP="00521480">
      <w:pPr>
        <w:pStyle w:val="Heading3nonum"/>
        <w:ind w:left="1440" w:hanging="720"/>
        <w:rPr>
          <w:color w:val="auto"/>
        </w:rPr>
      </w:pPr>
      <w:r w:rsidRPr="00313C04">
        <w:rPr>
          <w:color w:val="auto"/>
        </w:rPr>
        <w:t>(a)</w:t>
      </w:r>
      <w:r w:rsidRPr="00313C04">
        <w:rPr>
          <w:color w:val="auto"/>
        </w:rPr>
        <w:tab/>
        <w:t>take appropriate measures to ensure that energy is used efficiently in the activities;</w:t>
      </w:r>
    </w:p>
    <w:p w14:paraId="60D6CEA9" w14:textId="77777777" w:rsidR="00313C04" w:rsidRPr="00125F66" w:rsidRDefault="00313C04" w:rsidP="00313C04">
      <w:pPr>
        <w:pStyle w:val="Heading3nonum"/>
        <w:ind w:left="1440" w:hanging="731"/>
      </w:pPr>
      <w:r w:rsidRPr="00313C04">
        <w:rPr>
          <w:color w:val="auto"/>
        </w:rPr>
        <w:t>(b)</w:t>
      </w:r>
      <w:r w:rsidRPr="00313C04">
        <w:rPr>
          <w:color w:val="auto"/>
        </w:rPr>
        <w:tab/>
        <w:t>review and record at least every four years whether there are suitable opportunities to improve the energy efficiency</w:t>
      </w:r>
      <w:r w:rsidRPr="00125F66">
        <w:t xml:space="preserve"> of the activities; and  </w:t>
      </w:r>
    </w:p>
    <w:p w14:paraId="2BC30F26" w14:textId="77777777" w:rsidR="00313C04" w:rsidRPr="00125F66" w:rsidRDefault="00313C04" w:rsidP="00313C04">
      <w:pPr>
        <w:pStyle w:val="Heading3nonum"/>
        <w:ind w:left="709"/>
      </w:pPr>
      <w:r w:rsidRPr="00125F66">
        <w:t>(c)</w:t>
      </w:r>
      <w:r w:rsidRPr="00125F66">
        <w:tab/>
        <w:t xml:space="preserve">take any further appropriate measures identified by a review. </w:t>
      </w:r>
    </w:p>
    <w:p w14:paraId="7528F1E7" w14:textId="77777777" w:rsidR="00313C04" w:rsidRPr="00125F66" w:rsidRDefault="00313C04" w:rsidP="00313C04">
      <w:pPr>
        <w:pStyle w:val="Heading2"/>
        <w:numPr>
          <w:ilvl w:val="0"/>
          <w:numId w:val="0"/>
        </w:numPr>
      </w:pPr>
      <w:r w:rsidRPr="00125F66">
        <w:t>1.3</w:t>
      </w:r>
      <w:r w:rsidRPr="00125F66">
        <w:tab/>
        <w:t>Efficient use of raw materials</w:t>
      </w:r>
    </w:p>
    <w:p w14:paraId="3ED52799" w14:textId="77777777" w:rsidR="00313C04" w:rsidRPr="00125F66" w:rsidRDefault="00313C04" w:rsidP="00313C04">
      <w:pPr>
        <w:pStyle w:val="Heading3"/>
        <w:numPr>
          <w:ilvl w:val="0"/>
          <w:numId w:val="0"/>
        </w:numPr>
        <w:ind w:left="709" w:hanging="709"/>
      </w:pPr>
      <w:r w:rsidRPr="00125F66">
        <w:t>1.3.1</w:t>
      </w:r>
      <w:r w:rsidRPr="00125F66">
        <w:tab/>
        <w:t>The operator shall:</w:t>
      </w:r>
    </w:p>
    <w:p w14:paraId="125CFC04"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143CDA5B"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7D9191AC"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48E71AA"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7AB5C19" w14:textId="77777777" w:rsidR="00313C04" w:rsidRPr="00125F66" w:rsidRDefault="00313C04" w:rsidP="00313C04">
      <w:pPr>
        <w:pStyle w:val="Heading2"/>
        <w:numPr>
          <w:ilvl w:val="0"/>
          <w:numId w:val="0"/>
        </w:numPr>
        <w:ind w:left="709" w:hanging="709"/>
      </w:pPr>
      <w:r w:rsidRPr="00125F66">
        <w:t>1.4</w:t>
      </w:r>
      <w:r w:rsidRPr="00125F66">
        <w:tab/>
        <w:t>Avoidance, recovery and disposal of wastes produced by the activities</w:t>
      </w:r>
    </w:p>
    <w:p w14:paraId="03F92704" w14:textId="77777777" w:rsidR="00313C04" w:rsidRPr="00125F66" w:rsidRDefault="00313C04" w:rsidP="00313C04">
      <w:pPr>
        <w:pStyle w:val="Heading3"/>
        <w:numPr>
          <w:ilvl w:val="2"/>
          <w:numId w:val="195"/>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085A88B7"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(a)</w:t>
      </w:r>
      <w:r w:rsidRPr="00125F66">
        <w:rPr>
          <w:rFonts w:ascii="TimesNewRoman" w:hAnsi="TimesNewRoman" w:cs="TimesNewRoman"/>
          <w:color w:val="auto"/>
          <w:szCs w:val="18"/>
        </w:rPr>
        <w:tab/>
        <w:t>the waste hierarchy referred to in Article 4 of the Waste Framework Directive is applied  to the generation of  waste by the activities; and</w:t>
      </w:r>
    </w:p>
    <w:p w14:paraId="143B9A2B"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(b)</w:t>
      </w:r>
      <w:r w:rsidRPr="00125F66">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4D961440"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lastRenderedPageBreak/>
        <w:t>(c)</w:t>
      </w:r>
      <w:r w:rsidRPr="00125F66">
        <w:rPr>
          <w:rFonts w:ascii="TimesNewRoman" w:hAnsi="TimesNewRoman" w:cs="TimesNewRoman"/>
          <w:color w:val="auto"/>
          <w:szCs w:val="18"/>
        </w:rPr>
        <w:tab/>
        <w:t>where disposal is necessary, this is undertaken in a manner which minimises its impact on the environment.</w:t>
      </w:r>
    </w:p>
    <w:p w14:paraId="1193B0AC" w14:textId="77777777" w:rsidR="00313C04" w:rsidRPr="00125F66" w:rsidRDefault="00313C04" w:rsidP="00313C04">
      <w:pPr>
        <w:pStyle w:val="Heading3"/>
        <w:numPr>
          <w:ilvl w:val="2"/>
          <w:numId w:val="195"/>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E" w14:textId="09048CB5"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6CD9C216"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1E520E97" w14:textId="77777777" w:rsidR="00313C04" w:rsidRPr="00707594" w:rsidRDefault="00313C04" w:rsidP="00313C04">
      <w:pPr>
        <w:pStyle w:val="Heading2"/>
        <w:numPr>
          <w:ilvl w:val="0"/>
          <w:numId w:val="0"/>
        </w:numPr>
      </w:pPr>
      <w:r w:rsidRPr="00707594">
        <w:t>2.2</w:t>
      </w:r>
      <w:r w:rsidRPr="00707594">
        <w:tab/>
        <w:t xml:space="preserve">The site </w:t>
      </w:r>
    </w:p>
    <w:p w14:paraId="27B0FBB2" w14:textId="0FCAE30B" w:rsidR="00C16167" w:rsidRPr="00707594" w:rsidRDefault="00313C04" w:rsidP="00313C04">
      <w:pPr>
        <w:pStyle w:val="Heading3rednonum"/>
        <w:rPr>
          <w:color w:val="auto"/>
        </w:rPr>
      </w:pPr>
      <w:r w:rsidRPr="00707594">
        <w:rPr>
          <w:color w:val="auto"/>
        </w:rPr>
        <w:t>2.2.1</w:t>
      </w:r>
      <w:r w:rsidRPr="00707594">
        <w:rPr>
          <w:color w:val="auto"/>
        </w:rPr>
        <w:tab/>
        <w:t xml:space="preserve">The activities shall not extend beyond the site, being the land shown edged in </w:t>
      </w:r>
      <w:r w:rsidR="00F57981">
        <w:rPr>
          <w:color w:val="auto"/>
        </w:rPr>
        <w:t>blue</w:t>
      </w:r>
      <w:r w:rsidRPr="00707594">
        <w:rPr>
          <w:color w:val="auto"/>
        </w:rPr>
        <w:t xml:space="preserve"> on the site plan at schedule 7 to this permit.</w:t>
      </w:r>
    </w:p>
    <w:p w14:paraId="27B0FBB3" w14:textId="77777777" w:rsidR="002E0B93" w:rsidRPr="00707594" w:rsidRDefault="002E0B93" w:rsidP="002E0B93">
      <w:pPr>
        <w:pStyle w:val="Heading2"/>
        <w:numPr>
          <w:ilvl w:val="0"/>
          <w:numId w:val="0"/>
        </w:numPr>
      </w:pPr>
      <w:r w:rsidRPr="00707594">
        <w:t>2.3</w:t>
      </w:r>
      <w:r w:rsidRPr="00707594">
        <w:tab/>
        <w:t>Operating techniques</w:t>
      </w:r>
    </w:p>
    <w:p w14:paraId="27B0FBB4" w14:textId="28D58E5A" w:rsidR="00112316" w:rsidRPr="00707594" w:rsidRDefault="002E0B93" w:rsidP="00CE405E">
      <w:pPr>
        <w:pStyle w:val="Heading4"/>
        <w:tabs>
          <w:tab w:val="clear" w:pos="284"/>
          <w:tab w:val="left" w:pos="709"/>
        </w:tabs>
        <w:spacing w:before="120"/>
        <w:ind w:left="1417" w:hanging="1406"/>
      </w:pPr>
      <w:r w:rsidRPr="00707594">
        <w:t>2.3.1</w:t>
      </w:r>
      <w:r w:rsidRPr="00707594">
        <w:tab/>
      </w:r>
      <w:r w:rsidR="003A2D82" w:rsidRPr="00707594">
        <w:t xml:space="preserve">(a) </w:t>
      </w:r>
      <w:r w:rsidR="003A2D82" w:rsidRPr="00707594">
        <w:tab/>
        <w:t>T</w:t>
      </w:r>
      <w:r w:rsidRPr="00707594">
        <w:t xml:space="preserve">he activities shall, subject to the conditions of this permit, be operated using the </w:t>
      </w:r>
    </w:p>
    <w:p w14:paraId="27B0FBB5" w14:textId="77777777" w:rsidR="002E0B93" w:rsidRPr="00707594" w:rsidRDefault="00112316" w:rsidP="002F3B16">
      <w:pPr>
        <w:pStyle w:val="Heading4"/>
        <w:tabs>
          <w:tab w:val="clear" w:pos="284"/>
          <w:tab w:val="left" w:pos="1418"/>
        </w:tabs>
        <w:spacing w:before="0"/>
        <w:ind w:left="1417" w:hanging="709"/>
      </w:pPr>
      <w:r w:rsidRPr="00707594">
        <w:tab/>
      </w:r>
      <w:r w:rsidRPr="00707594">
        <w:tab/>
      </w:r>
      <w:r w:rsidR="002E0B93" w:rsidRPr="00707594">
        <w:t xml:space="preserve">techniques and in the manner described in the documentation specified in </w:t>
      </w:r>
      <w:r w:rsidRPr="00707594">
        <w:tab/>
      </w:r>
      <w:r w:rsidR="002E0B93" w:rsidRPr="00707594">
        <w:t>schedule 1</w:t>
      </w:r>
      <w:r w:rsidR="002B1992" w:rsidRPr="00707594">
        <w:t>,</w:t>
      </w:r>
      <w:r w:rsidR="002E0B93" w:rsidRPr="00707594">
        <w:t xml:space="preserve"> table S1.2, unless otherwise agreed in writing by</w:t>
      </w:r>
      <w:r w:rsidR="002F3B16" w:rsidRPr="00707594">
        <w:t xml:space="preserve"> Natural Resources Wales.</w:t>
      </w:r>
      <w:r w:rsidRPr="00707594">
        <w:tab/>
      </w:r>
      <w:r w:rsidRPr="00707594">
        <w:tab/>
      </w:r>
    </w:p>
    <w:p w14:paraId="27B0FBB6" w14:textId="3C8FBD2C" w:rsidR="002B1992" w:rsidRDefault="00112316" w:rsidP="00112316">
      <w:pPr>
        <w:pStyle w:val="Heading4"/>
        <w:tabs>
          <w:tab w:val="clear" w:pos="284"/>
          <w:tab w:val="left" w:pos="1418"/>
        </w:tabs>
        <w:spacing w:before="120"/>
        <w:ind w:left="1418" w:hanging="709"/>
      </w:pPr>
      <w:r w:rsidRPr="00707594">
        <w:t>(b)</w:t>
      </w:r>
      <w:r w:rsidR="003A2D82" w:rsidRPr="00707594">
        <w:tab/>
        <w:t>I</w:t>
      </w:r>
      <w:r w:rsidR="002B1992" w:rsidRPr="00707594">
        <w:t xml:space="preserve">f notified </w:t>
      </w:r>
      <w:r w:rsidR="00435FDE" w:rsidRPr="00707594">
        <w:t xml:space="preserve">by </w:t>
      </w:r>
      <w:r w:rsidR="00317002" w:rsidRPr="00707594">
        <w:t>Natural Resources Wales</w:t>
      </w:r>
      <w:r w:rsidR="00435FDE" w:rsidRPr="00707594">
        <w:t xml:space="preserve"> that the activities are giving rise to pollution, the operator shall submit to </w:t>
      </w:r>
      <w:r w:rsidR="00317002" w:rsidRPr="00707594">
        <w:t>Natural Resources Wales</w:t>
      </w:r>
      <w:r w:rsidR="00435FDE" w:rsidRPr="00707594">
        <w:t xml:space="preserve"> for approval within the period</w:t>
      </w:r>
      <w:r w:rsidR="004E65EF" w:rsidRPr="00707594">
        <w:t xml:space="preserve"> specified</w:t>
      </w:r>
      <w:r w:rsidR="00435FDE" w:rsidRPr="00707594">
        <w:t>, a revision of any plan</w:t>
      </w:r>
      <w:r w:rsidR="0013273A" w:rsidRPr="00707594">
        <w:t xml:space="preserve"> or other documentation (“plan”)</w:t>
      </w:r>
      <w:r w:rsidR="00435FDE" w:rsidRPr="00707594">
        <w:t xml:space="preserve"> specified in schedule 1, table S1.2 or otherwise required under this permit</w:t>
      </w:r>
      <w:r w:rsidR="00107811" w:rsidRPr="00707594">
        <w:t xml:space="preserve"> which identifies and minimises </w:t>
      </w:r>
      <w:r w:rsidR="00126D97" w:rsidRPr="00707594">
        <w:t xml:space="preserve">the </w:t>
      </w:r>
      <w:r w:rsidR="00107811" w:rsidRPr="00707594">
        <w:t xml:space="preserve">risks of pollution relevant to that plan </w:t>
      </w:r>
      <w:r w:rsidR="00435FDE" w:rsidRPr="00707594">
        <w:t xml:space="preserve">, and shall implement the approved revised plan in place of the original from the date of approval, unless otherwise agreed in writing by </w:t>
      </w:r>
      <w:r w:rsidR="00317002" w:rsidRPr="00707594">
        <w:t>Natural Resources Wales</w:t>
      </w:r>
      <w:r w:rsidR="00435FDE" w:rsidRPr="00707594">
        <w:t>.</w:t>
      </w:r>
    </w:p>
    <w:p w14:paraId="7764D32F" w14:textId="77777777" w:rsidR="00707594" w:rsidRPr="00707594" w:rsidRDefault="00707594" w:rsidP="00707594">
      <w:pPr>
        <w:pStyle w:val="pindent"/>
        <w:jc w:val="left"/>
      </w:pPr>
      <w:r w:rsidRPr="00707594">
        <w:t>2.3.2</w:t>
      </w:r>
      <w:r w:rsidRPr="00707594">
        <w:tab/>
        <w:t>Any raw materials or fuels listed in schedule 2 table S2.1 shall conform to the specifications set out in that table.</w:t>
      </w:r>
    </w:p>
    <w:p w14:paraId="7206AEFA" w14:textId="77777777" w:rsidR="00707594" w:rsidRPr="00707594" w:rsidRDefault="00707594" w:rsidP="00707594">
      <w:pPr>
        <w:pStyle w:val="Heading3"/>
        <w:numPr>
          <w:ilvl w:val="0"/>
          <w:numId w:val="0"/>
        </w:numPr>
        <w:ind w:left="720" w:hanging="720"/>
        <w:rPr>
          <w:color w:val="auto"/>
        </w:rPr>
      </w:pPr>
      <w:r w:rsidRPr="00707594">
        <w:rPr>
          <w:color w:val="auto"/>
        </w:rPr>
        <w:t>2.3.3</w:t>
      </w:r>
      <w:r w:rsidRPr="00707594">
        <w:rPr>
          <w:color w:val="auto"/>
        </w:rPr>
        <w:tab/>
        <w:t>The operator shall ensure that where waste produced by the activities is sent to a relevant waste operation, that operation is provided with the following information, prior to the receipt of the waste:</w:t>
      </w:r>
    </w:p>
    <w:p w14:paraId="0573A53C" w14:textId="77777777" w:rsidR="00707594" w:rsidRPr="00707594" w:rsidRDefault="00707594" w:rsidP="00707594">
      <w:pPr>
        <w:pStyle w:val="Heading3"/>
        <w:numPr>
          <w:ilvl w:val="0"/>
          <w:numId w:val="0"/>
        </w:numPr>
        <w:ind w:left="720" w:hanging="720"/>
        <w:rPr>
          <w:color w:val="auto"/>
        </w:rPr>
      </w:pPr>
      <w:r w:rsidRPr="00707594">
        <w:rPr>
          <w:color w:val="auto"/>
        </w:rPr>
        <w:tab/>
        <w:t>(a)</w:t>
      </w:r>
      <w:r w:rsidRPr="00707594">
        <w:rPr>
          <w:color w:val="auto"/>
        </w:rPr>
        <w:tab/>
        <w:t>the nature of the process producing the waste;</w:t>
      </w:r>
    </w:p>
    <w:p w14:paraId="40969E60" w14:textId="77777777" w:rsidR="00707594" w:rsidRPr="00707594" w:rsidRDefault="00707594" w:rsidP="00707594">
      <w:pPr>
        <w:pStyle w:val="Heading3"/>
        <w:numPr>
          <w:ilvl w:val="0"/>
          <w:numId w:val="0"/>
        </w:numPr>
        <w:ind w:left="720" w:hanging="720"/>
        <w:rPr>
          <w:color w:val="auto"/>
        </w:rPr>
      </w:pPr>
      <w:r w:rsidRPr="00707594">
        <w:rPr>
          <w:color w:val="auto"/>
        </w:rPr>
        <w:tab/>
        <w:t>(b)</w:t>
      </w:r>
      <w:r w:rsidRPr="00707594">
        <w:rPr>
          <w:color w:val="auto"/>
        </w:rPr>
        <w:tab/>
        <w:t>the composition of the waste;</w:t>
      </w:r>
    </w:p>
    <w:p w14:paraId="6D46AFD3" w14:textId="77777777" w:rsidR="00707594" w:rsidRPr="00707594" w:rsidRDefault="00707594" w:rsidP="00707594">
      <w:pPr>
        <w:pStyle w:val="Heading3"/>
        <w:numPr>
          <w:ilvl w:val="0"/>
          <w:numId w:val="0"/>
        </w:numPr>
        <w:ind w:left="720" w:hanging="720"/>
        <w:rPr>
          <w:color w:val="auto"/>
        </w:rPr>
      </w:pPr>
      <w:r w:rsidRPr="00707594">
        <w:rPr>
          <w:color w:val="auto"/>
        </w:rPr>
        <w:tab/>
        <w:t>(c)</w:t>
      </w:r>
      <w:r w:rsidRPr="00707594">
        <w:rPr>
          <w:color w:val="auto"/>
        </w:rPr>
        <w:tab/>
        <w:t>the handling requirements of the waste;</w:t>
      </w:r>
    </w:p>
    <w:p w14:paraId="4BD42185" w14:textId="77777777" w:rsidR="00707594" w:rsidRPr="00707594" w:rsidRDefault="00707594" w:rsidP="00707594">
      <w:pPr>
        <w:pStyle w:val="Heading3"/>
        <w:numPr>
          <w:ilvl w:val="0"/>
          <w:numId w:val="0"/>
        </w:numPr>
        <w:ind w:left="720" w:hanging="720"/>
        <w:rPr>
          <w:color w:val="auto"/>
        </w:rPr>
      </w:pPr>
      <w:r w:rsidRPr="00707594">
        <w:rPr>
          <w:color w:val="auto"/>
        </w:rPr>
        <w:tab/>
        <w:t>(d)</w:t>
      </w:r>
      <w:r w:rsidRPr="00707594">
        <w:rPr>
          <w:color w:val="auto"/>
        </w:rPr>
        <w:tab/>
        <w:t>the hazardous property associated with the waste, if applicable; and</w:t>
      </w:r>
    </w:p>
    <w:p w14:paraId="27B0FBC3" w14:textId="6B9BAF76" w:rsidR="00F75995" w:rsidRDefault="00707594" w:rsidP="008D2B7D">
      <w:pPr>
        <w:pStyle w:val="Heading3"/>
        <w:numPr>
          <w:ilvl w:val="0"/>
          <w:numId w:val="0"/>
        </w:numPr>
        <w:ind w:left="720" w:hanging="720"/>
        <w:rPr>
          <w:color w:val="auto"/>
        </w:rPr>
      </w:pPr>
      <w:r w:rsidRPr="00707594">
        <w:rPr>
          <w:color w:val="auto"/>
        </w:rPr>
        <w:tab/>
        <w:t>(e)</w:t>
      </w:r>
      <w:r w:rsidRPr="00707594">
        <w:rPr>
          <w:color w:val="auto"/>
        </w:rPr>
        <w:tab/>
        <w:t>the waste code of the waste.</w:t>
      </w:r>
    </w:p>
    <w:p w14:paraId="510B2BFE" w14:textId="49DBF545" w:rsidR="008D2B7D" w:rsidRPr="00BB6925" w:rsidRDefault="008D2B7D" w:rsidP="008D2B7D">
      <w:pPr>
        <w:rPr>
          <w:lang w:eastAsia="en-US"/>
        </w:rPr>
      </w:pPr>
    </w:p>
    <w:p w14:paraId="0E70C57D" w14:textId="77777777" w:rsidR="00BB6925" w:rsidRPr="00BB6925" w:rsidRDefault="00BB6925" w:rsidP="00BB6925">
      <w:pPr>
        <w:pStyle w:val="Heading2"/>
        <w:numPr>
          <w:ilvl w:val="0"/>
          <w:numId w:val="0"/>
        </w:numPr>
      </w:pPr>
      <w:r w:rsidRPr="00BB6925">
        <w:t>2.4</w:t>
      </w:r>
      <w:r w:rsidRPr="00BB6925">
        <w:tab/>
        <w:t>Improvement programme</w:t>
      </w:r>
    </w:p>
    <w:p w14:paraId="1754FA0B" w14:textId="77777777" w:rsidR="00BB6925" w:rsidRPr="00BB6925" w:rsidRDefault="00BB6925" w:rsidP="00BB6925">
      <w:pPr>
        <w:pStyle w:val="Heading3"/>
        <w:numPr>
          <w:ilvl w:val="0"/>
          <w:numId w:val="0"/>
        </w:numPr>
        <w:ind w:left="709" w:hanging="709"/>
        <w:rPr>
          <w:color w:val="auto"/>
        </w:rPr>
      </w:pPr>
      <w:r w:rsidRPr="00BB6925">
        <w:rPr>
          <w:color w:val="auto"/>
        </w:rPr>
        <w:t xml:space="preserve">2.4.1 </w:t>
      </w:r>
      <w:r w:rsidRPr="00BB6925">
        <w:rPr>
          <w:color w:val="auto"/>
        </w:rPr>
        <w:tab/>
        <w:t>The operator shall complete the improvements specified in schedule 1 table S1.3 by the date specified in that table unless otherwise agreed in writing by Natural Resources Wales.</w:t>
      </w:r>
    </w:p>
    <w:p w14:paraId="65096E14" w14:textId="3E24C486" w:rsidR="008D2B7D" w:rsidRDefault="00BB6925" w:rsidP="00BB6925">
      <w:pPr>
        <w:pStyle w:val="Heading3"/>
        <w:numPr>
          <w:ilvl w:val="0"/>
          <w:numId w:val="0"/>
        </w:numPr>
        <w:ind w:left="709" w:hanging="709"/>
      </w:pPr>
      <w:r w:rsidRPr="00BB6925">
        <w:rPr>
          <w:color w:val="auto"/>
        </w:rPr>
        <w:lastRenderedPageBreak/>
        <w:t>2.4.2</w:t>
      </w:r>
      <w:r w:rsidRPr="00BB6925">
        <w:rPr>
          <w:color w:val="auto"/>
        </w:rPr>
        <w:tab/>
        <w:t>Except in the case of an improvement which consists only of a submission to Natural Resources Wales, the operator shall notify Natural Resources Wales within 14 days of completion of each improvement.</w:t>
      </w:r>
    </w:p>
    <w:p w14:paraId="2BEDF7BC" w14:textId="2806EE0A" w:rsidR="008D2B7D" w:rsidRPr="008D2B7D" w:rsidRDefault="008D2B7D" w:rsidP="008D2B7D">
      <w:pPr>
        <w:rPr>
          <w:lang w:eastAsia="en-US"/>
        </w:rPr>
      </w:pPr>
    </w:p>
    <w:p w14:paraId="27B0FBC4" w14:textId="77777777" w:rsidR="00C16167" w:rsidRPr="009A3584" w:rsidRDefault="00C16167">
      <w:pPr>
        <w:pStyle w:val="Heading1"/>
        <w:rPr>
          <w:sz w:val="18"/>
        </w:rPr>
      </w:pPr>
      <w:r w:rsidRPr="00125F66">
        <w:t>3</w:t>
      </w:r>
      <w:r w:rsidRPr="00125F66">
        <w:tab/>
      </w:r>
      <w:r w:rsidRPr="009A3584">
        <w:t>Emissions and monitoring</w:t>
      </w:r>
    </w:p>
    <w:p w14:paraId="27B0FBC5" w14:textId="77777777" w:rsidR="00C16167" w:rsidRPr="009A3584" w:rsidRDefault="00C16167">
      <w:pPr>
        <w:pStyle w:val="Heading2"/>
        <w:numPr>
          <w:ilvl w:val="0"/>
          <w:numId w:val="0"/>
        </w:numPr>
      </w:pPr>
      <w:r w:rsidRPr="009A3584">
        <w:t>3.1</w:t>
      </w:r>
      <w:r w:rsidRPr="009A3584">
        <w:tab/>
        <w:t>Emissions to water, air or land</w:t>
      </w:r>
    </w:p>
    <w:p w14:paraId="27B0FBCA" w14:textId="7C681989" w:rsidR="00C16167" w:rsidRPr="009A3584" w:rsidRDefault="00953C37" w:rsidP="00087D37">
      <w:pPr>
        <w:pStyle w:val="Heading3"/>
        <w:numPr>
          <w:ilvl w:val="0"/>
          <w:numId w:val="0"/>
        </w:numPr>
        <w:ind w:left="709" w:hanging="709"/>
        <w:rPr>
          <w:color w:val="auto"/>
        </w:rPr>
      </w:pPr>
      <w:r w:rsidRPr="009A3584">
        <w:rPr>
          <w:color w:val="auto"/>
        </w:rPr>
        <w:t>3.1.1</w:t>
      </w:r>
      <w:r w:rsidR="003D7C65" w:rsidRPr="009A3584">
        <w:rPr>
          <w:color w:val="auto"/>
        </w:rPr>
        <w:tab/>
      </w:r>
      <w:r w:rsidR="00C16167" w:rsidRPr="009A3584">
        <w:rPr>
          <w:color w:val="auto"/>
        </w:rPr>
        <w:t xml:space="preserve">There shall be no </w:t>
      </w:r>
      <w:r w:rsidR="00C16167" w:rsidRPr="009A3584">
        <w:rPr>
          <w:snapToGrid w:val="0"/>
          <w:color w:val="auto"/>
        </w:rPr>
        <w:t>point source</w:t>
      </w:r>
      <w:r w:rsidR="00C16167" w:rsidRPr="009A3584">
        <w:rPr>
          <w:i/>
          <w:snapToGrid w:val="0"/>
          <w:color w:val="auto"/>
        </w:rPr>
        <w:t xml:space="preserve"> </w:t>
      </w:r>
      <w:r w:rsidR="00C16167" w:rsidRPr="009A3584">
        <w:rPr>
          <w:snapToGrid w:val="0"/>
          <w:color w:val="auto"/>
        </w:rPr>
        <w:t xml:space="preserve">emissions to water, air or land except from the sources and emission points listed </w:t>
      </w:r>
      <w:r w:rsidR="00C16167" w:rsidRPr="009A3584">
        <w:rPr>
          <w:color w:val="auto"/>
        </w:rPr>
        <w:t xml:space="preserve">in schedule </w:t>
      </w:r>
      <w:r w:rsidR="003B4D13" w:rsidRPr="009A3584">
        <w:rPr>
          <w:color w:val="auto"/>
        </w:rPr>
        <w:t>3</w:t>
      </w:r>
      <w:r w:rsidR="00C16167" w:rsidRPr="009A3584">
        <w:rPr>
          <w:color w:val="auto"/>
        </w:rPr>
        <w:t xml:space="preserve"> tables S</w:t>
      </w:r>
      <w:r w:rsidR="003B4D13" w:rsidRPr="009A3584">
        <w:rPr>
          <w:color w:val="auto"/>
        </w:rPr>
        <w:t>3</w:t>
      </w:r>
      <w:r w:rsidR="00C94649">
        <w:rPr>
          <w:color w:val="auto"/>
        </w:rPr>
        <w:t>.1 and</w:t>
      </w:r>
      <w:r w:rsidR="00C16167" w:rsidRPr="009A3584">
        <w:rPr>
          <w:color w:val="auto"/>
        </w:rPr>
        <w:t xml:space="preserve"> S</w:t>
      </w:r>
      <w:r w:rsidR="00C94649">
        <w:rPr>
          <w:color w:val="auto"/>
        </w:rPr>
        <w:t>3.2</w:t>
      </w:r>
      <w:r w:rsidR="00C16167" w:rsidRPr="009A3584">
        <w:rPr>
          <w:color w:val="auto"/>
        </w:rPr>
        <w:t>.</w:t>
      </w:r>
    </w:p>
    <w:p w14:paraId="27B0FBCB" w14:textId="5E319456" w:rsidR="00C16167" w:rsidRPr="009A3584" w:rsidRDefault="003D7C65" w:rsidP="003D7C65">
      <w:pPr>
        <w:pStyle w:val="Heading3"/>
        <w:numPr>
          <w:ilvl w:val="0"/>
          <w:numId w:val="0"/>
        </w:numPr>
        <w:rPr>
          <w:color w:val="auto"/>
        </w:rPr>
      </w:pPr>
      <w:r w:rsidRPr="009A3584">
        <w:rPr>
          <w:color w:val="auto"/>
        </w:rPr>
        <w:t>3.1.2</w:t>
      </w:r>
      <w:r w:rsidRPr="009A3584">
        <w:rPr>
          <w:color w:val="auto"/>
        </w:rPr>
        <w:tab/>
      </w:r>
      <w:r w:rsidR="00C16167" w:rsidRPr="009A3584">
        <w:rPr>
          <w:color w:val="auto"/>
        </w:rPr>
        <w:t xml:space="preserve">The limits given in schedule </w:t>
      </w:r>
      <w:r w:rsidR="003B4D13" w:rsidRPr="009A3584">
        <w:rPr>
          <w:color w:val="auto"/>
        </w:rPr>
        <w:t>3</w:t>
      </w:r>
      <w:r w:rsidR="00C16167" w:rsidRPr="009A3584">
        <w:rPr>
          <w:color w:val="auto"/>
        </w:rPr>
        <w:t xml:space="preserve"> shall not be exceeded.</w:t>
      </w:r>
    </w:p>
    <w:p w14:paraId="0A6C3D77" w14:textId="41885720" w:rsidR="009A3584" w:rsidRPr="009A3584" w:rsidRDefault="009A3584" w:rsidP="009A3584">
      <w:pPr>
        <w:pStyle w:val="Heading3rednonum"/>
        <w:numPr>
          <w:ilvl w:val="2"/>
          <w:numId w:val="10"/>
        </w:numPr>
        <w:rPr>
          <w:color w:val="auto"/>
        </w:rPr>
      </w:pPr>
      <w:r w:rsidRPr="009A3584">
        <w:rPr>
          <w:color w:val="auto"/>
        </w:rPr>
        <w:t>Total annual emissions from the emission point(s) set out in tables schedule 3</w:t>
      </w:r>
      <w:r w:rsidR="00C94649">
        <w:rPr>
          <w:color w:val="auto"/>
        </w:rPr>
        <w:t xml:space="preserve"> S3.1 and S3.2</w:t>
      </w:r>
      <w:r w:rsidRPr="009A3584">
        <w:rPr>
          <w:color w:val="auto"/>
        </w:rPr>
        <w:t xml:space="preserve"> of a substance</w:t>
      </w:r>
      <w:r w:rsidR="00775C81">
        <w:rPr>
          <w:color w:val="auto"/>
        </w:rPr>
        <w:t xml:space="preserve"> listed in schedule 3 table S3.3</w:t>
      </w:r>
      <w:r w:rsidRPr="009A3584">
        <w:rPr>
          <w:color w:val="auto"/>
        </w:rPr>
        <w:t xml:space="preserve"> shall not exceed </w:t>
      </w:r>
      <w:r w:rsidR="00775C81">
        <w:rPr>
          <w:color w:val="auto"/>
        </w:rPr>
        <w:t>the relevant limit in table S3.3</w:t>
      </w:r>
      <w:r w:rsidRPr="009A3584">
        <w:rPr>
          <w:color w:val="auto"/>
        </w:rPr>
        <w:t>.</w:t>
      </w:r>
    </w:p>
    <w:p w14:paraId="27B0FBCD"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A81680" w:rsidRDefault="001106AB" w:rsidP="00216816">
      <w:pPr>
        <w:pStyle w:val="Heading3nonum"/>
        <w:rPr>
          <w:color w:val="auto"/>
          <w:szCs w:val="18"/>
        </w:rPr>
      </w:pPr>
      <w:r w:rsidRPr="00A81680">
        <w:rPr>
          <w:color w:val="auto"/>
          <w:szCs w:val="18"/>
        </w:rPr>
        <w:t>3.2.2</w:t>
      </w:r>
      <w:r w:rsidRPr="00A81680">
        <w:rPr>
          <w:color w:val="auto"/>
          <w:szCs w:val="18"/>
        </w:rPr>
        <w:tab/>
        <w:t>The operator shall:</w:t>
      </w:r>
    </w:p>
    <w:p w14:paraId="27B0FBD0" w14:textId="77777777" w:rsidR="001106AB" w:rsidRPr="00A81680" w:rsidRDefault="001106AB" w:rsidP="005B3518">
      <w:pPr>
        <w:pStyle w:val="Heading4"/>
        <w:spacing w:before="120"/>
        <w:ind w:left="1440" w:hanging="731"/>
        <w:rPr>
          <w:rFonts w:cs="Arial"/>
          <w:szCs w:val="18"/>
        </w:rPr>
      </w:pPr>
      <w:r w:rsidRPr="00A81680">
        <w:rPr>
          <w:szCs w:val="18"/>
        </w:rPr>
        <w:t>(a)</w:t>
      </w:r>
      <w:r w:rsidRPr="00A81680">
        <w:rPr>
          <w:szCs w:val="18"/>
        </w:rPr>
        <w:tab/>
      </w:r>
      <w:r w:rsidRPr="00A81680">
        <w:rPr>
          <w:rFonts w:cs="Arial"/>
          <w:szCs w:val="18"/>
        </w:rPr>
        <w:t xml:space="preserve">if notified by </w:t>
      </w:r>
      <w:r w:rsidR="00317002" w:rsidRPr="00A81680">
        <w:rPr>
          <w:rFonts w:cs="Arial"/>
          <w:szCs w:val="18"/>
        </w:rPr>
        <w:t xml:space="preserve">Natural Resources Wales </w:t>
      </w:r>
      <w:r w:rsidRPr="00A81680">
        <w:rPr>
          <w:rFonts w:cs="Arial"/>
          <w:szCs w:val="18"/>
        </w:rPr>
        <w:t>that the activities are giving rise to</w:t>
      </w:r>
      <w:r w:rsidR="00557C8D" w:rsidRPr="00A81680">
        <w:rPr>
          <w:rFonts w:cs="Arial"/>
          <w:szCs w:val="18"/>
        </w:rPr>
        <w:t xml:space="preserve"> </w:t>
      </w:r>
      <w:r w:rsidR="00BA6889" w:rsidRPr="00A81680">
        <w:rPr>
          <w:rFonts w:cs="Arial"/>
          <w:szCs w:val="18"/>
        </w:rPr>
        <w:t>pollution</w:t>
      </w:r>
      <w:r w:rsidRPr="00A81680">
        <w:rPr>
          <w:rFonts w:cs="Arial"/>
          <w:szCs w:val="18"/>
        </w:rPr>
        <w:t xml:space="preserve">, submit to </w:t>
      </w:r>
      <w:r w:rsidR="00317002" w:rsidRPr="00A81680">
        <w:rPr>
          <w:rFonts w:cs="Arial"/>
          <w:szCs w:val="18"/>
        </w:rPr>
        <w:t>Natural Resources Wales</w:t>
      </w:r>
      <w:r w:rsidRPr="00A81680">
        <w:rPr>
          <w:rFonts w:cs="Arial"/>
          <w:szCs w:val="18"/>
        </w:rPr>
        <w:t xml:space="preserve"> for approval within the period specified, a</w:t>
      </w:r>
      <w:r w:rsidR="004C238B" w:rsidRPr="00A81680">
        <w:rPr>
          <w:rFonts w:cs="Arial"/>
          <w:szCs w:val="18"/>
        </w:rPr>
        <w:t>n</w:t>
      </w:r>
      <w:r w:rsidR="00BA6889" w:rsidRPr="00A81680">
        <w:rPr>
          <w:rFonts w:cs="Arial"/>
          <w:szCs w:val="18"/>
        </w:rPr>
        <w:t xml:space="preserve"> emissions</w:t>
      </w:r>
      <w:r w:rsidRPr="00A81680">
        <w:rPr>
          <w:rFonts w:cs="Arial"/>
          <w:szCs w:val="18"/>
        </w:rPr>
        <w:t xml:space="preserve"> management plan</w:t>
      </w:r>
      <w:r w:rsidR="00107811" w:rsidRPr="00A81680">
        <w:rPr>
          <w:rFonts w:cs="Arial"/>
          <w:szCs w:val="18"/>
        </w:rPr>
        <w:t xml:space="preserve"> which identifies and minimises</w:t>
      </w:r>
      <w:r w:rsidR="00126D97" w:rsidRPr="00A81680">
        <w:rPr>
          <w:rFonts w:cs="Arial"/>
          <w:szCs w:val="18"/>
        </w:rPr>
        <w:t xml:space="preserve"> the</w:t>
      </w:r>
      <w:r w:rsidR="00107811" w:rsidRPr="00A81680">
        <w:rPr>
          <w:rFonts w:cs="Arial"/>
          <w:szCs w:val="18"/>
        </w:rPr>
        <w:t xml:space="preserve"> risks of pollution from emissions of substances not controlled by emission limits</w:t>
      </w:r>
      <w:r w:rsidRPr="00A81680">
        <w:rPr>
          <w:rFonts w:cs="Arial"/>
          <w:szCs w:val="18"/>
        </w:rPr>
        <w:t>;</w:t>
      </w:r>
    </w:p>
    <w:p w14:paraId="27B0FBD1" w14:textId="77777777" w:rsidR="001106AB" w:rsidRPr="00A81680" w:rsidRDefault="001106AB" w:rsidP="001106AB">
      <w:pPr>
        <w:pStyle w:val="Heading4"/>
        <w:ind w:left="1440" w:hanging="731"/>
        <w:rPr>
          <w:rFonts w:cs="Arial"/>
          <w:szCs w:val="18"/>
        </w:rPr>
      </w:pPr>
      <w:r w:rsidRPr="00A81680">
        <w:rPr>
          <w:szCs w:val="18"/>
        </w:rPr>
        <w:t>(b)</w:t>
      </w:r>
      <w:r w:rsidRPr="00A81680">
        <w:rPr>
          <w:szCs w:val="18"/>
        </w:rPr>
        <w:tab/>
      </w:r>
      <w:r w:rsidRPr="00A81680">
        <w:rPr>
          <w:rFonts w:cs="Arial"/>
          <w:szCs w:val="18"/>
        </w:rPr>
        <w:t>implement the</w:t>
      </w:r>
      <w:r w:rsidR="00732529" w:rsidRPr="00A81680">
        <w:rPr>
          <w:rFonts w:cs="Arial"/>
          <w:szCs w:val="18"/>
        </w:rPr>
        <w:t xml:space="preserve"> </w:t>
      </w:r>
      <w:r w:rsidRPr="00A81680">
        <w:rPr>
          <w:rFonts w:cs="Arial"/>
          <w:szCs w:val="18"/>
        </w:rPr>
        <w:t>approved</w:t>
      </w:r>
      <w:r w:rsidR="00732529" w:rsidRPr="00A81680">
        <w:rPr>
          <w:rFonts w:cs="Arial"/>
          <w:szCs w:val="18"/>
        </w:rPr>
        <w:t xml:space="preserve"> </w:t>
      </w:r>
      <w:r w:rsidR="00BA6889" w:rsidRPr="00A81680">
        <w:rPr>
          <w:rFonts w:cs="Arial"/>
          <w:szCs w:val="18"/>
        </w:rPr>
        <w:t>emissions</w:t>
      </w:r>
      <w:r w:rsidRPr="00A81680">
        <w:rPr>
          <w:rFonts w:cs="Arial"/>
          <w:szCs w:val="18"/>
        </w:rPr>
        <w:t xml:space="preserve"> management plan, from the date of approval, unless otherwise agreed in writing by </w:t>
      </w:r>
      <w:r w:rsidR="00317002" w:rsidRPr="00A81680">
        <w:rPr>
          <w:rFonts w:cs="Arial"/>
          <w:szCs w:val="18"/>
        </w:rPr>
        <w:t>Natural Resources Wales</w:t>
      </w:r>
      <w:r w:rsidRPr="00A81680">
        <w:rPr>
          <w:rFonts w:cs="Arial"/>
          <w:szCs w:val="18"/>
        </w:rPr>
        <w:t>.</w:t>
      </w:r>
    </w:p>
    <w:p w14:paraId="6B1F025E" w14:textId="18C12ECA" w:rsidR="00A81680" w:rsidRDefault="001106AB" w:rsidP="00A81680">
      <w:pPr>
        <w:pStyle w:val="Heading3rednonum"/>
        <w:rPr>
          <w:color w:val="auto"/>
        </w:rPr>
      </w:pPr>
      <w:r w:rsidRPr="00A81680">
        <w:rPr>
          <w:color w:val="auto"/>
        </w:rPr>
        <w:t>3.2.3</w:t>
      </w:r>
      <w:r w:rsidRPr="00A81680">
        <w:rPr>
          <w:color w:val="auto"/>
        </w:rPr>
        <w:tab/>
      </w:r>
      <w:r w:rsidR="00C16167" w:rsidRPr="00A81680">
        <w:rPr>
          <w:color w:val="auto"/>
        </w:rPr>
        <w:t xml:space="preserve">All </w:t>
      </w:r>
      <w:r w:rsidR="00C16167" w:rsidRPr="00A81680">
        <w:rPr>
          <w:color w:val="auto"/>
          <w:lang w:eastAsia="en-GB"/>
        </w:rPr>
        <w:t>liquids</w:t>
      </w:r>
      <w:r w:rsidR="003B4D13" w:rsidRPr="00A81680">
        <w:rPr>
          <w:color w:val="auto"/>
          <w:lang w:eastAsia="en-GB"/>
        </w:rPr>
        <w:t xml:space="preserve"> in containers</w:t>
      </w:r>
      <w:r w:rsidR="00C16167" w:rsidRPr="00A81680">
        <w:rPr>
          <w:color w:val="auto"/>
          <w:lang w:eastAsia="en-GB"/>
        </w:rPr>
        <w:t xml:space="preserve">, </w:t>
      </w:r>
      <w:r w:rsidR="00C16167" w:rsidRPr="00A81680">
        <w:rPr>
          <w:color w:val="auto"/>
        </w:rPr>
        <w:t>whose</w:t>
      </w:r>
      <w:r w:rsidR="00C16167" w:rsidRPr="00A81680">
        <w:rPr>
          <w:color w:val="auto"/>
          <w:lang w:eastAsia="en-GB"/>
        </w:rPr>
        <w:t xml:space="preserve"> emission to water or land could cause pollution, shall be provided with secondary containment, unless </w:t>
      </w:r>
      <w:r w:rsidR="00C16167" w:rsidRPr="00A81680">
        <w:rPr>
          <w:rStyle w:val="change"/>
          <w:color w:val="auto"/>
        </w:rPr>
        <w:t xml:space="preserve">the operator </w:t>
      </w:r>
      <w:r w:rsidR="00C16167" w:rsidRPr="00A81680">
        <w:rPr>
          <w:color w:val="auto"/>
        </w:rPr>
        <w:t xml:space="preserve">has used other appropriate measures to prevent </w:t>
      </w:r>
      <w:r w:rsidR="00C16167" w:rsidRPr="00A81680">
        <w:rPr>
          <w:rStyle w:val="change"/>
          <w:color w:val="auto"/>
        </w:rPr>
        <w:t>or where that is not practicable, to minimise, leakage and spillage from the primary container</w:t>
      </w:r>
      <w:r w:rsidR="00C16167" w:rsidRPr="00A81680">
        <w:rPr>
          <w:color w:val="auto"/>
        </w:rPr>
        <w:t>.</w:t>
      </w:r>
    </w:p>
    <w:p w14:paraId="121C5D3B" w14:textId="77777777" w:rsidR="00A81680" w:rsidRPr="00A81680" w:rsidRDefault="00A81680" w:rsidP="00A81680">
      <w:pPr>
        <w:pStyle w:val="Heading2"/>
        <w:numPr>
          <w:ilvl w:val="0"/>
          <w:numId w:val="0"/>
        </w:numPr>
      </w:pPr>
      <w:r w:rsidRPr="00A81680">
        <w:t>3.3</w:t>
      </w:r>
      <w:r w:rsidRPr="00A81680">
        <w:tab/>
        <w:t>Odour</w:t>
      </w:r>
    </w:p>
    <w:p w14:paraId="65314D04" w14:textId="77777777" w:rsidR="00A81680" w:rsidRPr="00A81680" w:rsidRDefault="00A81680" w:rsidP="00A81680">
      <w:pPr>
        <w:pStyle w:val="Heading4"/>
        <w:ind w:left="709" w:hanging="709"/>
        <w:rPr>
          <w:rStyle w:val="change"/>
          <w:color w:val="auto"/>
        </w:rPr>
      </w:pPr>
      <w:r w:rsidRPr="00A81680">
        <w:t>3.3.1</w:t>
      </w:r>
      <w:r w:rsidRPr="00A81680">
        <w:tab/>
        <w:t>Emissions from t</w:t>
      </w:r>
      <w:r w:rsidRPr="00A81680">
        <w:rPr>
          <w:rStyle w:val="change"/>
          <w:color w:val="auto"/>
        </w:rPr>
        <w:t xml:space="preserve">he activities shall be free from </w:t>
      </w:r>
      <w:r w:rsidRPr="00A81680">
        <w:t>odour at levels likely to cause pollution outside the site,</w:t>
      </w:r>
      <w:r w:rsidRPr="00A81680">
        <w:rPr>
          <w:rStyle w:val="change"/>
          <w:color w:val="auto"/>
        </w:rPr>
        <w:t xml:space="preserve"> 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odour management plan, to prevent or where that is not practicable to minimise the odour. </w:t>
      </w:r>
    </w:p>
    <w:p w14:paraId="2F646F37" w14:textId="77777777" w:rsidR="00A81680" w:rsidRPr="00A81680" w:rsidRDefault="00A81680" w:rsidP="00A81680">
      <w:pPr>
        <w:pStyle w:val="Draftingnote"/>
        <w:rPr>
          <w:i w:val="0"/>
          <w:color w:val="auto"/>
          <w:szCs w:val="18"/>
        </w:rPr>
      </w:pPr>
      <w:r w:rsidRPr="00A81680">
        <w:rPr>
          <w:i w:val="0"/>
          <w:color w:val="auto"/>
          <w:szCs w:val="18"/>
        </w:rPr>
        <w:t>3.3.2</w:t>
      </w:r>
      <w:r w:rsidRPr="00A81680">
        <w:rPr>
          <w:i w:val="0"/>
          <w:color w:val="auto"/>
          <w:szCs w:val="18"/>
        </w:rPr>
        <w:tab/>
        <w:t>The operator shall:</w:t>
      </w:r>
    </w:p>
    <w:p w14:paraId="3B0B65E0" w14:textId="77777777" w:rsidR="00A81680" w:rsidRPr="00A81680" w:rsidRDefault="00A81680" w:rsidP="00A81680">
      <w:pPr>
        <w:pStyle w:val="Heading4"/>
        <w:ind w:left="1440" w:hanging="731"/>
        <w:rPr>
          <w:rFonts w:cs="Arial"/>
          <w:szCs w:val="18"/>
        </w:rPr>
      </w:pPr>
      <w:r w:rsidRPr="00A81680">
        <w:rPr>
          <w:szCs w:val="18"/>
        </w:rPr>
        <w:t>(a)</w:t>
      </w:r>
      <w:r w:rsidRPr="00A81680">
        <w:rPr>
          <w:szCs w:val="18"/>
        </w:rPr>
        <w:tab/>
      </w:r>
      <w:r w:rsidRPr="00A81680">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3F50147F" w14:textId="77777777" w:rsidR="00A81680" w:rsidRPr="00A81680" w:rsidRDefault="00A81680" w:rsidP="00A81680">
      <w:pPr>
        <w:pStyle w:val="Heading4"/>
        <w:ind w:left="1440" w:hanging="731"/>
        <w:rPr>
          <w:rFonts w:cs="Arial"/>
          <w:sz w:val="20"/>
        </w:rPr>
      </w:pPr>
      <w:r w:rsidRPr="00A81680">
        <w:rPr>
          <w:szCs w:val="18"/>
        </w:rPr>
        <w:lastRenderedPageBreak/>
        <w:t>(b)</w:t>
      </w:r>
      <w:r w:rsidRPr="00A81680">
        <w:rPr>
          <w:szCs w:val="18"/>
        </w:rPr>
        <w:tab/>
      </w:r>
      <w:r w:rsidRPr="00A81680">
        <w:rPr>
          <w:rFonts w:cs="Arial"/>
          <w:szCs w:val="18"/>
        </w:rPr>
        <w:t>implement the approved odour management plan, from the date of approval, unless otherwise agreed in writing by Natural Resources Wales.</w:t>
      </w:r>
    </w:p>
    <w:p w14:paraId="7E2F28F8" w14:textId="77777777" w:rsidR="00A81680" w:rsidRPr="00A81680" w:rsidRDefault="00A81680" w:rsidP="00A81680">
      <w:pPr>
        <w:pStyle w:val="Heading2"/>
        <w:numPr>
          <w:ilvl w:val="0"/>
          <w:numId w:val="0"/>
        </w:numPr>
        <w:rPr>
          <w:b w:val="0"/>
        </w:rPr>
      </w:pPr>
      <w:r w:rsidRPr="00125F66">
        <w:t>3.4</w:t>
      </w:r>
      <w:r w:rsidRPr="00125F66">
        <w:tab/>
        <w:t xml:space="preserve">Noise and </w:t>
      </w:r>
      <w:r w:rsidRPr="00A81680">
        <w:t>vibration</w:t>
      </w:r>
    </w:p>
    <w:p w14:paraId="7243B451" w14:textId="77777777" w:rsidR="00A81680" w:rsidRPr="00A81680" w:rsidRDefault="00A81680" w:rsidP="00A81680">
      <w:pPr>
        <w:pStyle w:val="Heading4"/>
        <w:ind w:left="720" w:hanging="720"/>
      </w:pPr>
      <w:r w:rsidRPr="00A81680">
        <w:t>3.4.1</w:t>
      </w:r>
      <w:r w:rsidRPr="00A81680">
        <w:tab/>
        <w:t xml:space="preserve">Emissions from the activities shall </w:t>
      </w:r>
      <w:r w:rsidRPr="00A81680">
        <w:rPr>
          <w:rStyle w:val="change"/>
          <w:color w:val="auto"/>
        </w:rPr>
        <w:t>be free from noise and vibration at levels likely to</w:t>
      </w:r>
      <w:r w:rsidRPr="00A81680">
        <w:t xml:space="preserve"> cause pollution outside the site, </w:t>
      </w:r>
      <w:r w:rsidRPr="00A81680">
        <w:rPr>
          <w:rStyle w:val="change"/>
          <w:color w:val="auto"/>
        </w:rPr>
        <w:t xml:space="preserve">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A697BF1" w14:textId="77777777" w:rsidR="00A81680" w:rsidRPr="00A81680" w:rsidRDefault="00A81680" w:rsidP="00A81680">
      <w:pPr>
        <w:pStyle w:val="Draftingnote"/>
        <w:rPr>
          <w:i w:val="0"/>
          <w:color w:val="auto"/>
        </w:rPr>
      </w:pPr>
      <w:r w:rsidRPr="00A81680">
        <w:rPr>
          <w:i w:val="0"/>
          <w:color w:val="auto"/>
        </w:rPr>
        <w:t>3.4.2</w:t>
      </w:r>
      <w:r w:rsidRPr="00A81680">
        <w:rPr>
          <w:i w:val="0"/>
          <w:color w:val="auto"/>
        </w:rPr>
        <w:tab/>
        <w:t>The operator shall:</w:t>
      </w:r>
    </w:p>
    <w:p w14:paraId="2BC49169" w14:textId="77777777" w:rsidR="00A81680" w:rsidRPr="00A81680" w:rsidRDefault="00A81680" w:rsidP="00A81680">
      <w:pPr>
        <w:pStyle w:val="Heading4"/>
        <w:ind w:left="1440" w:hanging="731"/>
        <w:rPr>
          <w:rFonts w:cs="Arial"/>
          <w:szCs w:val="18"/>
        </w:rPr>
      </w:pPr>
      <w:r w:rsidRPr="00A81680">
        <w:t>(a)</w:t>
      </w:r>
      <w:r w:rsidRPr="00A81680">
        <w:tab/>
      </w:r>
      <w:r w:rsidRPr="00A81680">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F0B4036" w14:textId="77777777" w:rsidR="00A81680" w:rsidRPr="00A81680" w:rsidRDefault="00A81680" w:rsidP="00A81680">
      <w:pPr>
        <w:pStyle w:val="Heading4"/>
        <w:ind w:left="1440" w:hanging="731"/>
        <w:rPr>
          <w:rStyle w:val="Emphasis"/>
          <w:rFonts w:cs="Arial"/>
          <w:i w:val="0"/>
          <w:sz w:val="20"/>
        </w:rPr>
      </w:pPr>
      <w:r w:rsidRPr="00A81680">
        <w:rPr>
          <w:szCs w:val="18"/>
        </w:rPr>
        <w:t>(b)</w:t>
      </w:r>
      <w:r w:rsidRPr="00A81680">
        <w:rPr>
          <w:szCs w:val="18"/>
        </w:rPr>
        <w:tab/>
      </w:r>
      <w:r w:rsidRPr="00A81680">
        <w:rPr>
          <w:rFonts w:cs="Arial"/>
          <w:szCs w:val="18"/>
        </w:rPr>
        <w:t>implement the approved noise and vibration management plan, from the date of approval, unless otherwise agreed in writing by Natural Resources Wales.</w:t>
      </w:r>
    </w:p>
    <w:p w14:paraId="27B0FBD6" w14:textId="67C16948" w:rsidR="00C16167" w:rsidRPr="00B56D21" w:rsidRDefault="00C16167">
      <w:pPr>
        <w:pStyle w:val="Heading2"/>
        <w:numPr>
          <w:ilvl w:val="0"/>
          <w:numId w:val="0"/>
        </w:numPr>
      </w:pPr>
      <w:bookmarkStart w:id="11" w:name="_Toc449070323"/>
      <w:r w:rsidRPr="00B56D21">
        <w:t>3.</w:t>
      </w:r>
      <w:r w:rsidR="003A637E">
        <w:t>5</w:t>
      </w:r>
      <w:r w:rsidRPr="00B56D21">
        <w:tab/>
        <w:t xml:space="preserve">Monitoring </w:t>
      </w:r>
    </w:p>
    <w:p w14:paraId="27B0FBD7" w14:textId="0C3532F7" w:rsidR="00C16167" w:rsidRPr="00B56D21" w:rsidRDefault="00BB0D5E">
      <w:pPr>
        <w:pStyle w:val="Heading3"/>
        <w:numPr>
          <w:ilvl w:val="0"/>
          <w:numId w:val="0"/>
        </w:numPr>
        <w:ind w:left="709" w:hanging="709"/>
        <w:rPr>
          <w:color w:val="auto"/>
        </w:rPr>
      </w:pPr>
      <w:r w:rsidRPr="00B56D21">
        <w:rPr>
          <w:color w:val="auto"/>
        </w:rPr>
        <w:t>3.</w:t>
      </w:r>
      <w:r w:rsidR="003A637E">
        <w:rPr>
          <w:color w:val="auto"/>
        </w:rPr>
        <w:t>5</w:t>
      </w:r>
      <w:r w:rsidRPr="00B56D21">
        <w:rPr>
          <w:color w:val="auto"/>
        </w:rPr>
        <w:t>.1</w:t>
      </w:r>
      <w:r w:rsidR="00C16167" w:rsidRPr="00B56D21">
        <w:rPr>
          <w:color w:val="auto"/>
        </w:rPr>
        <w:tab/>
        <w:t xml:space="preserve">The operator shall, unless otherwise agreed in writing by </w:t>
      </w:r>
      <w:r w:rsidR="00317002" w:rsidRPr="00B56D21">
        <w:rPr>
          <w:color w:val="auto"/>
        </w:rPr>
        <w:t>Natural Resources Wales</w:t>
      </w:r>
      <w:r w:rsidR="00C16167" w:rsidRPr="00B56D21">
        <w:rPr>
          <w:color w:val="auto"/>
        </w:rPr>
        <w:t xml:space="preserve">, undertake the monitoring specified in the following tables in schedule </w:t>
      </w:r>
      <w:r w:rsidR="003B4D13" w:rsidRPr="00B56D21">
        <w:rPr>
          <w:color w:val="auto"/>
        </w:rPr>
        <w:t>3</w:t>
      </w:r>
      <w:r w:rsidR="00C16167" w:rsidRPr="00B56D21">
        <w:rPr>
          <w:color w:val="auto"/>
        </w:rPr>
        <w:t xml:space="preserve"> to this permit:</w:t>
      </w:r>
    </w:p>
    <w:p w14:paraId="27B0FBDB" w14:textId="605EF345" w:rsidR="00C16167" w:rsidRPr="00B56D21" w:rsidRDefault="00C16167" w:rsidP="000D5FE4">
      <w:pPr>
        <w:pStyle w:val="Heading4"/>
        <w:numPr>
          <w:ilvl w:val="0"/>
          <w:numId w:val="25"/>
        </w:numPr>
      </w:pPr>
      <w:r w:rsidRPr="00B56D21">
        <w:t>point source emissions specified in tables S</w:t>
      </w:r>
      <w:r w:rsidR="003B4D13" w:rsidRPr="00B56D21">
        <w:t>3</w:t>
      </w:r>
      <w:r w:rsidR="00C94649">
        <w:t>.1 and</w:t>
      </w:r>
      <w:r w:rsidRPr="00B56D21">
        <w:t xml:space="preserve"> S</w:t>
      </w:r>
      <w:r w:rsidR="003B4D13" w:rsidRPr="00B56D21">
        <w:t>3</w:t>
      </w:r>
      <w:r w:rsidR="00C94649">
        <w:t>.2</w:t>
      </w:r>
      <w:r w:rsidRPr="00B56D21">
        <w:t xml:space="preserve">; </w:t>
      </w:r>
    </w:p>
    <w:p w14:paraId="27B0FBDD" w14:textId="7A10D8E2" w:rsidR="0045654A" w:rsidRPr="00B56D21" w:rsidRDefault="000D5FE4" w:rsidP="0045654A">
      <w:pPr>
        <w:pStyle w:val="Heading4"/>
        <w:ind w:left="0" w:firstLine="0"/>
      </w:pPr>
      <w:r>
        <w:tab/>
      </w:r>
      <w:r>
        <w:tab/>
        <w:t>(b</w:t>
      </w:r>
      <w:r w:rsidR="0045654A" w:rsidRPr="00B56D21">
        <w:t>)</w:t>
      </w:r>
      <w:r w:rsidR="0045654A" w:rsidRPr="00B56D21">
        <w:tab/>
      </w:r>
      <w:r w:rsidR="00C16167" w:rsidRPr="00B56D21">
        <w:t>process monitoring specified in table S</w:t>
      </w:r>
      <w:r w:rsidR="003B4D13" w:rsidRPr="00B56D21">
        <w:t>3</w:t>
      </w:r>
      <w:r>
        <w:t>.4</w:t>
      </w:r>
      <w:r w:rsidR="0045654A" w:rsidRPr="00B56D21">
        <w:t>;</w:t>
      </w:r>
    </w:p>
    <w:p w14:paraId="27B0FBDE" w14:textId="68C24906" w:rsidR="00BB0D5E" w:rsidRPr="00B56D21" w:rsidRDefault="00C16167">
      <w:pPr>
        <w:pStyle w:val="Heading3nonum"/>
        <w:ind w:left="709" w:hanging="709"/>
        <w:rPr>
          <w:color w:val="auto"/>
        </w:rPr>
      </w:pPr>
      <w:r w:rsidRPr="00B56D21">
        <w:rPr>
          <w:color w:val="auto"/>
        </w:rPr>
        <w:t>3.</w:t>
      </w:r>
      <w:r w:rsidR="003A637E">
        <w:rPr>
          <w:color w:val="auto"/>
        </w:rPr>
        <w:t>5</w:t>
      </w:r>
      <w:r w:rsidRPr="00B56D21">
        <w:rPr>
          <w:color w:val="auto"/>
        </w:rPr>
        <w:t>.2</w:t>
      </w:r>
      <w:r w:rsidRPr="00B56D21">
        <w:rPr>
          <w:color w:val="auto"/>
        </w:rPr>
        <w:tab/>
        <w:t xml:space="preserve">The operator shall maintain records of all monitoring required by this permit including records of the taking and analysis of samples, instrument measurements (periodic and </w:t>
      </w:r>
      <w:proofErr w:type="spellStart"/>
      <w:r w:rsidRPr="00B56D21">
        <w:rPr>
          <w:color w:val="auto"/>
        </w:rPr>
        <w:t>contin</w:t>
      </w:r>
      <w:r w:rsidR="00EB6E8E">
        <w:rPr>
          <w:color w:val="auto"/>
        </w:rPr>
        <w:t>ous</w:t>
      </w:r>
      <w:proofErr w:type="spellEnd"/>
      <w:r w:rsidRPr="00B56D21">
        <w:rPr>
          <w:color w:val="auto"/>
        </w:rPr>
        <w:t>), calibrations, examinations, tests and surveys and any assessment or evaluation made on the basis of such data.</w:t>
      </w:r>
    </w:p>
    <w:p w14:paraId="27B0FBE0" w14:textId="60A8D5C9" w:rsidR="00C16167" w:rsidRPr="00B56D21" w:rsidRDefault="00C16167">
      <w:pPr>
        <w:pStyle w:val="Heading3nonum"/>
        <w:ind w:left="709" w:hanging="709"/>
        <w:rPr>
          <w:color w:val="auto"/>
        </w:rPr>
      </w:pPr>
      <w:r w:rsidRPr="00B56D21">
        <w:rPr>
          <w:color w:val="auto"/>
        </w:rPr>
        <w:t>3.</w:t>
      </w:r>
      <w:r w:rsidR="003A637E">
        <w:rPr>
          <w:color w:val="auto"/>
        </w:rPr>
        <w:t>5</w:t>
      </w:r>
      <w:r w:rsidRPr="00B56D21">
        <w:rPr>
          <w:color w:val="auto"/>
        </w:rPr>
        <w:t>.3</w:t>
      </w:r>
      <w:r w:rsidRPr="00B56D21">
        <w:rPr>
          <w:color w:val="auto"/>
        </w:rPr>
        <w:tab/>
        <w:t>Monitoring equipment, techniques, personnel and organisations employed for the emissions monitoring programme and the environmental or other monitoring specified in condition 3.</w:t>
      </w:r>
      <w:r w:rsidR="003A637E">
        <w:rPr>
          <w:color w:val="auto"/>
        </w:rPr>
        <w:t>5</w:t>
      </w:r>
      <w:r w:rsidRPr="00B56D21">
        <w:rPr>
          <w:color w:val="auto"/>
        </w:rPr>
        <w:t>.1 shall have either MCERTS certification or MCERTS accreditation (as appropriate)</w:t>
      </w:r>
      <w:r w:rsidR="00C04B9D" w:rsidRPr="00B56D21">
        <w:rPr>
          <w:color w:val="auto"/>
        </w:rPr>
        <w:t xml:space="preserve">, where available, </w:t>
      </w:r>
      <w:r w:rsidRPr="00B56D21">
        <w:rPr>
          <w:color w:val="auto"/>
        </w:rPr>
        <w:t xml:space="preserve">unless otherwise agreed in writing by </w:t>
      </w:r>
      <w:r w:rsidR="00317002" w:rsidRPr="00B56D21">
        <w:rPr>
          <w:color w:val="auto"/>
        </w:rPr>
        <w:t>Natural Resources Wales</w:t>
      </w:r>
      <w:r w:rsidRPr="00B56D21">
        <w:rPr>
          <w:color w:val="auto"/>
        </w:rPr>
        <w:t>.</w:t>
      </w:r>
    </w:p>
    <w:p w14:paraId="27B0FBE2" w14:textId="5332236F" w:rsidR="00C16167" w:rsidRDefault="00265570">
      <w:pPr>
        <w:pStyle w:val="Heading3nonum"/>
        <w:spacing w:after="80"/>
        <w:ind w:left="709" w:hanging="709"/>
        <w:rPr>
          <w:color w:val="auto"/>
        </w:rPr>
      </w:pPr>
      <w:r w:rsidRPr="00B56D21">
        <w:rPr>
          <w:color w:val="auto"/>
        </w:rPr>
        <w:t>3.</w:t>
      </w:r>
      <w:r w:rsidR="003A637E">
        <w:rPr>
          <w:color w:val="auto"/>
        </w:rPr>
        <w:t>5</w:t>
      </w:r>
      <w:r w:rsidRPr="00B56D21">
        <w:rPr>
          <w:color w:val="auto"/>
        </w:rPr>
        <w:t>.4</w:t>
      </w:r>
      <w:r w:rsidR="00C16167" w:rsidRPr="00B56D21">
        <w:rPr>
          <w:color w:val="auto"/>
        </w:rPr>
        <w:tab/>
        <w:t xml:space="preserve">Permanent means of access shall be provided to enable sampling/monitoring to be carried out in relation to the emission points specified in schedule </w:t>
      </w:r>
      <w:r w:rsidR="00C04B9D" w:rsidRPr="00B56D21">
        <w:rPr>
          <w:color w:val="auto"/>
        </w:rPr>
        <w:t>3</w:t>
      </w:r>
      <w:r w:rsidR="00C16167" w:rsidRPr="00B56D21">
        <w:rPr>
          <w:color w:val="auto"/>
        </w:rPr>
        <w:t xml:space="preserve"> tables S</w:t>
      </w:r>
      <w:r w:rsidR="00C04B9D" w:rsidRPr="00B56D21">
        <w:rPr>
          <w:color w:val="auto"/>
        </w:rPr>
        <w:t>3</w:t>
      </w:r>
      <w:r w:rsidR="00C94649">
        <w:rPr>
          <w:color w:val="auto"/>
        </w:rPr>
        <w:t>.1 and</w:t>
      </w:r>
      <w:r w:rsidR="00C16167" w:rsidRPr="00B56D21">
        <w:rPr>
          <w:color w:val="auto"/>
        </w:rPr>
        <w:t xml:space="preserve"> S</w:t>
      </w:r>
      <w:r w:rsidR="00C04B9D" w:rsidRPr="00B56D21">
        <w:rPr>
          <w:color w:val="auto"/>
        </w:rPr>
        <w:t>3</w:t>
      </w:r>
      <w:r w:rsidR="00C94649">
        <w:rPr>
          <w:color w:val="auto"/>
        </w:rPr>
        <w:t>.2</w:t>
      </w:r>
      <w:r w:rsidR="00C16167" w:rsidRPr="00B56D21">
        <w:rPr>
          <w:color w:val="auto"/>
        </w:rPr>
        <w:t xml:space="preserve"> unless otherwise </w:t>
      </w:r>
      <w:r w:rsidR="00C04B9D" w:rsidRPr="00B56D21">
        <w:rPr>
          <w:color w:val="auto"/>
        </w:rPr>
        <w:t xml:space="preserve">agreed in writing by </w:t>
      </w:r>
      <w:r w:rsidR="00317002" w:rsidRPr="00B56D21">
        <w:rPr>
          <w:color w:val="auto"/>
        </w:rPr>
        <w:t>Natural Resources Wales</w:t>
      </w:r>
      <w:r w:rsidR="00C16167" w:rsidRPr="00B56D21">
        <w:rPr>
          <w:color w:val="auto"/>
        </w:rPr>
        <w:t>.</w:t>
      </w:r>
    </w:p>
    <w:p w14:paraId="25613513" w14:textId="77777777" w:rsidR="00856C64" w:rsidRPr="00B56D21" w:rsidRDefault="00856C64">
      <w:pPr>
        <w:pStyle w:val="Heading3nonum"/>
        <w:spacing w:after="80"/>
        <w:ind w:left="709" w:hanging="709"/>
        <w:rPr>
          <w:color w:val="auto"/>
        </w:rPr>
      </w:pPr>
    </w:p>
    <w:p w14:paraId="27B0FBE3" w14:textId="77777777" w:rsidR="00C16167" w:rsidRPr="00125F66" w:rsidRDefault="00C16167">
      <w:pPr>
        <w:pStyle w:val="Heading1"/>
      </w:pPr>
      <w:bookmarkStart w:id="12" w:name="_Toc77056949"/>
      <w:bookmarkStart w:id="13" w:name="_Toc457192259"/>
      <w:bookmarkEnd w:id="11"/>
      <w:r w:rsidRPr="00125F66">
        <w:t>4</w:t>
      </w:r>
      <w:r w:rsidRPr="00125F66">
        <w:tab/>
        <w:t>Information</w:t>
      </w:r>
      <w:bookmarkEnd w:id="12"/>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pPr>
        <w:pStyle w:val="Heading3"/>
        <w:numPr>
          <w:ilvl w:val="2"/>
          <w:numId w:val="21"/>
        </w:numPr>
      </w:pPr>
      <w:r w:rsidRPr="00125F66">
        <w:t>All records required to be made by this permit shall:</w:t>
      </w:r>
    </w:p>
    <w:p w14:paraId="27B0FBE6"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27B0FBE7"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B56D21" w:rsidRDefault="00C16167" w:rsidP="003A2E14">
      <w:pPr>
        <w:pStyle w:val="Heading3"/>
        <w:numPr>
          <w:ilvl w:val="0"/>
          <w:numId w:val="19"/>
        </w:numPr>
        <w:tabs>
          <w:tab w:val="clear" w:pos="360"/>
          <w:tab w:val="num" w:pos="1418"/>
        </w:tabs>
        <w:ind w:left="1418" w:hanging="709"/>
        <w:rPr>
          <w:color w:val="auto"/>
        </w:rPr>
      </w:pPr>
      <w:r w:rsidRPr="00125F66">
        <w:rPr>
          <w:color w:val="auto"/>
        </w:rPr>
        <w:lastRenderedPageBreak/>
        <w:t xml:space="preserve">be retained, unless otherwise agreed in writing by </w:t>
      </w:r>
      <w:r w:rsidR="00317002">
        <w:rPr>
          <w:color w:val="auto"/>
        </w:rPr>
        <w:t>Natural Resources Wales</w:t>
      </w:r>
      <w:r w:rsidRPr="00125F66">
        <w:t xml:space="preserve">, for at least 6 years from the date </w:t>
      </w:r>
      <w:r w:rsidRPr="00B56D21">
        <w:rPr>
          <w:color w:val="auto"/>
        </w:rPr>
        <w:t>when the records were made, or in the case of the following records until permit surrender:</w:t>
      </w:r>
    </w:p>
    <w:p w14:paraId="27B0FBEA" w14:textId="77777777" w:rsidR="00C16167"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off-site environmental effects; and</w:t>
      </w:r>
    </w:p>
    <w:p w14:paraId="27B0FBEB" w14:textId="77777777" w:rsidR="00762274"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matters which affect the condition of the land and groundwater.</w:t>
      </w:r>
    </w:p>
    <w:p w14:paraId="27B0FBED" w14:textId="77777777" w:rsidR="00C16167" w:rsidRPr="00B56D21" w:rsidRDefault="00265085" w:rsidP="00265085">
      <w:pPr>
        <w:pStyle w:val="pindent"/>
        <w:keepLines w:val="0"/>
        <w:tabs>
          <w:tab w:val="left" w:pos="709"/>
        </w:tabs>
        <w:suppressAutoHyphens w:val="0"/>
        <w:ind w:left="709" w:hanging="709"/>
        <w:jc w:val="left"/>
      </w:pPr>
      <w:r w:rsidRPr="00B56D21">
        <w:t>4.1.2</w:t>
      </w:r>
      <w:r w:rsidRPr="00B56D21">
        <w:tab/>
      </w:r>
      <w:r w:rsidR="00C04B9D" w:rsidRPr="00B56D21">
        <w:t>The operator shall keep on site a</w:t>
      </w:r>
      <w:r w:rsidR="00C16167" w:rsidRPr="00B56D21">
        <w:t>ll records</w:t>
      </w:r>
      <w:r w:rsidR="00B3492C" w:rsidRPr="00B56D21">
        <w:t xml:space="preserve">, plans and the management system </w:t>
      </w:r>
      <w:r w:rsidR="00C16167" w:rsidRPr="00B56D21">
        <w:t xml:space="preserve">required to be </w:t>
      </w:r>
      <w:r w:rsidR="00B3492C" w:rsidRPr="00B56D21">
        <w:t>maintained</w:t>
      </w:r>
      <w:r w:rsidR="00C16167" w:rsidRPr="00B56D21">
        <w:t xml:space="preserve"> by this permit</w:t>
      </w:r>
      <w:r w:rsidR="00C04B9D" w:rsidRPr="00B56D21">
        <w:t>, unless otherwise</w:t>
      </w:r>
      <w:r w:rsidR="00C24AE2" w:rsidRPr="00B56D21">
        <w:t xml:space="preserve"> agreed in writing </w:t>
      </w:r>
      <w:r w:rsidR="00C04B9D" w:rsidRPr="00B56D21">
        <w:t xml:space="preserve">by </w:t>
      </w:r>
      <w:r w:rsidR="00317002" w:rsidRPr="00B56D21">
        <w:t>Natural Resources Wales</w:t>
      </w:r>
      <w:r w:rsidR="00B3492C" w:rsidRPr="00B56D21">
        <w:t>.</w:t>
      </w:r>
      <w:r w:rsidR="00C16167" w:rsidRPr="00B56D21">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24F71E52"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5196CDB" w14:textId="1163EB3D" w:rsidR="00624B94" w:rsidRPr="00B56D21" w:rsidRDefault="00624B94" w:rsidP="00624B94">
      <w:pPr>
        <w:pStyle w:val="Heading3"/>
        <w:numPr>
          <w:ilvl w:val="0"/>
          <w:numId w:val="0"/>
        </w:numPr>
        <w:ind w:left="709" w:hanging="709"/>
        <w:rPr>
          <w:color w:val="auto"/>
        </w:rPr>
      </w:pPr>
      <w:r w:rsidRPr="00B56D21">
        <w:rPr>
          <w:color w:val="auto"/>
        </w:rPr>
        <w:t>4.2.2</w:t>
      </w:r>
      <w:r w:rsidRPr="00B56D21">
        <w:rPr>
          <w:color w:val="auto"/>
        </w:rPr>
        <w:tab/>
      </w:r>
      <w:r>
        <w:rPr>
          <w:color w:val="auto"/>
        </w:rPr>
        <w:t xml:space="preserve">A </w:t>
      </w:r>
      <w:r w:rsidRPr="00B56D21">
        <w:rPr>
          <w:color w:val="auto"/>
        </w:rPr>
        <w:t>report or reports on the performance of the activities over the previous year shall be submitted to Natural Resources Wales by 31 January (or other date agreed in writing by Natural Resources Wales) each year.  The report(s) shall include as a minimum:</w:t>
      </w:r>
    </w:p>
    <w:p w14:paraId="5B71C7ED" w14:textId="77777777" w:rsidR="00624B94" w:rsidRPr="00B56D21" w:rsidRDefault="00624B94" w:rsidP="00624B94">
      <w:pPr>
        <w:pStyle w:val="Heading4"/>
        <w:keepNext/>
        <w:tabs>
          <w:tab w:val="clear" w:pos="284"/>
          <w:tab w:val="left" w:pos="1418"/>
        </w:tabs>
        <w:spacing w:before="120"/>
        <w:ind w:left="1418" w:hanging="709"/>
      </w:pPr>
      <w:r w:rsidRPr="00B56D21">
        <w:t>(a)</w:t>
      </w:r>
      <w:r w:rsidRPr="00B56D21">
        <w:tab/>
        <w:t xml:space="preserve">a review of the results of the monitoring and assessment carried out in accordance with the permit including an interpretive review of that data; </w:t>
      </w:r>
    </w:p>
    <w:p w14:paraId="370FBC0B" w14:textId="77777777" w:rsidR="00624B94" w:rsidRPr="00B56D21" w:rsidRDefault="00624B94" w:rsidP="00624B94">
      <w:pPr>
        <w:pStyle w:val="Heading4"/>
        <w:keepNext/>
        <w:tabs>
          <w:tab w:val="clear" w:pos="284"/>
          <w:tab w:val="left" w:pos="1418"/>
        </w:tabs>
        <w:spacing w:before="120"/>
        <w:ind w:left="1418" w:hanging="709"/>
      </w:pPr>
      <w:r w:rsidRPr="00B56D21">
        <w:t>(b)</w:t>
      </w:r>
      <w:r w:rsidRPr="00B56D21">
        <w:tab/>
        <w:t>the annual production /treatment data set out in schedule 4 table S4.2; and</w:t>
      </w:r>
    </w:p>
    <w:p w14:paraId="71ADCFE1" w14:textId="77777777" w:rsidR="00624B94" w:rsidRPr="00B56D21" w:rsidRDefault="00624B94" w:rsidP="00624B94">
      <w:pPr>
        <w:pStyle w:val="Heading4"/>
        <w:keepNext/>
        <w:tabs>
          <w:tab w:val="clear" w:pos="284"/>
          <w:tab w:val="left" w:pos="1418"/>
        </w:tabs>
        <w:spacing w:before="120"/>
        <w:ind w:left="1418" w:hanging="709"/>
      </w:pPr>
      <w:r w:rsidRPr="00B56D21">
        <w:t>(c)</w:t>
      </w:r>
      <w:r w:rsidRPr="00B56D21">
        <w:tab/>
        <w:t>the performance parameters set out in schedule 4 table S4.3 using the forms specified in table S4.4 of that schedule.</w:t>
      </w:r>
    </w:p>
    <w:p w14:paraId="340CDB6E" w14:textId="77777777" w:rsidR="00624B94" w:rsidRPr="00B56D21" w:rsidRDefault="00624B94" w:rsidP="00624B94">
      <w:pPr>
        <w:pStyle w:val="Heading3"/>
        <w:numPr>
          <w:ilvl w:val="0"/>
          <w:numId w:val="0"/>
        </w:numPr>
        <w:ind w:left="709" w:hanging="709"/>
        <w:rPr>
          <w:color w:val="auto"/>
        </w:rPr>
      </w:pPr>
      <w:r w:rsidRPr="00B56D21">
        <w:rPr>
          <w:color w:val="auto"/>
        </w:rPr>
        <w:t>4.2.3</w:t>
      </w:r>
      <w:r w:rsidRPr="00B56D21">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C4AEBFE" w14:textId="77777777" w:rsidR="00624B94" w:rsidRPr="00B56D21" w:rsidRDefault="00624B94" w:rsidP="00624B94">
      <w:pPr>
        <w:pStyle w:val="Heading3nonum"/>
        <w:ind w:left="1440" w:hanging="731"/>
        <w:rPr>
          <w:color w:val="auto"/>
        </w:rPr>
      </w:pPr>
      <w:r w:rsidRPr="00B56D21">
        <w:rPr>
          <w:color w:val="auto"/>
        </w:rPr>
        <w:t>(a)</w:t>
      </w:r>
      <w:r w:rsidRPr="00B56D21">
        <w:rPr>
          <w:color w:val="auto"/>
        </w:rPr>
        <w:tab/>
        <w:t>in respect of the parameters and emission points specified in schedule 4 table S4.1;</w:t>
      </w:r>
    </w:p>
    <w:p w14:paraId="114C51BB" w14:textId="77777777" w:rsidR="00624B94" w:rsidRPr="00B56D21" w:rsidRDefault="00624B94" w:rsidP="00624B94">
      <w:pPr>
        <w:pStyle w:val="Heading3nonum"/>
        <w:ind w:left="1440" w:hanging="731"/>
        <w:rPr>
          <w:color w:val="auto"/>
        </w:rPr>
      </w:pPr>
      <w:r w:rsidRPr="00B56D21">
        <w:rPr>
          <w:color w:val="auto"/>
        </w:rPr>
        <w:t>(b)</w:t>
      </w:r>
      <w:r w:rsidRPr="00B56D21">
        <w:rPr>
          <w:color w:val="auto"/>
        </w:rPr>
        <w:tab/>
        <w:t>for the reporting periods specified in schedule 4 table S4.1 and using the forms specified in schedule 4 table S4.4 ; and</w:t>
      </w:r>
    </w:p>
    <w:p w14:paraId="37E8407C" w14:textId="77777777" w:rsidR="00624B94" w:rsidRPr="00B56D21" w:rsidRDefault="00624B94" w:rsidP="00624B94">
      <w:pPr>
        <w:pStyle w:val="Heading3nonum"/>
        <w:ind w:left="1440" w:hanging="731"/>
        <w:rPr>
          <w:color w:val="auto"/>
        </w:rPr>
      </w:pPr>
      <w:r w:rsidRPr="00B56D21">
        <w:rPr>
          <w:color w:val="auto"/>
        </w:rPr>
        <w:t>(c)</w:t>
      </w:r>
      <w:r w:rsidRPr="00B56D21">
        <w:rPr>
          <w:color w:val="auto"/>
        </w:rPr>
        <w:tab/>
        <w:t>giving the information from such results and assessments as may be required by the forms specified in those tables.</w:t>
      </w:r>
    </w:p>
    <w:p w14:paraId="63FEAECF" w14:textId="77777777" w:rsidR="00624B94" w:rsidRPr="00624B94" w:rsidRDefault="00624B94" w:rsidP="00624B94">
      <w:pPr>
        <w:pStyle w:val="Heading3nonum"/>
        <w:ind w:left="709" w:hanging="709"/>
        <w:rPr>
          <w:color w:val="auto"/>
        </w:rPr>
      </w:pPr>
      <w:r w:rsidRPr="00B56D21">
        <w:rPr>
          <w:color w:val="auto"/>
        </w:rPr>
        <w:t>4.2.4</w:t>
      </w:r>
      <w:r w:rsidRPr="00B56D21">
        <w:rPr>
          <w:color w:val="auto"/>
        </w:rPr>
        <w:tab/>
        <w:t>The operator shall, unless notice under this</w:t>
      </w:r>
      <w:r w:rsidRPr="00125F66">
        <w:t xml:space="preserve"> condition has been served within the preceding four years, submit to </w:t>
      </w:r>
      <w:r>
        <w:t>Natural Resources Wales</w:t>
      </w:r>
      <w:r w:rsidRPr="00125F66">
        <w:t xml:space="preserve">, within six months of receipt of a written notice, a report assessing whether there are other appropriate measures that could be taken to </w:t>
      </w:r>
      <w:r w:rsidRPr="00624B94">
        <w:rPr>
          <w:color w:val="auto"/>
        </w:rPr>
        <w:t>prevent, or where that is not practicable, to minimise pollution.</w:t>
      </w:r>
    </w:p>
    <w:p w14:paraId="3752E537" w14:textId="0A0D05C9" w:rsidR="00624B94" w:rsidRPr="00856C64" w:rsidRDefault="00624B94" w:rsidP="00856C64">
      <w:pPr>
        <w:pStyle w:val="Heading3"/>
        <w:numPr>
          <w:ilvl w:val="0"/>
          <w:numId w:val="0"/>
        </w:numPr>
        <w:ind w:left="720" w:hanging="720"/>
        <w:rPr>
          <w:color w:val="auto"/>
        </w:rPr>
      </w:pPr>
      <w:r w:rsidRPr="00624B94">
        <w:rPr>
          <w:color w:val="auto"/>
        </w:rPr>
        <w:t>4.2.5</w:t>
      </w:r>
      <w:r w:rsidRPr="00624B94">
        <w:rPr>
          <w:color w:val="auto"/>
        </w:rPr>
        <w:tab/>
        <w:t>The operator shall submit an annual solvent management plan in order to demonstrate compliance with the requirements of the Industrial Emissions Directive, by 31 January each year in respect of the previous year.</w:t>
      </w:r>
      <w:r w:rsidR="00516F2C">
        <w:rPr>
          <w:color w:val="auto"/>
        </w:rPr>
        <w:t xml:space="preserve"> </w:t>
      </w:r>
    </w:p>
    <w:p w14:paraId="27B0FBF1" w14:textId="23687683" w:rsidR="00C16167" w:rsidRPr="00125F66" w:rsidRDefault="00856C64">
      <w:pPr>
        <w:pStyle w:val="Heading2"/>
        <w:numPr>
          <w:ilvl w:val="0"/>
          <w:numId w:val="0"/>
        </w:numPr>
        <w:rPr>
          <w:b w:val="0"/>
        </w:rPr>
      </w:pPr>
      <w:r>
        <w:t>4.3</w:t>
      </w:r>
      <w:r>
        <w:tab/>
        <w:t>Notificat</w:t>
      </w:r>
      <w:r w:rsidR="00C16167" w:rsidRPr="00125F66">
        <w:t>ions</w:t>
      </w:r>
    </w:p>
    <w:p w14:paraId="3EF3520B" w14:textId="77777777" w:rsidR="00624B94" w:rsidRPr="00624B94" w:rsidRDefault="00624B94" w:rsidP="00624B94">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 xml:space="preserve">In the event that the operation of the activities gives rise to an incident or accident </w:t>
      </w:r>
      <w:r w:rsidRPr="00624B94">
        <w:rPr>
          <w:rFonts w:ascii="Arial" w:hAnsi="Arial" w:cs="Arial"/>
          <w:sz w:val="18"/>
          <w:szCs w:val="18"/>
        </w:rPr>
        <w:t>which significantly affects or may significantly affect the environment, the operator must immediately—</w:t>
      </w:r>
    </w:p>
    <w:p w14:paraId="179F5214" w14:textId="77777777" w:rsidR="00624B94" w:rsidRPr="00624B94" w:rsidRDefault="00624B94" w:rsidP="00624B94">
      <w:pPr>
        <w:pStyle w:val="lqn4"/>
        <w:tabs>
          <w:tab w:val="left" w:pos="1985"/>
        </w:tabs>
        <w:spacing w:before="120" w:line="240" w:lineRule="exact"/>
        <w:ind w:left="1418" w:firstLine="0"/>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 xml:space="preserve">inform Natural Resources Wales, </w:t>
      </w:r>
    </w:p>
    <w:p w14:paraId="561C9A30" w14:textId="77777777" w:rsidR="00624B94" w:rsidRPr="00624B94" w:rsidRDefault="00624B94" w:rsidP="00624B94">
      <w:pPr>
        <w:pStyle w:val="lqn4"/>
        <w:tabs>
          <w:tab w:val="left" w:pos="1985"/>
        </w:tabs>
        <w:spacing w:before="120" w:line="240" w:lineRule="exact"/>
        <w:ind w:left="1985" w:hanging="567"/>
        <w:jc w:val="left"/>
        <w:rPr>
          <w:rFonts w:ascii="Arial" w:hAnsi="Arial" w:cs="Arial"/>
          <w:sz w:val="18"/>
          <w:szCs w:val="18"/>
        </w:rPr>
      </w:pPr>
      <w:r w:rsidRPr="00624B94">
        <w:rPr>
          <w:rFonts w:ascii="Arial" w:hAnsi="Arial" w:cs="Arial"/>
          <w:sz w:val="18"/>
          <w:szCs w:val="18"/>
        </w:rPr>
        <w:lastRenderedPageBreak/>
        <w:t>(ii)</w:t>
      </w:r>
      <w:r w:rsidRPr="00624B94">
        <w:rPr>
          <w:rFonts w:ascii="Arial" w:hAnsi="Arial" w:cs="Arial"/>
          <w:sz w:val="18"/>
          <w:szCs w:val="18"/>
        </w:rPr>
        <w:tab/>
        <w:t>take the measures necessary to limit the environmental consequences of such an incident or accident, and</w:t>
      </w:r>
    </w:p>
    <w:p w14:paraId="225403DF" w14:textId="77777777" w:rsidR="00624B94" w:rsidRPr="00624B94" w:rsidRDefault="00624B94" w:rsidP="00624B94">
      <w:pPr>
        <w:pStyle w:val="lqn4"/>
        <w:tabs>
          <w:tab w:val="left" w:pos="1560"/>
          <w:tab w:val="left" w:pos="1985"/>
        </w:tabs>
        <w:spacing w:before="120" w:line="240" w:lineRule="exact"/>
        <w:ind w:left="1418" w:firstLine="0"/>
        <w:jc w:val="left"/>
      </w:pPr>
      <w:r w:rsidRPr="00624B94">
        <w:rPr>
          <w:rFonts w:ascii="Arial" w:hAnsi="Arial" w:cs="Arial"/>
          <w:sz w:val="18"/>
          <w:szCs w:val="18"/>
        </w:rPr>
        <w:t>(iii)</w:t>
      </w:r>
      <w:r w:rsidRPr="00624B94">
        <w:rPr>
          <w:rFonts w:ascii="Arial" w:hAnsi="Arial" w:cs="Arial"/>
          <w:sz w:val="18"/>
          <w:szCs w:val="18"/>
        </w:rPr>
        <w:tab/>
        <w:t>take the measures necessary to prevent further possible incidents or accidents;</w:t>
      </w:r>
    </w:p>
    <w:p w14:paraId="0C255316" w14:textId="77777777" w:rsidR="00624B94" w:rsidRPr="00624B94" w:rsidRDefault="00624B94" w:rsidP="00624B94">
      <w:pPr>
        <w:pStyle w:val="lqn3"/>
        <w:tabs>
          <w:tab w:val="left" w:pos="567"/>
        </w:tabs>
        <w:spacing w:before="120" w:line="240" w:lineRule="exact"/>
        <w:ind w:left="1418" w:hanging="851"/>
        <w:jc w:val="left"/>
        <w:rPr>
          <w:rFonts w:ascii="Arial" w:hAnsi="Arial" w:cs="Arial"/>
          <w:sz w:val="18"/>
          <w:szCs w:val="18"/>
        </w:rPr>
      </w:pPr>
      <w:r w:rsidRPr="00624B94">
        <w:rPr>
          <w:rFonts w:ascii="Arial" w:hAnsi="Arial" w:cs="Arial"/>
          <w:sz w:val="18"/>
          <w:szCs w:val="18"/>
        </w:rPr>
        <w:t>(b)</w:t>
      </w:r>
      <w:r w:rsidRPr="00624B94">
        <w:rPr>
          <w:rFonts w:ascii="Arial" w:hAnsi="Arial" w:cs="Arial"/>
          <w:sz w:val="18"/>
          <w:szCs w:val="18"/>
        </w:rPr>
        <w:tab/>
        <w:t>in the event of a breach of any permit condition the operator must immediately—</w:t>
      </w:r>
    </w:p>
    <w:p w14:paraId="0EF13B00"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inform Natural Resources Wales, and</w:t>
      </w:r>
    </w:p>
    <w:p w14:paraId="577137D4"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(ii)</w:t>
      </w:r>
      <w:r w:rsidRPr="00624B94">
        <w:rPr>
          <w:rFonts w:ascii="Arial" w:hAnsi="Arial" w:cs="Arial"/>
          <w:sz w:val="18"/>
          <w:szCs w:val="18"/>
        </w:rPr>
        <w:tab/>
        <w:t>take the measures necessary to ensure that compliance is restored within the shortest possible time;</w:t>
      </w:r>
    </w:p>
    <w:p w14:paraId="2D77AF23" w14:textId="77777777" w:rsidR="00624B94" w:rsidRPr="00624B94" w:rsidRDefault="00624B94" w:rsidP="00624B94">
      <w:pPr>
        <w:pStyle w:val="lqn3"/>
        <w:spacing w:before="120" w:line="240" w:lineRule="exact"/>
        <w:ind w:left="1418" w:hanging="851"/>
        <w:jc w:val="left"/>
      </w:pPr>
      <w:r w:rsidRPr="00624B94">
        <w:rPr>
          <w:rFonts w:ascii="Arial" w:hAnsi="Arial" w:cs="Arial"/>
          <w:sz w:val="18"/>
          <w:szCs w:val="18"/>
        </w:rPr>
        <w:t>(c)</w:t>
      </w:r>
      <w:r w:rsidRPr="00624B94">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63869380" w14:textId="77777777" w:rsidR="00624B94" w:rsidRPr="00624B94" w:rsidRDefault="00624B94" w:rsidP="00624B94">
      <w:pPr>
        <w:pStyle w:val="Heading3"/>
        <w:numPr>
          <w:ilvl w:val="0"/>
          <w:numId w:val="0"/>
        </w:numPr>
        <w:spacing w:line="240" w:lineRule="exact"/>
        <w:ind w:left="709" w:hanging="709"/>
        <w:rPr>
          <w:color w:val="auto"/>
        </w:rPr>
      </w:pPr>
      <w:r w:rsidRPr="00624B94">
        <w:rPr>
          <w:color w:val="auto"/>
        </w:rPr>
        <w:t>4.3.2</w:t>
      </w:r>
      <w:r w:rsidRPr="00624B94">
        <w:rPr>
          <w:color w:val="auto"/>
        </w:rPr>
        <w:tab/>
        <w:t>Any information provided under condition 4.3.1 (a)(</w:t>
      </w:r>
      <w:proofErr w:type="spellStart"/>
      <w:r w:rsidRPr="00624B94">
        <w:rPr>
          <w:color w:val="auto"/>
        </w:rPr>
        <w:t>i</w:t>
      </w:r>
      <w:proofErr w:type="spellEnd"/>
      <w:r w:rsidRPr="00624B94">
        <w:rPr>
          <w:color w:val="auto"/>
        </w:rPr>
        <w:t>), or 4.3.1 (b)(</w:t>
      </w:r>
      <w:proofErr w:type="spellStart"/>
      <w:r w:rsidRPr="00624B94">
        <w:rPr>
          <w:color w:val="auto"/>
        </w:rPr>
        <w:t>i</w:t>
      </w:r>
      <w:proofErr w:type="spellEnd"/>
      <w:r w:rsidRPr="00624B94">
        <w:rPr>
          <w:color w:val="auto"/>
        </w:rPr>
        <w:t>) where the information relates to the breach of a limit specified in the permit, shall be confirmed by sending the information listed in schedule 5 to this permit within the time period specified in that  schedule.</w:t>
      </w:r>
    </w:p>
    <w:p w14:paraId="27B0FBF8" w14:textId="77777777" w:rsidR="00C16167" w:rsidRPr="00624B94" w:rsidRDefault="009D4D2A" w:rsidP="009D4D2A">
      <w:pPr>
        <w:pStyle w:val="Heading3"/>
        <w:numPr>
          <w:ilvl w:val="0"/>
          <w:numId w:val="0"/>
        </w:numPr>
        <w:ind w:left="709" w:hanging="709"/>
        <w:rPr>
          <w:color w:val="auto"/>
        </w:rPr>
      </w:pPr>
      <w:r w:rsidRPr="00624B94">
        <w:rPr>
          <w:color w:val="auto"/>
        </w:rPr>
        <w:t>4.3.</w:t>
      </w:r>
      <w:r w:rsidR="00A50F0C" w:rsidRPr="00624B94">
        <w:rPr>
          <w:color w:val="auto"/>
        </w:rPr>
        <w:t>3</w:t>
      </w:r>
      <w:r w:rsidRPr="00624B94">
        <w:rPr>
          <w:color w:val="auto"/>
        </w:rPr>
        <w:tab/>
      </w:r>
      <w:r w:rsidR="00C16167" w:rsidRPr="00624B94">
        <w:rPr>
          <w:color w:val="auto"/>
        </w:rPr>
        <w:t xml:space="preserve">Where </w:t>
      </w:r>
      <w:r w:rsidR="00317002" w:rsidRPr="00624B94">
        <w:rPr>
          <w:color w:val="auto"/>
        </w:rPr>
        <w:t>Natural Resources Wales</w:t>
      </w:r>
      <w:r w:rsidR="00C16167" w:rsidRPr="00624B94">
        <w:rPr>
          <w:color w:val="auto"/>
        </w:rPr>
        <w:t xml:space="preserve"> has requested in writing that it shall be notified when the operator is to undertake monitoring and/or spot sampling, the operator shall inform </w:t>
      </w:r>
      <w:r w:rsidR="00317002" w:rsidRPr="00624B94">
        <w:rPr>
          <w:color w:val="auto"/>
        </w:rPr>
        <w:t>Natural Resources Wales</w:t>
      </w:r>
      <w:r w:rsidR="00C16167" w:rsidRPr="00624B94">
        <w:rPr>
          <w:color w:val="auto"/>
        </w:rPr>
        <w:t xml:space="preserve"> when the relevant monitoring</w:t>
      </w:r>
      <w:r w:rsidR="00C04B9D" w:rsidRPr="00624B94">
        <w:rPr>
          <w:color w:val="auto"/>
        </w:rPr>
        <w:t xml:space="preserve"> and/or spot sampling</w:t>
      </w:r>
      <w:r w:rsidR="00C16167" w:rsidRPr="00624B94">
        <w:rPr>
          <w:color w:val="auto"/>
        </w:rPr>
        <w:t xml:space="preserve"> is to take place. The operator shall provide this information to </w:t>
      </w:r>
      <w:r w:rsidR="00317002" w:rsidRPr="00624B94">
        <w:rPr>
          <w:color w:val="auto"/>
        </w:rPr>
        <w:t>Natural Resources Wales</w:t>
      </w:r>
      <w:r w:rsidR="00C16167" w:rsidRPr="00624B94">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624B94">
        <w:rPr>
          <w:color w:val="auto"/>
        </w:rPr>
        <w:t>4.3.</w:t>
      </w:r>
      <w:r w:rsidR="00B3492C" w:rsidRPr="00624B94">
        <w:rPr>
          <w:color w:val="auto"/>
        </w:rPr>
        <w:t>4</w:t>
      </w:r>
      <w:r w:rsidRPr="00624B94">
        <w:rPr>
          <w:color w:val="auto"/>
        </w:rPr>
        <w:tab/>
      </w:r>
      <w:r w:rsidR="00317002" w:rsidRPr="00624B94">
        <w:rPr>
          <w:color w:val="auto"/>
        </w:rPr>
        <w:t>Natural Resources Wales</w:t>
      </w:r>
      <w:r w:rsidRPr="00624B94">
        <w:rPr>
          <w:color w:val="auto"/>
        </w:rPr>
        <w:t xml:space="preserve"> shall be notified within 14 days of the occurrence of the following matters, except where such disclosure is</w:t>
      </w:r>
      <w:r w:rsidRPr="00125F66">
        <w:t xml:space="preserve">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7B0FBFE" w14:textId="77777777" w:rsidR="00C16167" w:rsidRPr="00624B94" w:rsidRDefault="00C16167" w:rsidP="00A50F0C">
      <w:pPr>
        <w:pStyle w:val="Heading3nonum"/>
        <w:ind w:firstLine="709"/>
        <w:rPr>
          <w:rStyle w:val="change"/>
          <w:color w:val="auto"/>
        </w:rPr>
      </w:pPr>
      <w:r w:rsidRPr="00125F66">
        <w:t>Where</w:t>
      </w:r>
      <w:r w:rsidRPr="00125F66">
        <w:rPr>
          <w:rStyle w:val="change"/>
          <w:color w:val="000000"/>
        </w:rPr>
        <w:t xml:space="preserve"> the operator is a corporate body </w:t>
      </w:r>
      <w:r w:rsidRPr="00624B94">
        <w:rPr>
          <w:rStyle w:val="change"/>
          <w:color w:val="auto"/>
        </w:rPr>
        <w:t>other than a registered company:</w:t>
      </w:r>
    </w:p>
    <w:p w14:paraId="27B0FBFF" w14:textId="77777777" w:rsidR="00C16167" w:rsidRPr="00624B94" w:rsidRDefault="00C16167" w:rsidP="003A2E14">
      <w:pPr>
        <w:pStyle w:val="Heading4"/>
        <w:numPr>
          <w:ilvl w:val="0"/>
          <w:numId w:val="17"/>
        </w:numPr>
        <w:tabs>
          <w:tab w:val="clear" w:pos="284"/>
          <w:tab w:val="clear" w:pos="360"/>
        </w:tabs>
        <w:spacing w:before="120"/>
        <w:ind w:left="1418" w:hanging="709"/>
      </w:pPr>
      <w:r w:rsidRPr="00624B94">
        <w:t>any change in the operator’s name or address; and</w:t>
      </w:r>
    </w:p>
    <w:p w14:paraId="27B0FC00" w14:textId="0969B2A6" w:rsidR="00C16167" w:rsidRPr="00624B94" w:rsidRDefault="00C16167" w:rsidP="003A2E14">
      <w:pPr>
        <w:pStyle w:val="Heading4"/>
        <w:numPr>
          <w:ilvl w:val="0"/>
          <w:numId w:val="17"/>
        </w:numPr>
        <w:tabs>
          <w:tab w:val="clear" w:pos="360"/>
          <w:tab w:val="num" w:pos="1418"/>
        </w:tabs>
        <w:spacing w:before="120"/>
        <w:ind w:left="1418" w:hanging="709"/>
      </w:pPr>
      <w:r w:rsidRPr="00624B94">
        <w:t>any steps taken with a view to the dissolution of the operator.</w:t>
      </w:r>
    </w:p>
    <w:p w14:paraId="15E95E28" w14:textId="518FD105" w:rsidR="00624B94" w:rsidRPr="00624B94" w:rsidRDefault="00624B94" w:rsidP="00624B94">
      <w:pPr>
        <w:pStyle w:val="Heading4"/>
        <w:spacing w:before="120"/>
        <w:ind w:left="709" w:hanging="709"/>
        <w:rPr>
          <w:rStyle w:val="change"/>
          <w:color w:val="auto"/>
        </w:rPr>
      </w:pPr>
      <w:r w:rsidRPr="00624B94">
        <w:rPr>
          <w:rStyle w:val="change"/>
          <w:color w:val="auto"/>
        </w:rPr>
        <w:tab/>
      </w:r>
      <w:r w:rsidRPr="00624B94">
        <w:rPr>
          <w:rStyle w:val="change"/>
          <w:color w:val="auto"/>
        </w:rPr>
        <w:tab/>
        <w:t xml:space="preserve">In any other case: </w:t>
      </w:r>
    </w:p>
    <w:p w14:paraId="34CDD7C9" w14:textId="77777777" w:rsidR="00624B94" w:rsidRPr="00624B94" w:rsidRDefault="00624B94" w:rsidP="00624B94">
      <w:pPr>
        <w:pStyle w:val="Heading4"/>
        <w:numPr>
          <w:ilvl w:val="0"/>
          <w:numId w:val="100"/>
        </w:numPr>
        <w:tabs>
          <w:tab w:val="clear" w:pos="284"/>
          <w:tab w:val="clear" w:pos="1069"/>
          <w:tab w:val="num" w:pos="1418"/>
        </w:tabs>
        <w:spacing w:before="120"/>
        <w:ind w:left="1418" w:hanging="709"/>
      </w:pPr>
      <w:r w:rsidRPr="00624B94">
        <w:t>the death of any of the named operators (where the operator consists of more than one named individual);</w:t>
      </w:r>
    </w:p>
    <w:p w14:paraId="57DBF6C9" w14:textId="77777777" w:rsidR="00624B94" w:rsidRPr="00624B94" w:rsidRDefault="00624B94" w:rsidP="00624B94">
      <w:pPr>
        <w:pStyle w:val="Heading4"/>
        <w:numPr>
          <w:ilvl w:val="0"/>
          <w:numId w:val="100"/>
        </w:numPr>
        <w:tabs>
          <w:tab w:val="clear" w:pos="1069"/>
          <w:tab w:val="num" w:pos="1418"/>
        </w:tabs>
        <w:spacing w:before="120"/>
      </w:pPr>
      <w:r w:rsidRPr="00624B94">
        <w:t xml:space="preserve">       any change in the operator’s name(s) or address(</w:t>
      </w:r>
      <w:proofErr w:type="spellStart"/>
      <w:r w:rsidRPr="00624B94">
        <w:t>es</w:t>
      </w:r>
      <w:proofErr w:type="spellEnd"/>
      <w:r w:rsidRPr="00624B94">
        <w:t>); and</w:t>
      </w:r>
    </w:p>
    <w:p w14:paraId="2C9762C6" w14:textId="4D958369" w:rsidR="00624B94" w:rsidRDefault="00624B94" w:rsidP="00624B94">
      <w:pPr>
        <w:pStyle w:val="Heading4"/>
        <w:numPr>
          <w:ilvl w:val="0"/>
          <w:numId w:val="100"/>
        </w:numPr>
        <w:tabs>
          <w:tab w:val="clear" w:pos="284"/>
          <w:tab w:val="clear" w:pos="1069"/>
          <w:tab w:val="num" w:pos="1418"/>
        </w:tabs>
        <w:spacing w:before="120"/>
        <w:ind w:left="1418" w:hanging="709"/>
      </w:pPr>
      <w:r w:rsidRPr="00624B94">
        <w:t>any steps taken with a view to the operator, or any one of them, going into bankruptcy, entering into a composition or arrangement with creditors, or, in the case of them being in a partnership, dissolving the partnership.</w:t>
      </w:r>
    </w:p>
    <w:p w14:paraId="24C89336" w14:textId="77777777" w:rsidR="00624B94" w:rsidRPr="00125F66" w:rsidRDefault="00624B94" w:rsidP="00624B94">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DC44DE4" w14:textId="77777777" w:rsidR="00624B94" w:rsidRPr="00125F66" w:rsidRDefault="00624B94" w:rsidP="00624B94">
      <w:pPr>
        <w:pStyle w:val="Heading3"/>
        <w:numPr>
          <w:ilvl w:val="0"/>
          <w:numId w:val="89"/>
        </w:numPr>
        <w:tabs>
          <w:tab w:val="clear" w:pos="720"/>
          <w:tab w:val="num" w:pos="1418"/>
        </w:tabs>
        <w:ind w:left="1418" w:hanging="709"/>
      </w:pPr>
      <w:r>
        <w:lastRenderedPageBreak/>
        <w:t>Natural Resources Wales</w:t>
      </w:r>
      <w:r w:rsidRPr="00125F66">
        <w:t xml:space="preserve"> shall be notified at least 14 days before making the change; and</w:t>
      </w:r>
    </w:p>
    <w:p w14:paraId="2EED0469" w14:textId="77777777" w:rsidR="00624B94" w:rsidRPr="00125F66" w:rsidRDefault="00624B94" w:rsidP="00624B94">
      <w:pPr>
        <w:pStyle w:val="Heading3"/>
        <w:numPr>
          <w:ilvl w:val="0"/>
          <w:numId w:val="89"/>
        </w:numPr>
        <w:ind w:hanging="11"/>
      </w:pPr>
      <w:r w:rsidRPr="00125F66">
        <w:t>the notification shall contain a description of the proposed change in operation.</w:t>
      </w:r>
    </w:p>
    <w:p w14:paraId="55CF0F27" w14:textId="77777777" w:rsidR="00624B94" w:rsidRPr="00624B94" w:rsidRDefault="00624B94" w:rsidP="00624B94">
      <w:pPr>
        <w:pStyle w:val="Heading3"/>
        <w:numPr>
          <w:ilvl w:val="0"/>
          <w:numId w:val="0"/>
        </w:numPr>
        <w:ind w:left="709" w:hanging="709"/>
        <w:rPr>
          <w:color w:val="auto"/>
        </w:rPr>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w:t>
      </w:r>
      <w:r w:rsidRPr="00624B94">
        <w:rPr>
          <w:color w:val="auto"/>
        </w:rPr>
        <w:t>site closure plan.</w:t>
      </w:r>
    </w:p>
    <w:p w14:paraId="0385314D" w14:textId="77777777" w:rsidR="00624B94" w:rsidRPr="00624B94" w:rsidRDefault="00624B94" w:rsidP="00624B94">
      <w:pPr>
        <w:pStyle w:val="Heading3"/>
        <w:numPr>
          <w:ilvl w:val="0"/>
          <w:numId w:val="0"/>
        </w:numPr>
        <w:ind w:left="709" w:hanging="709"/>
        <w:rPr>
          <w:color w:val="auto"/>
        </w:rPr>
      </w:pPr>
      <w:r w:rsidRPr="00624B94">
        <w:rPr>
          <w:color w:val="auto"/>
        </w:rPr>
        <w:t>4.3.7</w:t>
      </w:r>
      <w:r w:rsidRPr="00624B94">
        <w:rPr>
          <w:color w:val="auto"/>
        </w:rPr>
        <w:tab/>
        <w:t>Where the operator has entered into a climate change agreement with the Government, Natural Resources Wales shall be notified within one month of:</w:t>
      </w:r>
    </w:p>
    <w:p w14:paraId="27C0FA31" w14:textId="77777777" w:rsidR="00624B94" w:rsidRPr="00624B94" w:rsidRDefault="00624B94" w:rsidP="00624B94">
      <w:pPr>
        <w:pStyle w:val="ListBullet"/>
        <w:numPr>
          <w:ilvl w:val="0"/>
          <w:numId w:val="0"/>
        </w:numPr>
        <w:spacing w:after="0"/>
        <w:ind w:left="1418" w:hanging="709"/>
        <w:rPr>
          <w:color w:val="auto"/>
        </w:rPr>
      </w:pPr>
      <w:r w:rsidRPr="00624B94">
        <w:rPr>
          <w:color w:val="auto"/>
        </w:rPr>
        <w:t>(a)</w:t>
      </w:r>
      <w:r w:rsidRPr="00624B94">
        <w:rPr>
          <w:color w:val="auto"/>
        </w:rPr>
        <w:tab/>
        <w:t>a decision by the Secretary of State not to re-certify the agreement;</w:t>
      </w:r>
    </w:p>
    <w:p w14:paraId="314AEB84" w14:textId="77777777" w:rsidR="00624B94" w:rsidRPr="00624B94" w:rsidRDefault="00624B94" w:rsidP="00624B94">
      <w:pPr>
        <w:pStyle w:val="ListBullet"/>
        <w:numPr>
          <w:ilvl w:val="0"/>
          <w:numId w:val="0"/>
        </w:numPr>
        <w:spacing w:after="0"/>
        <w:ind w:left="1418" w:hanging="709"/>
        <w:rPr>
          <w:color w:val="auto"/>
        </w:rPr>
      </w:pPr>
      <w:r w:rsidRPr="00624B94">
        <w:rPr>
          <w:color w:val="auto"/>
        </w:rPr>
        <w:t>(b)</w:t>
      </w:r>
      <w:r w:rsidRPr="00624B94">
        <w:rPr>
          <w:color w:val="auto"/>
        </w:rPr>
        <w:tab/>
        <w:t>a decision by either the operator or the Secretary of State to terminate the agreement; and</w:t>
      </w:r>
    </w:p>
    <w:p w14:paraId="27B0FC01" w14:textId="72FDCA0E" w:rsidR="001E2922" w:rsidRPr="00624B94" w:rsidRDefault="00624B94" w:rsidP="00624B94">
      <w:pPr>
        <w:pStyle w:val="ListBullet"/>
        <w:numPr>
          <w:ilvl w:val="0"/>
          <w:numId w:val="0"/>
        </w:numPr>
        <w:spacing w:after="0"/>
        <w:ind w:left="1418" w:hanging="709"/>
        <w:rPr>
          <w:color w:val="auto"/>
        </w:rPr>
      </w:pPr>
      <w:r w:rsidRPr="00624B94">
        <w:rPr>
          <w:color w:val="auto"/>
        </w:rPr>
        <w:t>(c)</w:t>
      </w:r>
      <w:r w:rsidRPr="00624B94">
        <w:rPr>
          <w:color w:val="auto"/>
        </w:rPr>
        <w:tab/>
        <w:t>any subsequent decision by the Secretary of State to re-certify such an agreement.</w:t>
      </w:r>
    </w:p>
    <w:bookmarkEnd w:id="13"/>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5" w14:textId="0DDFE323" w:rsidR="00C16167" w:rsidRPr="00624B94" w:rsidRDefault="00A50F0C" w:rsidP="00624B94">
      <w:pPr>
        <w:pStyle w:val="Heading3"/>
        <w:numPr>
          <w:ilvl w:val="0"/>
          <w:numId w:val="0"/>
        </w:numPr>
        <w:ind w:left="720" w:hanging="720"/>
        <w:rPr>
          <w:rStyle w:val="change"/>
          <w:color w:val="000000"/>
        </w:rPr>
        <w:sectPr w:rsidR="00C16167" w:rsidRPr="00624B94" w:rsidSect="00CC1C3B">
          <w:footerReference w:type="default" r:id="rId17"/>
          <w:pgSz w:w="11901" w:h="16840" w:code="9"/>
          <w:pgMar w:top="1247" w:right="1247" w:bottom="1701" w:left="2126" w:header="680" w:footer="680" w:gutter="567"/>
          <w:pgNumType w:start="0"/>
          <w:cols w:space="720"/>
          <w:noEndnote/>
          <w:titlePg/>
        </w:sectPr>
      </w:pPr>
      <w:r w:rsidRPr="00125F66">
        <w:t>4.4.2</w:t>
      </w:r>
      <w:r w:rsidRPr="00125F66">
        <w:tab/>
        <w:t>In this permit references to reports and notifications mean written reports and notifications, except where reference is made to notification being made “</w:t>
      </w:r>
      <w:r w:rsidR="00F57981">
        <w:t>immediately</w:t>
      </w:r>
      <w:r w:rsidRPr="00125F66">
        <w:t>”, in which case it may be provided by telephone.</w:t>
      </w:r>
    </w:p>
    <w:p w14:paraId="5F74D56F" w14:textId="76D705D2" w:rsidR="008C4890" w:rsidRDefault="008C4890" w:rsidP="00851B15">
      <w:pPr>
        <w:pStyle w:val="Heading1"/>
      </w:pPr>
      <w:bookmarkStart w:id="14" w:name="_Toc77056954"/>
      <w:bookmarkStart w:id="15" w:name="_Toc464892569"/>
      <w:bookmarkStart w:id="16" w:name="_Toc468613272"/>
      <w:r>
        <w:lastRenderedPageBreak/>
        <w:t xml:space="preserve">Schedule 1 - Operations </w:t>
      </w:r>
      <w:bookmarkEnd w:id="14"/>
    </w:p>
    <w:p w14:paraId="2A71A40B" w14:textId="77777777" w:rsidR="008C4890" w:rsidRDefault="008C4890" w:rsidP="008C4890">
      <w:pP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3510"/>
        <w:gridCol w:w="2127"/>
        <w:gridCol w:w="2835"/>
        <w:gridCol w:w="32"/>
      </w:tblGrid>
      <w:tr w:rsidR="008C4890" w:rsidRPr="001252C9" w14:paraId="27A21811" w14:textId="77777777" w:rsidTr="00EF130D">
        <w:trPr>
          <w:cantSplit/>
          <w:tblHeader/>
        </w:trPr>
        <w:tc>
          <w:tcPr>
            <w:tcW w:w="8504" w:type="dxa"/>
            <w:gridSpan w:val="4"/>
            <w:tcBorders>
              <w:left w:val="single" w:sz="4" w:space="0" w:color="auto"/>
              <w:bottom w:val="single" w:sz="4" w:space="0" w:color="auto"/>
              <w:right w:val="single" w:sz="4" w:space="0" w:color="auto"/>
            </w:tcBorders>
            <w:shd w:val="clear" w:color="auto" w:fill="000000"/>
          </w:tcPr>
          <w:bookmarkEnd w:id="15"/>
          <w:bookmarkEnd w:id="16"/>
          <w:p w14:paraId="64AEF962" w14:textId="77777777" w:rsidR="008C4890" w:rsidRPr="006B632B" w:rsidRDefault="008C4890" w:rsidP="00EF130D">
            <w:pPr>
              <w:pStyle w:val="Tabletitle"/>
            </w:pPr>
            <w:r w:rsidRPr="006B632B">
              <w:t>Table S1.1 activities</w:t>
            </w:r>
          </w:p>
        </w:tc>
      </w:tr>
      <w:tr w:rsidR="00516F2C" w14:paraId="5F9AE19E" w14:textId="77777777" w:rsidTr="00520056">
        <w:trPr>
          <w:gridAfter w:val="1"/>
          <w:wAfter w:w="32" w:type="dxa"/>
          <w:cantSplit/>
          <w:tblHeader/>
        </w:trPr>
        <w:tc>
          <w:tcPr>
            <w:tcW w:w="3510" w:type="dxa"/>
            <w:tcBorders>
              <w:top w:val="single" w:sz="4" w:space="0" w:color="auto"/>
              <w:left w:val="nil"/>
              <w:right w:val="nil"/>
            </w:tcBorders>
          </w:tcPr>
          <w:p w14:paraId="6A3F3733" w14:textId="77777777" w:rsidR="00516F2C" w:rsidRPr="006B632B" w:rsidRDefault="00516F2C" w:rsidP="00EF130D">
            <w:pPr>
              <w:pStyle w:val="Tablehead"/>
              <w:rPr>
                <w:rFonts w:cs="Arial"/>
              </w:rPr>
            </w:pPr>
            <w:r w:rsidRPr="006B632B">
              <w:rPr>
                <w:rFonts w:cs="Arial"/>
              </w:rPr>
              <w:t xml:space="preserve">Activity listed in Schedule 1 of the EP Regulations </w:t>
            </w:r>
          </w:p>
        </w:tc>
        <w:tc>
          <w:tcPr>
            <w:tcW w:w="2127" w:type="dxa"/>
            <w:tcBorders>
              <w:top w:val="single" w:sz="4" w:space="0" w:color="auto"/>
              <w:left w:val="nil"/>
              <w:right w:val="nil"/>
            </w:tcBorders>
          </w:tcPr>
          <w:p w14:paraId="1635A128" w14:textId="1AB519E7" w:rsidR="00516F2C" w:rsidRPr="006B632B" w:rsidRDefault="00516F2C" w:rsidP="00EF130D">
            <w:pPr>
              <w:pStyle w:val="Tablehead"/>
              <w:rPr>
                <w:rFonts w:cs="Arial"/>
                <w:color w:val="FF0000"/>
              </w:rPr>
            </w:pPr>
            <w:r w:rsidRPr="006B632B">
              <w:rPr>
                <w:rFonts w:cs="Arial"/>
              </w:rPr>
              <w:t xml:space="preserve">Description of specified activity </w:t>
            </w:r>
          </w:p>
        </w:tc>
        <w:tc>
          <w:tcPr>
            <w:tcW w:w="2835" w:type="dxa"/>
            <w:tcBorders>
              <w:top w:val="single" w:sz="4" w:space="0" w:color="auto"/>
              <w:left w:val="nil"/>
              <w:right w:val="nil"/>
            </w:tcBorders>
          </w:tcPr>
          <w:p w14:paraId="22743826" w14:textId="025FB312" w:rsidR="00516F2C" w:rsidRPr="006B632B" w:rsidRDefault="00516F2C" w:rsidP="00EF130D">
            <w:pPr>
              <w:pStyle w:val="Tablehead"/>
              <w:rPr>
                <w:rFonts w:cs="Arial"/>
              </w:rPr>
            </w:pPr>
            <w:r w:rsidRPr="006B632B">
              <w:rPr>
                <w:rFonts w:cs="Arial"/>
              </w:rPr>
              <w:t xml:space="preserve">Limits of specified activity </w:t>
            </w:r>
          </w:p>
        </w:tc>
      </w:tr>
      <w:tr w:rsidR="00516F2C" w:rsidRPr="004E47D7" w14:paraId="1B4AD24A" w14:textId="77777777" w:rsidTr="00520056">
        <w:trPr>
          <w:gridAfter w:val="1"/>
          <w:wAfter w:w="32" w:type="dxa"/>
          <w:cantSplit/>
        </w:trPr>
        <w:tc>
          <w:tcPr>
            <w:tcW w:w="3510" w:type="dxa"/>
            <w:tcBorders>
              <w:top w:val="single" w:sz="4" w:space="0" w:color="auto"/>
              <w:left w:val="nil"/>
              <w:right w:val="nil"/>
            </w:tcBorders>
          </w:tcPr>
          <w:p w14:paraId="302FEF61" w14:textId="07FEE3BD" w:rsidR="00516F2C" w:rsidRPr="004E47D7" w:rsidRDefault="00516F2C" w:rsidP="00EF130D">
            <w:pPr>
              <w:pStyle w:val="Tablebody"/>
              <w:rPr>
                <w:rFonts w:cs="Arial"/>
                <w:color w:val="auto"/>
                <w:szCs w:val="18"/>
              </w:rPr>
            </w:pPr>
            <w:r w:rsidRPr="004E47D7">
              <w:rPr>
                <w:rFonts w:cs="Arial"/>
                <w:color w:val="auto"/>
                <w:szCs w:val="18"/>
              </w:rPr>
              <w:t>Section 1.1 Part A(1) (a) – Burning any fuel in an appliance with a rated thermal input of 50 or more megawatts</w:t>
            </w:r>
          </w:p>
        </w:tc>
        <w:tc>
          <w:tcPr>
            <w:tcW w:w="2127" w:type="dxa"/>
            <w:tcBorders>
              <w:top w:val="single" w:sz="4" w:space="0" w:color="auto"/>
              <w:left w:val="nil"/>
              <w:right w:val="nil"/>
            </w:tcBorders>
          </w:tcPr>
          <w:p w14:paraId="7569C050" w14:textId="77777777" w:rsidR="0030619A" w:rsidRDefault="0030619A" w:rsidP="00EF130D">
            <w:pPr>
              <w:pStyle w:val="Tablebody"/>
              <w:rPr>
                <w:rFonts w:cs="Arial"/>
                <w:color w:val="auto"/>
              </w:rPr>
            </w:pPr>
            <w:r>
              <w:rPr>
                <w:rFonts w:cs="Arial"/>
                <w:color w:val="auto"/>
              </w:rPr>
              <w:t>Operation of boilers, furnaces, ovens and thermal oxidisers</w:t>
            </w:r>
          </w:p>
          <w:p w14:paraId="39FF2059" w14:textId="2A526834" w:rsidR="00516F2C" w:rsidRPr="004E47D7" w:rsidRDefault="00516F2C" w:rsidP="00EF130D">
            <w:pPr>
              <w:pStyle w:val="Tablebody"/>
              <w:rPr>
                <w:rFonts w:cs="Arial"/>
                <w:color w:val="auto"/>
              </w:rPr>
            </w:pPr>
          </w:p>
        </w:tc>
        <w:tc>
          <w:tcPr>
            <w:tcW w:w="2835" w:type="dxa"/>
            <w:tcBorders>
              <w:top w:val="single" w:sz="4" w:space="0" w:color="auto"/>
              <w:left w:val="nil"/>
              <w:right w:val="nil"/>
            </w:tcBorders>
          </w:tcPr>
          <w:p w14:paraId="4077A960" w14:textId="77777777" w:rsidR="0030619A" w:rsidRDefault="0030619A" w:rsidP="0030619A">
            <w:pPr>
              <w:pStyle w:val="Tablebody"/>
              <w:rPr>
                <w:rFonts w:cs="Arial"/>
                <w:color w:val="auto"/>
              </w:rPr>
            </w:pPr>
            <w:r>
              <w:rPr>
                <w:rFonts w:cs="Arial"/>
                <w:color w:val="auto"/>
              </w:rPr>
              <w:t>Operation of boilers, furnaces, ovens and thermal oxidisers</w:t>
            </w:r>
          </w:p>
          <w:p w14:paraId="0B88D472" w14:textId="17254D0D" w:rsidR="00516F2C" w:rsidRPr="004E47D7" w:rsidRDefault="00516F2C" w:rsidP="00EF130D">
            <w:pPr>
              <w:pStyle w:val="Tablebody"/>
              <w:rPr>
                <w:rFonts w:cs="Arial"/>
                <w:color w:val="auto"/>
                <w:sz w:val="20"/>
              </w:rPr>
            </w:pPr>
          </w:p>
        </w:tc>
      </w:tr>
      <w:tr w:rsidR="00516F2C" w:rsidRPr="004E47D7" w14:paraId="13CDE559" w14:textId="77777777" w:rsidTr="00520056">
        <w:trPr>
          <w:gridAfter w:val="1"/>
          <w:wAfter w:w="32" w:type="dxa"/>
          <w:cantSplit/>
        </w:trPr>
        <w:tc>
          <w:tcPr>
            <w:tcW w:w="3510" w:type="dxa"/>
            <w:tcBorders>
              <w:top w:val="single" w:sz="4" w:space="0" w:color="auto"/>
              <w:left w:val="nil"/>
              <w:right w:val="nil"/>
            </w:tcBorders>
          </w:tcPr>
          <w:p w14:paraId="52BD8804" w14:textId="1ABC0AD1" w:rsidR="00516F2C" w:rsidRPr="00362736" w:rsidRDefault="00516F2C" w:rsidP="00EF130D">
            <w:pPr>
              <w:pStyle w:val="Tablebody"/>
              <w:rPr>
                <w:color w:val="auto"/>
              </w:rPr>
            </w:pPr>
            <w:r w:rsidRPr="00362736">
              <w:rPr>
                <w:color w:val="auto"/>
              </w:rPr>
              <w:t>Section 2.</w:t>
            </w:r>
            <w:r w:rsidR="00362736" w:rsidRPr="00362736">
              <w:rPr>
                <w:color w:val="auto"/>
              </w:rPr>
              <w:t>1 Part A(2) (c)</w:t>
            </w:r>
            <w:r w:rsidR="00B030D7" w:rsidRPr="00362736">
              <w:rPr>
                <w:color w:val="auto"/>
              </w:rPr>
              <w:t xml:space="preserve"> – </w:t>
            </w:r>
            <w:r w:rsidR="00362736" w:rsidRPr="00362736">
              <w:rPr>
                <w:color w:val="auto"/>
              </w:rPr>
              <w:t>Applying protective fused metal coatings with an input of more than 2 tonnes of crude steel per hour</w:t>
            </w:r>
          </w:p>
        </w:tc>
        <w:tc>
          <w:tcPr>
            <w:tcW w:w="2127" w:type="dxa"/>
            <w:tcBorders>
              <w:top w:val="single" w:sz="4" w:space="0" w:color="auto"/>
              <w:left w:val="nil"/>
              <w:right w:val="nil"/>
            </w:tcBorders>
          </w:tcPr>
          <w:p w14:paraId="4C17EAA7" w14:textId="0AA54511" w:rsidR="00516F2C" w:rsidRPr="00362736" w:rsidRDefault="006D7AAA" w:rsidP="00EF130D">
            <w:pPr>
              <w:pStyle w:val="Tablebody"/>
              <w:rPr>
                <w:color w:val="auto"/>
              </w:rPr>
            </w:pPr>
            <w:r w:rsidRPr="00362736">
              <w:rPr>
                <w:color w:val="auto"/>
              </w:rPr>
              <w:t>Galvanising process – applying a fused zinc based alloy coating to steel coils using a hot dip process</w:t>
            </w:r>
            <w:r w:rsidR="00516F2C" w:rsidRPr="00362736">
              <w:rPr>
                <w:color w:val="auto"/>
              </w:rPr>
              <w:t xml:space="preserve"> </w:t>
            </w:r>
          </w:p>
        </w:tc>
        <w:tc>
          <w:tcPr>
            <w:tcW w:w="2835" w:type="dxa"/>
            <w:tcBorders>
              <w:top w:val="single" w:sz="4" w:space="0" w:color="auto"/>
              <w:left w:val="nil"/>
              <w:right w:val="nil"/>
            </w:tcBorders>
          </w:tcPr>
          <w:p w14:paraId="4C91E368" w14:textId="01773933" w:rsidR="00516F2C" w:rsidRPr="00362736" w:rsidRDefault="00516F2C" w:rsidP="00EF130D">
            <w:pPr>
              <w:pStyle w:val="Tablebody"/>
              <w:rPr>
                <w:color w:val="auto"/>
                <w:sz w:val="20"/>
              </w:rPr>
            </w:pPr>
            <w:r w:rsidRPr="00362736">
              <w:rPr>
                <w:color w:val="auto"/>
              </w:rPr>
              <w:t xml:space="preserve">From </w:t>
            </w:r>
            <w:r w:rsidR="006D7AAA" w:rsidRPr="00362736">
              <w:rPr>
                <w:color w:val="auto"/>
              </w:rPr>
              <w:t>receipt of raw materials to storage of finished goods, excluding warehousing of incoming and outgoing steel coils</w:t>
            </w:r>
          </w:p>
        </w:tc>
      </w:tr>
      <w:tr w:rsidR="00B030D7" w:rsidRPr="004E47D7" w14:paraId="3C01A9B8" w14:textId="77777777" w:rsidTr="00520056">
        <w:trPr>
          <w:gridAfter w:val="1"/>
          <w:wAfter w:w="32" w:type="dxa"/>
          <w:cantSplit/>
        </w:trPr>
        <w:tc>
          <w:tcPr>
            <w:tcW w:w="3510" w:type="dxa"/>
            <w:tcBorders>
              <w:top w:val="single" w:sz="4" w:space="0" w:color="auto"/>
              <w:left w:val="nil"/>
              <w:right w:val="nil"/>
            </w:tcBorders>
          </w:tcPr>
          <w:p w14:paraId="14B0BE64" w14:textId="135B1A5C" w:rsidR="00B030D7" w:rsidRPr="00362736" w:rsidRDefault="00B030D7" w:rsidP="00EF130D">
            <w:pPr>
              <w:pStyle w:val="Tablebody"/>
              <w:rPr>
                <w:color w:val="auto"/>
              </w:rPr>
            </w:pPr>
            <w:r w:rsidRPr="00362736">
              <w:rPr>
                <w:color w:val="auto"/>
              </w:rPr>
              <w:t>Section 6.4</w:t>
            </w:r>
            <w:r w:rsidR="006D7AAA" w:rsidRPr="00362736">
              <w:rPr>
                <w:color w:val="auto"/>
              </w:rPr>
              <w:t xml:space="preserve"> Part A(2</w:t>
            </w:r>
            <w:r w:rsidR="0054295C" w:rsidRPr="00362736">
              <w:rPr>
                <w:color w:val="auto"/>
              </w:rPr>
              <w:t>)</w:t>
            </w:r>
            <w:r w:rsidR="00520056" w:rsidRPr="00362736">
              <w:rPr>
                <w:color w:val="auto"/>
              </w:rPr>
              <w:t xml:space="preserve"> (a) – Surface treating substances, objects or products using organic solvents, in particular for dressing, printing, coating, degreasing, waterproofing, sizing, painting, cleaning or impregnating, in plant with a consumption capacity of more than 150kg or more per hour than 200 tonnes per year</w:t>
            </w:r>
          </w:p>
        </w:tc>
        <w:tc>
          <w:tcPr>
            <w:tcW w:w="2127" w:type="dxa"/>
            <w:tcBorders>
              <w:top w:val="single" w:sz="4" w:space="0" w:color="auto"/>
              <w:left w:val="nil"/>
              <w:right w:val="nil"/>
            </w:tcBorders>
          </w:tcPr>
          <w:p w14:paraId="5B84C371" w14:textId="478EBD9F" w:rsidR="00B030D7" w:rsidRPr="00362736" w:rsidRDefault="00520056" w:rsidP="00EF130D">
            <w:pPr>
              <w:pStyle w:val="Tablebody"/>
              <w:rPr>
                <w:color w:val="auto"/>
              </w:rPr>
            </w:pPr>
            <w:r w:rsidRPr="00362736">
              <w:rPr>
                <w:color w:val="auto"/>
              </w:rPr>
              <w:t>Coating process – applying a solvent based painted coating to steel coils</w:t>
            </w:r>
          </w:p>
        </w:tc>
        <w:tc>
          <w:tcPr>
            <w:tcW w:w="2835" w:type="dxa"/>
            <w:tcBorders>
              <w:top w:val="single" w:sz="4" w:space="0" w:color="auto"/>
              <w:left w:val="nil"/>
              <w:right w:val="nil"/>
            </w:tcBorders>
          </w:tcPr>
          <w:p w14:paraId="0F4A99F9" w14:textId="4E085B55" w:rsidR="00B030D7" w:rsidRPr="00362736" w:rsidRDefault="00520056" w:rsidP="00EF130D">
            <w:pPr>
              <w:pStyle w:val="Tablebody"/>
              <w:rPr>
                <w:color w:val="auto"/>
              </w:rPr>
            </w:pPr>
            <w:r w:rsidRPr="00362736">
              <w:rPr>
                <w:color w:val="auto"/>
              </w:rPr>
              <w:t>From receipt of raw materials to storage of finished goods, excluding warehousing of incoming and outgoing steel coils</w:t>
            </w:r>
          </w:p>
        </w:tc>
      </w:tr>
      <w:tr w:rsidR="00516F2C" w:rsidRPr="004E47D7" w14:paraId="3E89FB26" w14:textId="77777777" w:rsidTr="00520056">
        <w:trPr>
          <w:gridAfter w:val="1"/>
          <w:wAfter w:w="32" w:type="dxa"/>
          <w:cantSplit/>
        </w:trPr>
        <w:tc>
          <w:tcPr>
            <w:tcW w:w="3510" w:type="dxa"/>
            <w:tcBorders>
              <w:top w:val="single" w:sz="4" w:space="0" w:color="auto"/>
              <w:left w:val="nil"/>
              <w:right w:val="nil"/>
            </w:tcBorders>
          </w:tcPr>
          <w:p w14:paraId="3EB5FA93" w14:textId="3FD19295" w:rsidR="00516F2C" w:rsidRPr="00FC6C1C" w:rsidRDefault="00E7495A" w:rsidP="00EF130D">
            <w:pPr>
              <w:pStyle w:val="Tablebody"/>
              <w:rPr>
                <w:color w:val="auto"/>
              </w:rPr>
            </w:pPr>
            <w:r w:rsidRPr="00FC6C1C">
              <w:rPr>
                <w:color w:val="auto"/>
              </w:rPr>
              <w:t>Section 5.4</w:t>
            </w:r>
            <w:r w:rsidR="00911875" w:rsidRPr="00FC6C1C">
              <w:rPr>
                <w:color w:val="auto"/>
              </w:rPr>
              <w:t xml:space="preserve"> </w:t>
            </w:r>
            <w:r w:rsidR="00851B15" w:rsidRPr="00FC6C1C">
              <w:rPr>
                <w:color w:val="auto"/>
              </w:rPr>
              <w:t>Part A(1) (a)</w:t>
            </w:r>
            <w:r w:rsidRPr="00FC6C1C">
              <w:rPr>
                <w:color w:val="auto"/>
              </w:rPr>
              <w:t xml:space="preserve"> (ii)</w:t>
            </w:r>
            <w:r w:rsidR="00851B15" w:rsidRPr="00FC6C1C">
              <w:rPr>
                <w:color w:val="auto"/>
              </w:rPr>
              <w:t xml:space="preserve"> – </w:t>
            </w:r>
            <w:r w:rsidRPr="00FC6C1C">
              <w:rPr>
                <w:color w:val="auto"/>
              </w:rPr>
              <w:t xml:space="preserve">Disposal of non-hazardous waste with a capacity exceeding 50 tonnes per day (or 100 tonnes per day if the only waste treatment activity is anaerobic digestion) </w:t>
            </w:r>
            <w:r w:rsidR="00DC1335">
              <w:rPr>
                <w:color w:val="auto"/>
              </w:rPr>
              <w:t>by</w:t>
            </w:r>
            <w:r w:rsidRPr="00FC6C1C">
              <w:rPr>
                <w:color w:val="auto"/>
              </w:rPr>
              <w:t xml:space="preserve"> </w:t>
            </w:r>
            <w:proofErr w:type="spellStart"/>
            <w:r w:rsidRPr="00FC6C1C">
              <w:rPr>
                <w:color w:val="auto"/>
              </w:rPr>
              <w:t>physico</w:t>
            </w:r>
            <w:proofErr w:type="spellEnd"/>
            <w:r w:rsidRPr="00FC6C1C">
              <w:rPr>
                <w:color w:val="auto"/>
              </w:rPr>
              <w:t>-chemical treatment</w:t>
            </w:r>
          </w:p>
        </w:tc>
        <w:tc>
          <w:tcPr>
            <w:tcW w:w="2127" w:type="dxa"/>
            <w:tcBorders>
              <w:top w:val="single" w:sz="4" w:space="0" w:color="auto"/>
              <w:left w:val="nil"/>
              <w:right w:val="nil"/>
            </w:tcBorders>
          </w:tcPr>
          <w:p w14:paraId="3DE9423C" w14:textId="04F5F42B" w:rsidR="00516F2C" w:rsidRPr="00FC6C1C" w:rsidRDefault="00851B15" w:rsidP="00EF130D">
            <w:pPr>
              <w:pStyle w:val="Tablebody"/>
              <w:rPr>
                <w:color w:val="auto"/>
                <w:sz w:val="20"/>
              </w:rPr>
            </w:pPr>
            <w:r w:rsidRPr="00FC6C1C">
              <w:rPr>
                <w:color w:val="auto"/>
              </w:rPr>
              <w:t>Removal of metal and metal salts from process effluents and from landfill leachate</w:t>
            </w:r>
            <w:r w:rsidR="00DC1335">
              <w:rPr>
                <w:color w:val="auto"/>
              </w:rPr>
              <w:t xml:space="preserve"> by </w:t>
            </w:r>
            <w:proofErr w:type="spellStart"/>
            <w:r w:rsidR="00DC1335">
              <w:rPr>
                <w:color w:val="auto"/>
              </w:rPr>
              <w:t>physico</w:t>
            </w:r>
            <w:proofErr w:type="spellEnd"/>
            <w:r w:rsidR="00DC1335">
              <w:rPr>
                <w:color w:val="auto"/>
              </w:rPr>
              <w:t>-chemical treatment</w:t>
            </w:r>
          </w:p>
        </w:tc>
        <w:tc>
          <w:tcPr>
            <w:tcW w:w="2835" w:type="dxa"/>
            <w:tcBorders>
              <w:top w:val="single" w:sz="4" w:space="0" w:color="auto"/>
              <w:left w:val="nil"/>
              <w:right w:val="nil"/>
            </w:tcBorders>
          </w:tcPr>
          <w:p w14:paraId="389EC8CC" w14:textId="0730331C" w:rsidR="00516F2C" w:rsidRPr="00FC6C1C" w:rsidRDefault="00851B15" w:rsidP="00EF130D">
            <w:pPr>
              <w:pStyle w:val="Tablebody"/>
              <w:rPr>
                <w:color w:val="auto"/>
              </w:rPr>
            </w:pPr>
            <w:r w:rsidRPr="00FC6C1C">
              <w:rPr>
                <w:color w:val="auto"/>
              </w:rPr>
              <w:t>Effluent discharge to River Dee</w:t>
            </w:r>
          </w:p>
        </w:tc>
      </w:tr>
      <w:tr w:rsidR="008C4890" w:rsidRPr="001252C9" w14:paraId="6D3AB3DB" w14:textId="77777777" w:rsidTr="00EF130D">
        <w:trPr>
          <w:cantSplit/>
        </w:trPr>
        <w:tc>
          <w:tcPr>
            <w:tcW w:w="8504" w:type="dxa"/>
            <w:gridSpan w:val="4"/>
            <w:tcBorders>
              <w:top w:val="single" w:sz="4" w:space="0" w:color="auto"/>
              <w:left w:val="nil"/>
              <w:right w:val="nil"/>
            </w:tcBorders>
            <w:shd w:val="clear" w:color="auto" w:fill="000000"/>
          </w:tcPr>
          <w:p w14:paraId="4E74ADC1" w14:textId="77777777" w:rsidR="008C4890" w:rsidRPr="00FC6C1C" w:rsidRDefault="008C4890" w:rsidP="00EF130D">
            <w:pPr>
              <w:pStyle w:val="Tablehead"/>
              <w:rPr>
                <w:color w:val="FFFFFF" w:themeColor="background1"/>
              </w:rPr>
            </w:pPr>
            <w:r w:rsidRPr="00FC6C1C">
              <w:rPr>
                <w:color w:val="FFFFFF" w:themeColor="background1"/>
              </w:rPr>
              <w:t>Directly Associated Activity</w:t>
            </w:r>
          </w:p>
        </w:tc>
      </w:tr>
      <w:tr w:rsidR="00911875" w14:paraId="74047032" w14:textId="77777777" w:rsidTr="00520056">
        <w:trPr>
          <w:gridAfter w:val="1"/>
          <w:wAfter w:w="32" w:type="dxa"/>
          <w:cantSplit/>
        </w:trPr>
        <w:tc>
          <w:tcPr>
            <w:tcW w:w="3510" w:type="dxa"/>
            <w:tcBorders>
              <w:top w:val="single" w:sz="4" w:space="0" w:color="auto"/>
              <w:left w:val="nil"/>
              <w:right w:val="nil"/>
            </w:tcBorders>
          </w:tcPr>
          <w:p w14:paraId="6AFEE605" w14:textId="552D4700" w:rsidR="00911875" w:rsidRPr="00FC6C1C" w:rsidRDefault="00911875" w:rsidP="00EF130D">
            <w:pPr>
              <w:pStyle w:val="Tablebody"/>
              <w:rPr>
                <w:color w:val="auto"/>
              </w:rPr>
            </w:pPr>
            <w:r w:rsidRPr="00FC6C1C">
              <w:rPr>
                <w:color w:val="auto"/>
              </w:rPr>
              <w:t xml:space="preserve">Recoiling and trimming - unlisted directly associated activity </w:t>
            </w:r>
          </w:p>
        </w:tc>
        <w:tc>
          <w:tcPr>
            <w:tcW w:w="2127" w:type="dxa"/>
            <w:tcBorders>
              <w:top w:val="single" w:sz="4" w:space="0" w:color="auto"/>
              <w:left w:val="nil"/>
              <w:right w:val="nil"/>
            </w:tcBorders>
          </w:tcPr>
          <w:p w14:paraId="4FCB3ECF" w14:textId="355CF600" w:rsidR="00911875" w:rsidRPr="00FC6C1C" w:rsidRDefault="00911875" w:rsidP="00EF130D">
            <w:pPr>
              <w:pStyle w:val="Tablebody"/>
              <w:rPr>
                <w:color w:val="auto"/>
              </w:rPr>
            </w:pPr>
            <w:r w:rsidRPr="00FC6C1C">
              <w:rPr>
                <w:color w:val="auto"/>
              </w:rPr>
              <w:t>Post treatment of finished steel coils</w:t>
            </w:r>
          </w:p>
        </w:tc>
        <w:tc>
          <w:tcPr>
            <w:tcW w:w="2835" w:type="dxa"/>
            <w:tcBorders>
              <w:top w:val="single" w:sz="4" w:space="0" w:color="auto"/>
              <w:left w:val="nil"/>
              <w:right w:val="nil"/>
            </w:tcBorders>
          </w:tcPr>
          <w:p w14:paraId="43356F87" w14:textId="6084DE43" w:rsidR="00911875" w:rsidRPr="00FC6C1C" w:rsidRDefault="00911875" w:rsidP="00EF130D">
            <w:pPr>
              <w:pStyle w:val="Tablebody"/>
              <w:rPr>
                <w:color w:val="auto"/>
              </w:rPr>
            </w:pPr>
            <w:r w:rsidRPr="00FC6C1C">
              <w:rPr>
                <w:color w:val="auto"/>
              </w:rPr>
              <w:t>Operation of the recoiling and trimming process</w:t>
            </w:r>
          </w:p>
        </w:tc>
      </w:tr>
    </w:tbl>
    <w:p w14:paraId="739F70F3" w14:textId="77777777" w:rsidR="008C4890" w:rsidRDefault="008C4890" w:rsidP="008C4890">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2943"/>
        <w:gridCol w:w="3434"/>
      </w:tblGrid>
      <w:tr w:rsidR="008C4890" w:rsidRPr="001252C9" w14:paraId="5DA569E9" w14:textId="77777777" w:rsidTr="00DD78FB">
        <w:trPr>
          <w:cantSplit/>
          <w:tblHeader/>
        </w:trPr>
        <w:tc>
          <w:tcPr>
            <w:tcW w:w="8504" w:type="dxa"/>
            <w:gridSpan w:val="3"/>
            <w:tcBorders>
              <w:bottom w:val="single" w:sz="4" w:space="0" w:color="auto"/>
            </w:tcBorders>
            <w:shd w:val="clear" w:color="auto" w:fill="000000"/>
          </w:tcPr>
          <w:p w14:paraId="46BD0CEB" w14:textId="77777777" w:rsidR="008C4890" w:rsidRPr="00DD78FB" w:rsidRDefault="008C4890" w:rsidP="00EF130D">
            <w:pPr>
              <w:pStyle w:val="Tabletitle"/>
              <w:rPr>
                <w:bCs/>
                <w:color w:val="auto"/>
              </w:rPr>
            </w:pPr>
            <w:r w:rsidRPr="00DD78FB">
              <w:rPr>
                <w:bCs/>
                <w:color w:val="auto"/>
              </w:rPr>
              <w:t>Table S1.2 Operating techniques</w:t>
            </w:r>
          </w:p>
        </w:tc>
      </w:tr>
      <w:tr w:rsidR="008C4890" w:rsidRPr="001252C9" w14:paraId="516E2D8C" w14:textId="77777777" w:rsidTr="00DD2FCE">
        <w:trPr>
          <w:cantSplit/>
          <w:tblHeader/>
        </w:trPr>
        <w:tc>
          <w:tcPr>
            <w:tcW w:w="2127" w:type="dxa"/>
            <w:tcBorders>
              <w:top w:val="single" w:sz="4" w:space="0" w:color="auto"/>
              <w:left w:val="nil"/>
              <w:right w:val="nil"/>
            </w:tcBorders>
          </w:tcPr>
          <w:p w14:paraId="2DDD07FB" w14:textId="77777777" w:rsidR="008C4890" w:rsidRPr="00DD78FB" w:rsidRDefault="008C4890" w:rsidP="00EF130D">
            <w:pPr>
              <w:pStyle w:val="Tablehead"/>
              <w:rPr>
                <w:color w:val="auto"/>
              </w:rPr>
            </w:pPr>
            <w:r w:rsidRPr="00DD78FB">
              <w:rPr>
                <w:color w:val="auto"/>
              </w:rPr>
              <w:t>Description</w:t>
            </w:r>
          </w:p>
        </w:tc>
        <w:tc>
          <w:tcPr>
            <w:tcW w:w="2943" w:type="dxa"/>
            <w:tcBorders>
              <w:top w:val="single" w:sz="4" w:space="0" w:color="auto"/>
              <w:left w:val="nil"/>
              <w:right w:val="nil"/>
            </w:tcBorders>
          </w:tcPr>
          <w:p w14:paraId="1387F716" w14:textId="77777777" w:rsidR="008C4890" w:rsidRPr="00DD78FB" w:rsidRDefault="008C4890" w:rsidP="00EF130D">
            <w:pPr>
              <w:pStyle w:val="Tablehead"/>
              <w:rPr>
                <w:color w:val="auto"/>
              </w:rPr>
            </w:pPr>
            <w:r w:rsidRPr="00DD78FB">
              <w:rPr>
                <w:color w:val="auto"/>
              </w:rPr>
              <w:t>Parts</w:t>
            </w:r>
          </w:p>
        </w:tc>
        <w:tc>
          <w:tcPr>
            <w:tcW w:w="3434" w:type="dxa"/>
            <w:tcBorders>
              <w:top w:val="single" w:sz="4" w:space="0" w:color="auto"/>
              <w:left w:val="nil"/>
              <w:right w:val="nil"/>
            </w:tcBorders>
          </w:tcPr>
          <w:p w14:paraId="621EC4BB" w14:textId="77777777" w:rsidR="008C4890" w:rsidRPr="006B632B" w:rsidRDefault="008C4890" w:rsidP="00EF130D">
            <w:pPr>
              <w:pStyle w:val="Tablehead"/>
            </w:pPr>
            <w:r w:rsidRPr="006B632B">
              <w:t>Date Received</w:t>
            </w:r>
          </w:p>
        </w:tc>
      </w:tr>
      <w:tr w:rsidR="008C4890" w:rsidRPr="001252C9" w14:paraId="0166EB97" w14:textId="77777777" w:rsidTr="00DD2FCE">
        <w:trPr>
          <w:cantSplit/>
        </w:trPr>
        <w:tc>
          <w:tcPr>
            <w:tcW w:w="2127" w:type="dxa"/>
            <w:tcBorders>
              <w:top w:val="single" w:sz="4" w:space="0" w:color="auto"/>
              <w:left w:val="nil"/>
              <w:right w:val="nil"/>
            </w:tcBorders>
          </w:tcPr>
          <w:p w14:paraId="0AD6381E" w14:textId="77777777" w:rsidR="008C4890" w:rsidRPr="00DD78FB" w:rsidRDefault="008C4890" w:rsidP="00EF130D">
            <w:pPr>
              <w:pStyle w:val="Tablebody"/>
              <w:rPr>
                <w:color w:val="auto"/>
              </w:rPr>
            </w:pPr>
            <w:r w:rsidRPr="00DD78FB">
              <w:rPr>
                <w:color w:val="auto"/>
              </w:rPr>
              <w:t>Application</w:t>
            </w:r>
          </w:p>
        </w:tc>
        <w:tc>
          <w:tcPr>
            <w:tcW w:w="2943" w:type="dxa"/>
            <w:tcBorders>
              <w:top w:val="single" w:sz="4" w:space="0" w:color="auto"/>
              <w:left w:val="nil"/>
              <w:right w:val="nil"/>
            </w:tcBorders>
          </w:tcPr>
          <w:p w14:paraId="39088448" w14:textId="67A0B476" w:rsidR="008C4890" w:rsidRPr="00DD78FB" w:rsidRDefault="00DD78FB" w:rsidP="00EF130D">
            <w:pPr>
              <w:pStyle w:val="Tablebody"/>
              <w:rPr>
                <w:color w:val="auto"/>
              </w:rPr>
            </w:pPr>
            <w:r w:rsidRPr="00DD78FB">
              <w:rPr>
                <w:color w:val="auto"/>
              </w:rPr>
              <w:t>Chapter 2 and Chapter 7 of Annex 6, Annex 7, Annex 9, Annex 10, Annex 11, Annex 12 and Annex 16</w:t>
            </w:r>
          </w:p>
        </w:tc>
        <w:tc>
          <w:tcPr>
            <w:tcW w:w="3434" w:type="dxa"/>
            <w:tcBorders>
              <w:top w:val="single" w:sz="4" w:space="0" w:color="auto"/>
              <w:left w:val="nil"/>
              <w:right w:val="nil"/>
            </w:tcBorders>
          </w:tcPr>
          <w:p w14:paraId="16C79334" w14:textId="16500E36" w:rsidR="008C4890" w:rsidRPr="00DD78FB" w:rsidRDefault="00DD78FB" w:rsidP="00EF130D">
            <w:pPr>
              <w:pStyle w:val="Tablebody"/>
              <w:rPr>
                <w:color w:val="auto"/>
              </w:rPr>
            </w:pPr>
            <w:r w:rsidRPr="00DD78FB">
              <w:rPr>
                <w:color w:val="auto"/>
              </w:rPr>
              <w:t>10</w:t>
            </w:r>
            <w:r w:rsidRPr="00DD78FB">
              <w:rPr>
                <w:color w:val="auto"/>
                <w:vertAlign w:val="superscript"/>
              </w:rPr>
              <w:t>th</w:t>
            </w:r>
            <w:r w:rsidRPr="00DD78FB">
              <w:rPr>
                <w:color w:val="auto"/>
              </w:rPr>
              <w:t xml:space="preserve"> July 2003</w:t>
            </w:r>
          </w:p>
        </w:tc>
      </w:tr>
      <w:tr w:rsidR="008C4890" w:rsidRPr="001252C9" w14:paraId="7E3C0247" w14:textId="77777777" w:rsidTr="00DD2FCE">
        <w:trPr>
          <w:cantSplit/>
        </w:trPr>
        <w:tc>
          <w:tcPr>
            <w:tcW w:w="2127" w:type="dxa"/>
            <w:tcBorders>
              <w:top w:val="single" w:sz="4" w:space="0" w:color="auto"/>
              <w:left w:val="nil"/>
              <w:right w:val="nil"/>
            </w:tcBorders>
          </w:tcPr>
          <w:p w14:paraId="6468AE16" w14:textId="21FF1AA0" w:rsidR="008C4890" w:rsidRPr="00DD78FB" w:rsidRDefault="008C4890" w:rsidP="00EF130D">
            <w:pPr>
              <w:pStyle w:val="Tablebody"/>
              <w:rPr>
                <w:color w:val="auto"/>
              </w:rPr>
            </w:pPr>
            <w:r w:rsidRPr="00DD78FB">
              <w:rPr>
                <w:color w:val="auto"/>
              </w:rPr>
              <w:t>Application</w:t>
            </w:r>
            <w:r w:rsidR="00DD78FB" w:rsidRPr="00DD78FB">
              <w:rPr>
                <w:color w:val="auto"/>
              </w:rPr>
              <w:t xml:space="preserve"> for variation</w:t>
            </w:r>
          </w:p>
        </w:tc>
        <w:tc>
          <w:tcPr>
            <w:tcW w:w="2943" w:type="dxa"/>
            <w:tcBorders>
              <w:top w:val="single" w:sz="4" w:space="0" w:color="auto"/>
              <w:left w:val="nil"/>
              <w:right w:val="nil"/>
            </w:tcBorders>
          </w:tcPr>
          <w:p w14:paraId="1EEB5E9B" w14:textId="46815A35"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69932BB" w14:textId="77F4271B" w:rsidR="008C4890" w:rsidRPr="00DD78FB" w:rsidRDefault="00DD78FB" w:rsidP="00EF130D">
            <w:pPr>
              <w:pStyle w:val="Tablebody"/>
              <w:rPr>
                <w:color w:val="auto"/>
              </w:rPr>
            </w:pPr>
            <w:r w:rsidRPr="00DD78FB">
              <w:rPr>
                <w:color w:val="auto"/>
              </w:rPr>
              <w:t>5</w:t>
            </w:r>
            <w:r w:rsidRPr="00DD78FB">
              <w:rPr>
                <w:color w:val="auto"/>
                <w:vertAlign w:val="superscript"/>
              </w:rPr>
              <w:t>th</w:t>
            </w:r>
            <w:r w:rsidRPr="00DD78FB">
              <w:rPr>
                <w:color w:val="auto"/>
              </w:rPr>
              <w:t xml:space="preserve"> September 2006</w:t>
            </w:r>
          </w:p>
        </w:tc>
      </w:tr>
      <w:tr w:rsidR="008C4890" w:rsidRPr="001252C9" w14:paraId="48BFA63A" w14:textId="77777777" w:rsidTr="00DD2FCE">
        <w:trPr>
          <w:cantSplit/>
        </w:trPr>
        <w:tc>
          <w:tcPr>
            <w:tcW w:w="2127" w:type="dxa"/>
            <w:tcBorders>
              <w:top w:val="single" w:sz="4" w:space="0" w:color="auto"/>
              <w:left w:val="nil"/>
              <w:right w:val="nil"/>
            </w:tcBorders>
          </w:tcPr>
          <w:p w14:paraId="5F304F88" w14:textId="7A93041A" w:rsidR="008C4890" w:rsidRPr="00DD78FB" w:rsidRDefault="00DD78FB" w:rsidP="00EF130D">
            <w:pPr>
              <w:pStyle w:val="Tablebody"/>
              <w:rPr>
                <w:color w:val="auto"/>
              </w:rPr>
            </w:pPr>
            <w:r w:rsidRPr="00DD78FB">
              <w:rPr>
                <w:color w:val="auto"/>
              </w:rPr>
              <w:t>Additional information</w:t>
            </w:r>
            <w:r w:rsidR="008C4890" w:rsidRPr="00DD78FB">
              <w:rPr>
                <w:color w:val="auto"/>
              </w:rPr>
              <w:tab/>
            </w:r>
          </w:p>
        </w:tc>
        <w:tc>
          <w:tcPr>
            <w:tcW w:w="2943" w:type="dxa"/>
            <w:tcBorders>
              <w:top w:val="single" w:sz="4" w:space="0" w:color="auto"/>
              <w:left w:val="nil"/>
              <w:right w:val="nil"/>
            </w:tcBorders>
          </w:tcPr>
          <w:p w14:paraId="5B680A6B" w14:textId="09EDE539"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16487EF" w14:textId="197783D2" w:rsidR="008C4890" w:rsidRPr="00DD78FB" w:rsidRDefault="00DD78FB" w:rsidP="00EF130D">
            <w:pPr>
              <w:pStyle w:val="Tablebody"/>
              <w:rPr>
                <w:color w:val="auto"/>
              </w:rPr>
            </w:pPr>
            <w:r w:rsidRPr="00DD78FB">
              <w:rPr>
                <w:color w:val="auto"/>
              </w:rPr>
              <w:t>7</w:t>
            </w:r>
            <w:r w:rsidRPr="00DD78FB">
              <w:rPr>
                <w:color w:val="auto"/>
                <w:vertAlign w:val="superscript"/>
              </w:rPr>
              <w:t>th</w:t>
            </w:r>
            <w:r w:rsidRPr="00DD78FB">
              <w:rPr>
                <w:color w:val="auto"/>
              </w:rPr>
              <w:t xml:space="preserve"> September 2006</w:t>
            </w:r>
          </w:p>
        </w:tc>
      </w:tr>
      <w:tr w:rsidR="008C4890" w:rsidRPr="001252C9" w14:paraId="4FC88E8D" w14:textId="77777777" w:rsidTr="00DD2FCE">
        <w:trPr>
          <w:cantSplit/>
        </w:trPr>
        <w:tc>
          <w:tcPr>
            <w:tcW w:w="2127" w:type="dxa"/>
            <w:tcBorders>
              <w:top w:val="single" w:sz="4" w:space="0" w:color="auto"/>
              <w:left w:val="nil"/>
              <w:bottom w:val="single" w:sz="4" w:space="0" w:color="auto"/>
              <w:right w:val="nil"/>
            </w:tcBorders>
          </w:tcPr>
          <w:p w14:paraId="7B58E711" w14:textId="6DD41CD9" w:rsidR="008C4890" w:rsidRPr="00DD78FB" w:rsidRDefault="00DD78FB" w:rsidP="00EF130D">
            <w:pPr>
              <w:pStyle w:val="Tablebody"/>
              <w:rPr>
                <w:color w:val="auto"/>
              </w:rPr>
            </w:pPr>
            <w:r w:rsidRPr="00DD78FB">
              <w:rPr>
                <w:color w:val="auto"/>
              </w:rPr>
              <w:t>Application for variation</w:t>
            </w:r>
            <w:r w:rsidR="008C4890" w:rsidRPr="00DD78FB">
              <w:rPr>
                <w:color w:val="auto"/>
              </w:rPr>
              <w:t xml:space="preserve"> </w:t>
            </w:r>
          </w:p>
        </w:tc>
        <w:tc>
          <w:tcPr>
            <w:tcW w:w="2943" w:type="dxa"/>
            <w:tcBorders>
              <w:top w:val="single" w:sz="4" w:space="0" w:color="auto"/>
              <w:left w:val="nil"/>
              <w:bottom w:val="single" w:sz="4" w:space="0" w:color="auto"/>
              <w:right w:val="nil"/>
            </w:tcBorders>
          </w:tcPr>
          <w:p w14:paraId="138E0E3B" w14:textId="1E7EA75D" w:rsidR="008C4890" w:rsidRPr="00DD78FB" w:rsidRDefault="00DD78FB" w:rsidP="00EF130D">
            <w:pPr>
              <w:pStyle w:val="Tablebody"/>
              <w:rPr>
                <w:color w:val="auto"/>
              </w:rPr>
            </w:pPr>
            <w:r>
              <w:rPr>
                <w:color w:val="auto"/>
              </w:rPr>
              <w:t>A</w:t>
            </w:r>
            <w:r w:rsidRPr="00DD78FB">
              <w:rPr>
                <w:color w:val="auto"/>
              </w:rPr>
              <w:t>ll</w:t>
            </w:r>
          </w:p>
        </w:tc>
        <w:tc>
          <w:tcPr>
            <w:tcW w:w="3434" w:type="dxa"/>
            <w:tcBorders>
              <w:top w:val="single" w:sz="4" w:space="0" w:color="auto"/>
              <w:left w:val="nil"/>
              <w:bottom w:val="single" w:sz="4" w:space="0" w:color="auto"/>
              <w:right w:val="nil"/>
            </w:tcBorders>
          </w:tcPr>
          <w:p w14:paraId="4BC49658" w14:textId="0290C531" w:rsidR="008C4890" w:rsidRPr="00DD78FB" w:rsidRDefault="00DD78FB" w:rsidP="00EF130D">
            <w:pPr>
              <w:pStyle w:val="Tablebody"/>
              <w:rPr>
                <w:color w:val="auto"/>
              </w:rPr>
            </w:pPr>
            <w:r w:rsidRPr="00DD78FB">
              <w:rPr>
                <w:color w:val="auto"/>
              </w:rPr>
              <w:t>25</w:t>
            </w:r>
            <w:r w:rsidRPr="00DD78FB">
              <w:rPr>
                <w:color w:val="auto"/>
                <w:vertAlign w:val="superscript"/>
              </w:rPr>
              <w:t>th</w:t>
            </w:r>
            <w:r w:rsidRPr="00DD78FB">
              <w:rPr>
                <w:color w:val="auto"/>
              </w:rPr>
              <w:t xml:space="preserve"> April 2007</w:t>
            </w:r>
          </w:p>
        </w:tc>
      </w:tr>
      <w:tr w:rsidR="00DD78FB" w:rsidRPr="001252C9" w14:paraId="22FD939C" w14:textId="77777777" w:rsidTr="00DD2FCE">
        <w:trPr>
          <w:cantSplit/>
        </w:trPr>
        <w:tc>
          <w:tcPr>
            <w:tcW w:w="2127" w:type="dxa"/>
            <w:tcBorders>
              <w:top w:val="single" w:sz="4" w:space="0" w:color="auto"/>
              <w:left w:val="nil"/>
              <w:bottom w:val="single" w:sz="4" w:space="0" w:color="auto"/>
              <w:right w:val="nil"/>
            </w:tcBorders>
          </w:tcPr>
          <w:p w14:paraId="2AAAFE51" w14:textId="5B346E2A" w:rsidR="00DD78FB" w:rsidRP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7CEB3EEA" w14:textId="03FFE4C5"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67D9A0E0" w14:textId="5D48CF02" w:rsidR="00DD78FB" w:rsidRPr="00DD78FB" w:rsidRDefault="00DD78FB" w:rsidP="00EF130D">
            <w:pPr>
              <w:pStyle w:val="Tablebody"/>
              <w:rPr>
                <w:color w:val="auto"/>
              </w:rPr>
            </w:pPr>
            <w:r>
              <w:rPr>
                <w:color w:val="auto"/>
              </w:rPr>
              <w:t>21</w:t>
            </w:r>
            <w:r w:rsidRPr="00DD78FB">
              <w:rPr>
                <w:color w:val="auto"/>
                <w:vertAlign w:val="superscript"/>
              </w:rPr>
              <w:t>st</w:t>
            </w:r>
            <w:r>
              <w:rPr>
                <w:color w:val="auto"/>
              </w:rPr>
              <w:t xml:space="preserve"> May 2007</w:t>
            </w:r>
          </w:p>
        </w:tc>
      </w:tr>
      <w:tr w:rsidR="00DD78FB" w:rsidRPr="001252C9" w14:paraId="3D1022CE" w14:textId="77777777" w:rsidTr="00DD2FCE">
        <w:trPr>
          <w:cantSplit/>
        </w:trPr>
        <w:tc>
          <w:tcPr>
            <w:tcW w:w="2127" w:type="dxa"/>
            <w:tcBorders>
              <w:top w:val="single" w:sz="4" w:space="0" w:color="auto"/>
              <w:left w:val="nil"/>
              <w:bottom w:val="single" w:sz="4" w:space="0" w:color="auto"/>
              <w:right w:val="nil"/>
            </w:tcBorders>
          </w:tcPr>
          <w:p w14:paraId="4D8033EB" w14:textId="268D4CE3" w:rsidR="00DD78FB" w:rsidRDefault="00DD78FB" w:rsidP="00EF130D">
            <w:pPr>
              <w:pStyle w:val="Tablebody"/>
              <w:rPr>
                <w:color w:val="auto"/>
              </w:rPr>
            </w:pPr>
            <w:r>
              <w:rPr>
                <w:color w:val="auto"/>
              </w:rPr>
              <w:t xml:space="preserve">Application for variation </w:t>
            </w:r>
          </w:p>
        </w:tc>
        <w:tc>
          <w:tcPr>
            <w:tcW w:w="2943" w:type="dxa"/>
            <w:tcBorders>
              <w:top w:val="single" w:sz="4" w:space="0" w:color="auto"/>
              <w:left w:val="nil"/>
              <w:bottom w:val="single" w:sz="4" w:space="0" w:color="auto"/>
              <w:right w:val="nil"/>
            </w:tcBorders>
          </w:tcPr>
          <w:p w14:paraId="4A549729" w14:textId="68D41091"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2A37E31A" w14:textId="5275E42B" w:rsidR="00DD78FB" w:rsidRDefault="00DD78FB" w:rsidP="00EF130D">
            <w:pPr>
              <w:pStyle w:val="Tablebody"/>
              <w:rPr>
                <w:color w:val="auto"/>
              </w:rPr>
            </w:pPr>
            <w:r>
              <w:rPr>
                <w:color w:val="auto"/>
              </w:rPr>
              <w:t>13</w:t>
            </w:r>
            <w:r w:rsidRPr="00DD78FB">
              <w:rPr>
                <w:color w:val="auto"/>
                <w:vertAlign w:val="superscript"/>
              </w:rPr>
              <w:t>th</w:t>
            </w:r>
            <w:r>
              <w:rPr>
                <w:color w:val="auto"/>
              </w:rPr>
              <w:t xml:space="preserve"> October 2008</w:t>
            </w:r>
          </w:p>
        </w:tc>
      </w:tr>
      <w:tr w:rsidR="00DD78FB" w:rsidRPr="001252C9" w14:paraId="3CFCA9FD" w14:textId="77777777" w:rsidTr="00DD2FCE">
        <w:trPr>
          <w:cantSplit/>
        </w:trPr>
        <w:tc>
          <w:tcPr>
            <w:tcW w:w="2127" w:type="dxa"/>
            <w:tcBorders>
              <w:top w:val="single" w:sz="4" w:space="0" w:color="auto"/>
              <w:left w:val="nil"/>
              <w:bottom w:val="single" w:sz="4" w:space="0" w:color="auto"/>
              <w:right w:val="nil"/>
            </w:tcBorders>
          </w:tcPr>
          <w:p w14:paraId="427C22BB" w14:textId="175D35BD" w:rsid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2F4D2FBC" w14:textId="746C0B2B"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3F2D03EE" w14:textId="77C76C08" w:rsidR="00DD78FB" w:rsidRDefault="00DD78FB" w:rsidP="00EF130D">
            <w:pPr>
              <w:pStyle w:val="Tablebody"/>
              <w:rPr>
                <w:color w:val="auto"/>
              </w:rPr>
            </w:pPr>
            <w:r>
              <w:rPr>
                <w:color w:val="auto"/>
              </w:rPr>
              <w:t>10</w:t>
            </w:r>
            <w:r w:rsidRPr="00DD78FB">
              <w:rPr>
                <w:color w:val="auto"/>
                <w:vertAlign w:val="superscript"/>
              </w:rPr>
              <w:t>th</w:t>
            </w:r>
            <w:r>
              <w:rPr>
                <w:color w:val="auto"/>
              </w:rPr>
              <w:t xml:space="preserve"> December 2008</w:t>
            </w:r>
          </w:p>
        </w:tc>
      </w:tr>
      <w:tr w:rsidR="00DD78FB" w:rsidRPr="001252C9" w14:paraId="456A3703" w14:textId="77777777" w:rsidTr="00DD2FCE">
        <w:trPr>
          <w:cantSplit/>
        </w:trPr>
        <w:tc>
          <w:tcPr>
            <w:tcW w:w="2127" w:type="dxa"/>
            <w:tcBorders>
              <w:top w:val="single" w:sz="4" w:space="0" w:color="auto"/>
              <w:left w:val="nil"/>
              <w:bottom w:val="single" w:sz="4" w:space="0" w:color="auto"/>
              <w:right w:val="nil"/>
            </w:tcBorders>
          </w:tcPr>
          <w:p w14:paraId="6635A6D6" w14:textId="081903F8" w:rsidR="00DD78FB" w:rsidRDefault="00DD78FB" w:rsidP="00EF130D">
            <w:pPr>
              <w:pStyle w:val="Tablebody"/>
              <w:rPr>
                <w:color w:val="auto"/>
              </w:rPr>
            </w:pPr>
            <w:r>
              <w:rPr>
                <w:color w:val="auto"/>
              </w:rPr>
              <w:t>Application for variation</w:t>
            </w:r>
          </w:p>
        </w:tc>
        <w:tc>
          <w:tcPr>
            <w:tcW w:w="2943" w:type="dxa"/>
            <w:tcBorders>
              <w:top w:val="single" w:sz="4" w:space="0" w:color="auto"/>
              <w:left w:val="nil"/>
              <w:bottom w:val="single" w:sz="4" w:space="0" w:color="auto"/>
              <w:right w:val="nil"/>
            </w:tcBorders>
          </w:tcPr>
          <w:p w14:paraId="334E493E" w14:textId="009C7F5F"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5D5C9FC5" w14:textId="276EF5CB" w:rsidR="00DD78FB" w:rsidRDefault="00DD78FB" w:rsidP="00EF130D">
            <w:pPr>
              <w:pStyle w:val="Tablebody"/>
              <w:rPr>
                <w:color w:val="auto"/>
              </w:rPr>
            </w:pPr>
            <w:r>
              <w:rPr>
                <w:color w:val="auto"/>
              </w:rPr>
              <w:t>5</w:t>
            </w:r>
            <w:r w:rsidRPr="00DD78FB">
              <w:rPr>
                <w:color w:val="auto"/>
                <w:vertAlign w:val="superscript"/>
              </w:rPr>
              <w:t>th</w:t>
            </w:r>
            <w:r>
              <w:rPr>
                <w:color w:val="auto"/>
              </w:rPr>
              <w:t xml:space="preserve"> and 7</w:t>
            </w:r>
            <w:r w:rsidRPr="00DD78FB">
              <w:rPr>
                <w:color w:val="auto"/>
                <w:vertAlign w:val="superscript"/>
              </w:rPr>
              <w:t>th</w:t>
            </w:r>
            <w:r>
              <w:rPr>
                <w:color w:val="auto"/>
              </w:rPr>
              <w:t xml:space="preserve"> September 2011</w:t>
            </w:r>
          </w:p>
        </w:tc>
      </w:tr>
      <w:tr w:rsidR="0064683F" w:rsidRPr="001252C9" w14:paraId="4E5212D9" w14:textId="77777777" w:rsidTr="00DD2FCE">
        <w:trPr>
          <w:cantSplit/>
        </w:trPr>
        <w:tc>
          <w:tcPr>
            <w:tcW w:w="2127" w:type="dxa"/>
            <w:tcBorders>
              <w:top w:val="single" w:sz="4" w:space="0" w:color="auto"/>
              <w:left w:val="nil"/>
              <w:bottom w:val="single" w:sz="4" w:space="0" w:color="auto"/>
              <w:right w:val="nil"/>
            </w:tcBorders>
          </w:tcPr>
          <w:p w14:paraId="3B9ADEE6" w14:textId="5ECE0702" w:rsidR="0064683F" w:rsidRDefault="0064683F" w:rsidP="00EF130D">
            <w:pPr>
              <w:pStyle w:val="Tablebody"/>
              <w:rPr>
                <w:color w:val="auto"/>
              </w:rPr>
            </w:pPr>
            <w:r>
              <w:rPr>
                <w:color w:val="auto"/>
              </w:rPr>
              <w:t>Application for variation EPR/BR7321IK/V007</w:t>
            </w:r>
          </w:p>
        </w:tc>
        <w:tc>
          <w:tcPr>
            <w:tcW w:w="2943" w:type="dxa"/>
            <w:tcBorders>
              <w:top w:val="single" w:sz="4" w:space="0" w:color="auto"/>
              <w:left w:val="nil"/>
              <w:bottom w:val="single" w:sz="4" w:space="0" w:color="auto"/>
              <w:right w:val="nil"/>
            </w:tcBorders>
          </w:tcPr>
          <w:p w14:paraId="3F65FC6A" w14:textId="73300010" w:rsidR="0064683F" w:rsidRDefault="00AA4CFE" w:rsidP="00EF130D">
            <w:pPr>
              <w:pStyle w:val="Tablebody"/>
              <w:rPr>
                <w:color w:val="auto"/>
              </w:rPr>
            </w:pPr>
            <w:r>
              <w:rPr>
                <w:color w:val="auto"/>
              </w:rPr>
              <w:t xml:space="preserve">All documents as submitted with the exception of </w:t>
            </w:r>
            <w:r w:rsidR="00B35316">
              <w:rPr>
                <w:color w:val="auto"/>
              </w:rPr>
              <w:t>the Habitat and Water Level Management Plan</w:t>
            </w:r>
            <w:r w:rsidR="00C61023">
              <w:rPr>
                <w:color w:val="auto"/>
              </w:rPr>
              <w:t xml:space="preserve"> and air quality assessment</w:t>
            </w:r>
          </w:p>
        </w:tc>
        <w:tc>
          <w:tcPr>
            <w:tcW w:w="3434" w:type="dxa"/>
            <w:tcBorders>
              <w:top w:val="single" w:sz="4" w:space="0" w:color="auto"/>
              <w:left w:val="nil"/>
              <w:bottom w:val="single" w:sz="4" w:space="0" w:color="auto"/>
              <w:right w:val="nil"/>
            </w:tcBorders>
          </w:tcPr>
          <w:p w14:paraId="469146B3" w14:textId="7AB5F845" w:rsidR="0064683F" w:rsidRDefault="00AA4CFE" w:rsidP="00EF130D">
            <w:pPr>
              <w:pStyle w:val="Tablebody"/>
              <w:rPr>
                <w:color w:val="auto"/>
              </w:rPr>
            </w:pPr>
            <w:r>
              <w:rPr>
                <w:color w:val="auto"/>
              </w:rPr>
              <w:t>10</w:t>
            </w:r>
            <w:r w:rsidRPr="00AA4CFE">
              <w:rPr>
                <w:color w:val="auto"/>
                <w:vertAlign w:val="superscript"/>
              </w:rPr>
              <w:t>th</w:t>
            </w:r>
            <w:r>
              <w:rPr>
                <w:color w:val="auto"/>
              </w:rPr>
              <w:t xml:space="preserve"> March 2017</w:t>
            </w:r>
          </w:p>
        </w:tc>
      </w:tr>
      <w:tr w:rsidR="00B35316" w:rsidRPr="001252C9" w14:paraId="0C13B8DD" w14:textId="77777777" w:rsidTr="00DD2FCE">
        <w:trPr>
          <w:cantSplit/>
        </w:trPr>
        <w:tc>
          <w:tcPr>
            <w:tcW w:w="2127" w:type="dxa"/>
            <w:tcBorders>
              <w:top w:val="single" w:sz="4" w:space="0" w:color="auto"/>
              <w:left w:val="nil"/>
              <w:right w:val="nil"/>
            </w:tcBorders>
          </w:tcPr>
          <w:p w14:paraId="7F991D84" w14:textId="0EB3A402" w:rsidR="00B35316" w:rsidRDefault="00B35316" w:rsidP="00EF130D">
            <w:pPr>
              <w:pStyle w:val="Tablebody"/>
              <w:rPr>
                <w:color w:val="auto"/>
              </w:rPr>
            </w:pPr>
            <w:r>
              <w:rPr>
                <w:color w:val="auto"/>
              </w:rPr>
              <w:t>Additional information</w:t>
            </w:r>
          </w:p>
        </w:tc>
        <w:tc>
          <w:tcPr>
            <w:tcW w:w="2943" w:type="dxa"/>
            <w:tcBorders>
              <w:top w:val="single" w:sz="4" w:space="0" w:color="auto"/>
              <w:left w:val="nil"/>
              <w:right w:val="nil"/>
            </w:tcBorders>
          </w:tcPr>
          <w:p w14:paraId="300E3B6D" w14:textId="1120A3EB" w:rsidR="00B35316" w:rsidRDefault="00C61023" w:rsidP="00EF130D">
            <w:pPr>
              <w:pStyle w:val="Tablebody"/>
              <w:rPr>
                <w:color w:val="auto"/>
              </w:rPr>
            </w:pPr>
            <w:r>
              <w:rPr>
                <w:color w:val="auto"/>
              </w:rPr>
              <w:t>Updated air quality assessment</w:t>
            </w:r>
          </w:p>
        </w:tc>
        <w:tc>
          <w:tcPr>
            <w:tcW w:w="3434" w:type="dxa"/>
            <w:tcBorders>
              <w:top w:val="single" w:sz="4" w:space="0" w:color="auto"/>
              <w:left w:val="nil"/>
              <w:right w:val="nil"/>
            </w:tcBorders>
          </w:tcPr>
          <w:p w14:paraId="2D0AA2C9" w14:textId="4A5349A6" w:rsidR="00B35316" w:rsidRDefault="00C61023" w:rsidP="00EF130D">
            <w:pPr>
              <w:pStyle w:val="Tablebody"/>
              <w:rPr>
                <w:color w:val="auto"/>
              </w:rPr>
            </w:pPr>
            <w:r>
              <w:rPr>
                <w:color w:val="auto"/>
              </w:rPr>
              <w:t>7</w:t>
            </w:r>
            <w:r w:rsidRPr="00C61023">
              <w:rPr>
                <w:color w:val="auto"/>
                <w:vertAlign w:val="superscript"/>
              </w:rPr>
              <w:t>th</w:t>
            </w:r>
            <w:r>
              <w:rPr>
                <w:color w:val="auto"/>
              </w:rPr>
              <w:t xml:space="preserve"> August 2017</w:t>
            </w:r>
          </w:p>
        </w:tc>
      </w:tr>
      <w:tr w:rsidR="00B35316" w:rsidRPr="001252C9" w14:paraId="4F58D660" w14:textId="77777777" w:rsidTr="00DD2FCE">
        <w:trPr>
          <w:cantSplit/>
        </w:trPr>
        <w:tc>
          <w:tcPr>
            <w:tcW w:w="2127" w:type="dxa"/>
            <w:tcBorders>
              <w:top w:val="single" w:sz="4" w:space="0" w:color="auto"/>
              <w:left w:val="nil"/>
              <w:right w:val="nil"/>
            </w:tcBorders>
          </w:tcPr>
          <w:p w14:paraId="3510B92D" w14:textId="4B30ABC8" w:rsidR="00B35316" w:rsidRDefault="00B35316" w:rsidP="00EF130D">
            <w:pPr>
              <w:pStyle w:val="Tablebody"/>
              <w:rPr>
                <w:color w:val="auto"/>
              </w:rPr>
            </w:pPr>
            <w:r>
              <w:rPr>
                <w:color w:val="auto"/>
              </w:rPr>
              <w:lastRenderedPageBreak/>
              <w:t>Additional information</w:t>
            </w:r>
          </w:p>
        </w:tc>
        <w:tc>
          <w:tcPr>
            <w:tcW w:w="2943" w:type="dxa"/>
            <w:tcBorders>
              <w:top w:val="single" w:sz="4" w:space="0" w:color="auto"/>
              <w:left w:val="nil"/>
              <w:right w:val="nil"/>
            </w:tcBorders>
          </w:tcPr>
          <w:p w14:paraId="5D9CD37B" w14:textId="0A9E01AD" w:rsidR="00B35316" w:rsidRPr="00DD2FCE" w:rsidRDefault="00C61023" w:rsidP="00EF130D">
            <w:pPr>
              <w:pStyle w:val="Tablebody"/>
              <w:rPr>
                <w:color w:val="auto"/>
              </w:rPr>
            </w:pPr>
            <w:r w:rsidRPr="00DD2FCE">
              <w:rPr>
                <w:color w:val="auto"/>
              </w:rPr>
              <w:t>Noise assessment</w:t>
            </w:r>
          </w:p>
        </w:tc>
        <w:tc>
          <w:tcPr>
            <w:tcW w:w="3434" w:type="dxa"/>
            <w:tcBorders>
              <w:top w:val="single" w:sz="4" w:space="0" w:color="auto"/>
              <w:left w:val="nil"/>
              <w:right w:val="nil"/>
            </w:tcBorders>
          </w:tcPr>
          <w:p w14:paraId="6469F13E" w14:textId="34A2B2C5" w:rsidR="00B35316" w:rsidRPr="00DD2FCE" w:rsidRDefault="00C61023" w:rsidP="00EF130D">
            <w:pPr>
              <w:pStyle w:val="Tablebody"/>
              <w:rPr>
                <w:color w:val="auto"/>
              </w:rPr>
            </w:pPr>
            <w:r w:rsidRPr="00DD2FCE">
              <w:rPr>
                <w:color w:val="auto"/>
              </w:rPr>
              <w:t>2</w:t>
            </w:r>
            <w:r w:rsidRPr="00DD2FCE">
              <w:rPr>
                <w:color w:val="auto"/>
                <w:vertAlign w:val="superscript"/>
              </w:rPr>
              <w:t>nd</w:t>
            </w:r>
            <w:r w:rsidR="00DD2FCE" w:rsidRPr="00DD2FCE">
              <w:rPr>
                <w:color w:val="auto"/>
              </w:rPr>
              <w:t xml:space="preserve"> November 2017 (Noise Impact Assessment Report and 3 supporting documents), 21</w:t>
            </w:r>
            <w:r w:rsidR="00DD2FCE" w:rsidRPr="00DD2FCE">
              <w:rPr>
                <w:color w:val="auto"/>
                <w:vertAlign w:val="superscript"/>
              </w:rPr>
              <w:t>st</w:t>
            </w:r>
            <w:r w:rsidR="00DD2FCE" w:rsidRPr="00DD2FCE">
              <w:rPr>
                <w:color w:val="auto"/>
              </w:rPr>
              <w:t xml:space="preserve"> November 2017 (email forwarded from Spooner Industries Limited), 4</w:t>
            </w:r>
            <w:r w:rsidR="00DD2FCE" w:rsidRPr="00DD2FCE">
              <w:rPr>
                <w:color w:val="auto"/>
                <w:vertAlign w:val="superscript"/>
              </w:rPr>
              <w:t>th</w:t>
            </w:r>
            <w:r w:rsidR="00DD2FCE" w:rsidRPr="00DD2FCE">
              <w:rPr>
                <w:color w:val="auto"/>
              </w:rPr>
              <w:t xml:space="preserve"> December 2017 (Noise Calculation), 18</w:t>
            </w:r>
            <w:r w:rsidR="00DD2FCE" w:rsidRPr="00DD2FCE">
              <w:rPr>
                <w:color w:val="auto"/>
                <w:vertAlign w:val="superscript"/>
              </w:rPr>
              <w:t>th</w:t>
            </w:r>
            <w:r w:rsidR="00DD2FCE" w:rsidRPr="00DD2FCE">
              <w:rPr>
                <w:color w:val="auto"/>
              </w:rPr>
              <w:t xml:space="preserve"> December 2017 (updated Noise Calculation), and 19</w:t>
            </w:r>
            <w:r w:rsidR="00DD2FCE" w:rsidRPr="00DD2FCE">
              <w:rPr>
                <w:color w:val="auto"/>
                <w:vertAlign w:val="superscript"/>
              </w:rPr>
              <w:t>th</w:t>
            </w:r>
            <w:r w:rsidR="00DD2FCE" w:rsidRPr="00DD2FCE">
              <w:rPr>
                <w:color w:val="auto"/>
              </w:rPr>
              <w:t xml:space="preserve"> December 2017 (email from operator confirming noise levels)</w:t>
            </w:r>
          </w:p>
        </w:tc>
      </w:tr>
      <w:tr w:rsidR="00B35316" w:rsidRPr="001252C9" w14:paraId="7001881D" w14:textId="77777777" w:rsidTr="00DD2FCE">
        <w:trPr>
          <w:cantSplit/>
        </w:trPr>
        <w:tc>
          <w:tcPr>
            <w:tcW w:w="2127" w:type="dxa"/>
            <w:tcBorders>
              <w:top w:val="single" w:sz="4" w:space="0" w:color="auto"/>
              <w:left w:val="nil"/>
              <w:right w:val="nil"/>
            </w:tcBorders>
          </w:tcPr>
          <w:p w14:paraId="7CB200FF" w14:textId="77777777" w:rsidR="00B35316" w:rsidRDefault="00B35316" w:rsidP="00EF130D">
            <w:pPr>
              <w:pStyle w:val="Tablebody"/>
              <w:rPr>
                <w:ins w:id="17" w:author="Poole, David" w:date="2018-02-28T11:32:00Z"/>
                <w:color w:val="auto"/>
              </w:rPr>
            </w:pPr>
            <w:r w:rsidRPr="00DE3510">
              <w:rPr>
                <w:strike/>
                <w:color w:val="auto"/>
                <w:highlight w:val="yellow"/>
                <w:rPrChange w:id="18" w:author="Poole, David" w:date="2018-02-28T11:32:00Z">
                  <w:rPr>
                    <w:color w:val="auto"/>
                  </w:rPr>
                </w:rPrChange>
              </w:rPr>
              <w:t>Habitat and Water Level Management Plan</w:t>
            </w:r>
            <w:r>
              <w:rPr>
                <w:color w:val="auto"/>
              </w:rPr>
              <w:t xml:space="preserve"> </w:t>
            </w:r>
            <w:ins w:id="19" w:author="Poole, David" w:date="2018-02-28T11:31:00Z">
              <w:r w:rsidR="00DE3510" w:rsidRPr="00DE3510">
                <w:rPr>
                  <w:color w:val="auto"/>
                  <w:highlight w:val="yellow"/>
                  <w:rPrChange w:id="20" w:author="Poole, David" w:date="2018-02-28T11:31:00Z">
                    <w:rPr>
                      <w:color w:val="auto"/>
                    </w:rPr>
                  </w:rPrChange>
                </w:rPr>
                <w:t>Shotton Lagoons and Reed beds Water level Management Plan</w:t>
              </w:r>
            </w:ins>
          </w:p>
          <w:p w14:paraId="21095C76" w14:textId="7770906F" w:rsidR="00DE3510" w:rsidRDefault="00DE3510" w:rsidP="00EF130D">
            <w:pPr>
              <w:pStyle w:val="Tablebody"/>
              <w:rPr>
                <w:color w:val="auto"/>
              </w:rPr>
            </w:pPr>
            <w:ins w:id="21" w:author="Poole, David" w:date="2018-02-28T11:32:00Z">
              <w:r w:rsidRPr="00601C7D">
                <w:rPr>
                  <w:color w:val="auto"/>
                  <w:highlight w:val="green"/>
                  <w:rPrChange w:id="22" w:author="Poole, David" w:date="2018-02-28T11:35:00Z">
                    <w:rPr>
                      <w:color w:val="auto"/>
                    </w:rPr>
                  </w:rPrChange>
                </w:rPr>
                <w:t xml:space="preserve">Comment:  through the </w:t>
              </w:r>
            </w:ins>
            <w:ins w:id="23" w:author="Poole, David" w:date="2018-02-28T11:35:00Z">
              <w:r w:rsidR="00601C7D">
                <w:rPr>
                  <w:color w:val="auto"/>
                  <w:highlight w:val="green"/>
                </w:rPr>
                <w:t xml:space="preserve">permit variation </w:t>
              </w:r>
            </w:ins>
            <w:ins w:id="24" w:author="Poole, David" w:date="2018-02-28T11:32:00Z">
              <w:r w:rsidRPr="00601C7D">
                <w:rPr>
                  <w:color w:val="auto"/>
                  <w:highlight w:val="green"/>
                  <w:rPrChange w:id="25" w:author="Poole, David" w:date="2018-02-28T11:35:00Z">
                    <w:rPr>
                      <w:color w:val="auto"/>
                    </w:rPr>
                  </w:rPrChange>
                </w:rPr>
                <w:t xml:space="preserve">drafting the title </w:t>
              </w:r>
            </w:ins>
            <w:ins w:id="26" w:author="Poole, David" w:date="2018-02-28T11:36:00Z">
              <w:r w:rsidR="00601C7D">
                <w:rPr>
                  <w:color w:val="auto"/>
                  <w:highlight w:val="green"/>
                </w:rPr>
                <w:t xml:space="preserve">of this document </w:t>
              </w:r>
            </w:ins>
            <w:ins w:id="27" w:author="Poole, David" w:date="2018-02-28T11:32:00Z">
              <w:r w:rsidRPr="00601C7D">
                <w:rPr>
                  <w:color w:val="auto"/>
                  <w:highlight w:val="green"/>
                  <w:rPrChange w:id="28" w:author="Poole, David" w:date="2018-02-28T11:35:00Z">
                    <w:rPr>
                      <w:color w:val="auto"/>
                    </w:rPr>
                  </w:rPrChange>
                </w:rPr>
                <w:t>was changed; wording proposed reflects the final version accepted by Neil Smith</w:t>
              </w:r>
            </w:ins>
          </w:p>
        </w:tc>
        <w:tc>
          <w:tcPr>
            <w:tcW w:w="2943" w:type="dxa"/>
            <w:tcBorders>
              <w:top w:val="single" w:sz="4" w:space="0" w:color="auto"/>
              <w:left w:val="nil"/>
              <w:right w:val="nil"/>
            </w:tcBorders>
          </w:tcPr>
          <w:p w14:paraId="7F2CCE57" w14:textId="43E67F09" w:rsidR="00B35316" w:rsidRPr="00DD2FCE" w:rsidRDefault="00C61023" w:rsidP="00EF130D">
            <w:pPr>
              <w:pStyle w:val="Tablebody"/>
              <w:rPr>
                <w:color w:val="auto"/>
              </w:rPr>
            </w:pPr>
            <w:r w:rsidRPr="00DD2FCE">
              <w:rPr>
                <w:color w:val="auto"/>
              </w:rPr>
              <w:t>As agreed with NRW on 2</w:t>
            </w:r>
            <w:r w:rsidRPr="00DD2FCE">
              <w:rPr>
                <w:color w:val="auto"/>
                <w:vertAlign w:val="superscript"/>
              </w:rPr>
              <w:t>nd</w:t>
            </w:r>
            <w:r w:rsidRPr="00DD2FCE">
              <w:rPr>
                <w:color w:val="auto"/>
              </w:rPr>
              <w:t xml:space="preserve"> November 2017</w:t>
            </w:r>
          </w:p>
        </w:tc>
        <w:tc>
          <w:tcPr>
            <w:tcW w:w="3434" w:type="dxa"/>
            <w:tcBorders>
              <w:top w:val="single" w:sz="4" w:space="0" w:color="auto"/>
              <w:left w:val="nil"/>
              <w:right w:val="nil"/>
            </w:tcBorders>
          </w:tcPr>
          <w:p w14:paraId="74F4D7A3" w14:textId="7A5D4373" w:rsidR="00B35316" w:rsidRPr="00DD2FCE" w:rsidRDefault="00C61023" w:rsidP="00EF130D">
            <w:pPr>
              <w:pStyle w:val="Tablebody"/>
              <w:rPr>
                <w:color w:val="auto"/>
              </w:rPr>
            </w:pPr>
            <w:r w:rsidRPr="00DD2FCE">
              <w:rPr>
                <w:color w:val="auto"/>
              </w:rPr>
              <w:t>2</w:t>
            </w:r>
            <w:r w:rsidRPr="00DD2FCE">
              <w:rPr>
                <w:color w:val="auto"/>
                <w:vertAlign w:val="superscript"/>
              </w:rPr>
              <w:t>nd</w:t>
            </w:r>
            <w:r w:rsidRPr="00DD2FCE">
              <w:rPr>
                <w:color w:val="auto"/>
              </w:rPr>
              <w:t xml:space="preserve"> November 2017</w:t>
            </w:r>
          </w:p>
        </w:tc>
      </w:tr>
    </w:tbl>
    <w:p w14:paraId="3A87F918" w14:textId="77777777" w:rsidR="00BB6925" w:rsidRDefault="00BB6925" w:rsidP="008C4890">
      <w:pPr>
        <w:rPr>
          <w:rFonts w:ascii="Arial" w:hAnsi="Arial"/>
          <w:strike/>
          <w:color w:val="FF00FF"/>
          <w:sz w:val="18"/>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BB6925" w:rsidRPr="001252C9" w14:paraId="31112FE1" w14:textId="77777777" w:rsidTr="00EA72A5">
        <w:trPr>
          <w:cantSplit/>
          <w:tblHeader/>
        </w:trPr>
        <w:tc>
          <w:tcPr>
            <w:tcW w:w="8505" w:type="dxa"/>
            <w:gridSpan w:val="3"/>
            <w:tcBorders>
              <w:top w:val="nil"/>
              <w:left w:val="nil"/>
              <w:bottom w:val="nil"/>
            </w:tcBorders>
            <w:shd w:val="clear" w:color="auto" w:fill="000000"/>
          </w:tcPr>
          <w:p w14:paraId="70D4DC37" w14:textId="77777777" w:rsidR="00BB6925" w:rsidRPr="00BB6925" w:rsidRDefault="00BB6925" w:rsidP="00EA72A5">
            <w:pPr>
              <w:pStyle w:val="Tabletitle"/>
              <w:rPr>
                <w:bCs/>
                <w:color w:val="auto"/>
              </w:rPr>
            </w:pPr>
            <w:r w:rsidRPr="00BB6925">
              <w:rPr>
                <w:bCs/>
                <w:color w:val="auto"/>
              </w:rPr>
              <w:t>Table S1.3 Improvement programme requirements</w:t>
            </w:r>
          </w:p>
        </w:tc>
      </w:tr>
      <w:tr w:rsidR="00BB6925" w:rsidRPr="001252C9" w14:paraId="57C2A80E" w14:textId="77777777" w:rsidTr="00EA72A5">
        <w:trPr>
          <w:cantSplit/>
          <w:tblHeader/>
        </w:trPr>
        <w:tc>
          <w:tcPr>
            <w:tcW w:w="1134" w:type="dxa"/>
            <w:tcBorders>
              <w:top w:val="nil"/>
              <w:left w:val="nil"/>
              <w:bottom w:val="single" w:sz="4" w:space="0" w:color="auto"/>
              <w:right w:val="nil"/>
            </w:tcBorders>
          </w:tcPr>
          <w:p w14:paraId="7B6694FD" w14:textId="77777777" w:rsidR="00BB6925" w:rsidRPr="006B632B" w:rsidRDefault="00BB6925" w:rsidP="00EA72A5">
            <w:pPr>
              <w:pStyle w:val="Tablehead"/>
            </w:pPr>
            <w:r w:rsidRPr="006B632B">
              <w:t>Reference</w:t>
            </w:r>
          </w:p>
        </w:tc>
        <w:tc>
          <w:tcPr>
            <w:tcW w:w="5954" w:type="dxa"/>
            <w:tcBorders>
              <w:top w:val="nil"/>
              <w:left w:val="nil"/>
              <w:bottom w:val="single" w:sz="4" w:space="0" w:color="auto"/>
              <w:right w:val="nil"/>
            </w:tcBorders>
          </w:tcPr>
          <w:p w14:paraId="296EAE57" w14:textId="77777777" w:rsidR="00BB6925" w:rsidRPr="00BB6925" w:rsidRDefault="00BB6925" w:rsidP="00EA72A5">
            <w:pPr>
              <w:pStyle w:val="Tablehead"/>
              <w:rPr>
                <w:color w:val="auto"/>
              </w:rPr>
            </w:pPr>
            <w:r w:rsidRPr="00BB6925">
              <w:rPr>
                <w:color w:val="auto"/>
              </w:rPr>
              <w:t>Requirement</w:t>
            </w:r>
          </w:p>
        </w:tc>
        <w:tc>
          <w:tcPr>
            <w:tcW w:w="1417" w:type="dxa"/>
            <w:tcBorders>
              <w:top w:val="nil"/>
              <w:left w:val="nil"/>
              <w:bottom w:val="single" w:sz="4" w:space="0" w:color="auto"/>
              <w:right w:val="nil"/>
            </w:tcBorders>
          </w:tcPr>
          <w:p w14:paraId="1622FFF9" w14:textId="77777777" w:rsidR="00BB6925" w:rsidRPr="006B632B" w:rsidRDefault="00BB6925" w:rsidP="00EA72A5">
            <w:pPr>
              <w:pStyle w:val="Tablehead"/>
            </w:pPr>
            <w:r w:rsidRPr="006B632B">
              <w:t>Date</w:t>
            </w:r>
          </w:p>
        </w:tc>
      </w:tr>
      <w:tr w:rsidR="00BB6925" w:rsidRPr="001252C9" w14:paraId="38355F5B" w14:textId="77777777" w:rsidTr="00EA72A5">
        <w:trPr>
          <w:cantSplit/>
        </w:trPr>
        <w:tc>
          <w:tcPr>
            <w:tcW w:w="1134" w:type="dxa"/>
            <w:tcBorders>
              <w:top w:val="single" w:sz="4" w:space="0" w:color="auto"/>
              <w:left w:val="nil"/>
              <w:bottom w:val="single" w:sz="4" w:space="0" w:color="auto"/>
              <w:right w:val="nil"/>
            </w:tcBorders>
          </w:tcPr>
          <w:p w14:paraId="61B60E8E" w14:textId="4066E88B" w:rsidR="00BB6925" w:rsidRPr="008B7420" w:rsidRDefault="00EA72A5" w:rsidP="00EA72A5">
            <w:pPr>
              <w:pStyle w:val="Tablebody"/>
              <w:rPr>
                <w:color w:val="auto"/>
              </w:rPr>
            </w:pPr>
            <w:r w:rsidRPr="008B7420">
              <w:rPr>
                <w:color w:val="auto"/>
              </w:rPr>
              <w:t>1</w:t>
            </w:r>
          </w:p>
        </w:tc>
        <w:tc>
          <w:tcPr>
            <w:tcW w:w="5954" w:type="dxa"/>
            <w:tcBorders>
              <w:top w:val="single" w:sz="4" w:space="0" w:color="auto"/>
              <w:left w:val="nil"/>
              <w:bottom w:val="single" w:sz="4" w:space="0" w:color="auto"/>
              <w:right w:val="nil"/>
            </w:tcBorders>
          </w:tcPr>
          <w:p w14:paraId="205945E3" w14:textId="1D2EA2D0" w:rsidR="00BB6925" w:rsidRPr="008B7420" w:rsidRDefault="00EA72A5" w:rsidP="00EA72A5">
            <w:pPr>
              <w:pStyle w:val="Tablebody"/>
              <w:rPr>
                <w:color w:val="auto"/>
              </w:rPr>
            </w:pPr>
            <w:r w:rsidRPr="008B7420">
              <w:rPr>
                <w:color w:val="auto"/>
              </w:rPr>
              <w:t xml:space="preserve">The operator shall carry out an investigation into those open channels used for conveying treated process effluents, cooling water and </w:t>
            </w:r>
            <w:r w:rsidR="00311737" w:rsidRPr="008B7420">
              <w:rPr>
                <w:color w:val="auto"/>
              </w:rPr>
              <w:t>surface water within the site boundary to establish whether they are in hydraulic continuity with the underlying ground water. A report on these investigations shall be submitted to the Environment Agency.</w:t>
            </w:r>
          </w:p>
        </w:tc>
        <w:tc>
          <w:tcPr>
            <w:tcW w:w="1417" w:type="dxa"/>
            <w:tcBorders>
              <w:top w:val="single" w:sz="4" w:space="0" w:color="auto"/>
              <w:left w:val="nil"/>
              <w:bottom w:val="single" w:sz="4" w:space="0" w:color="auto"/>
              <w:right w:val="nil"/>
            </w:tcBorders>
          </w:tcPr>
          <w:p w14:paraId="1BDAE950" w14:textId="36580DBF" w:rsidR="00BB6925" w:rsidRPr="008B7420" w:rsidRDefault="00311737" w:rsidP="00EA72A5">
            <w:pPr>
              <w:pStyle w:val="Tablebody"/>
              <w:rPr>
                <w:color w:val="auto"/>
              </w:rPr>
            </w:pPr>
            <w:r w:rsidRPr="008B7420">
              <w:rPr>
                <w:color w:val="auto"/>
              </w:rPr>
              <w:t>Completed</w:t>
            </w:r>
          </w:p>
        </w:tc>
      </w:tr>
      <w:tr w:rsidR="00BB6925" w:rsidRPr="001252C9" w14:paraId="43D7DFB3" w14:textId="77777777" w:rsidTr="00EA72A5">
        <w:trPr>
          <w:cantSplit/>
        </w:trPr>
        <w:tc>
          <w:tcPr>
            <w:tcW w:w="1134" w:type="dxa"/>
            <w:tcBorders>
              <w:top w:val="single" w:sz="4" w:space="0" w:color="auto"/>
              <w:left w:val="nil"/>
              <w:bottom w:val="single" w:sz="4" w:space="0" w:color="auto"/>
              <w:right w:val="nil"/>
            </w:tcBorders>
          </w:tcPr>
          <w:p w14:paraId="7297EFDC" w14:textId="5B798D0F" w:rsidR="00BB6925" w:rsidRPr="008B7420" w:rsidRDefault="00DF7F47" w:rsidP="00EA72A5">
            <w:pPr>
              <w:pStyle w:val="Tablebody"/>
              <w:rPr>
                <w:color w:val="auto"/>
              </w:rPr>
            </w:pPr>
            <w:r w:rsidRPr="008B7420">
              <w:rPr>
                <w:color w:val="auto"/>
              </w:rPr>
              <w:t>2</w:t>
            </w:r>
          </w:p>
        </w:tc>
        <w:tc>
          <w:tcPr>
            <w:tcW w:w="5954" w:type="dxa"/>
            <w:tcBorders>
              <w:top w:val="single" w:sz="4" w:space="0" w:color="auto"/>
              <w:left w:val="nil"/>
              <w:bottom w:val="single" w:sz="4" w:space="0" w:color="auto"/>
              <w:right w:val="nil"/>
            </w:tcBorders>
          </w:tcPr>
          <w:p w14:paraId="49D9C7E7" w14:textId="1AEAB96C" w:rsidR="00BB6925" w:rsidRPr="008B7420" w:rsidRDefault="00DF7F47" w:rsidP="00EA72A5">
            <w:pPr>
              <w:pStyle w:val="Tablebody"/>
              <w:rPr>
                <w:color w:val="auto"/>
              </w:rPr>
            </w:pPr>
            <w:r w:rsidRPr="008B7420">
              <w:rPr>
                <w:color w:val="auto"/>
              </w:rPr>
              <w:t>The operator shall carry out an investigation into the risk of pollution from mobilising materials present in the sediment in the open channels formerly used for conveying untreated effluents from surface and rain water collected in these channels, A report on these investigations shall be submitted to the Environment Agency.</w:t>
            </w:r>
          </w:p>
        </w:tc>
        <w:tc>
          <w:tcPr>
            <w:tcW w:w="1417" w:type="dxa"/>
            <w:tcBorders>
              <w:top w:val="single" w:sz="4" w:space="0" w:color="auto"/>
              <w:left w:val="nil"/>
              <w:bottom w:val="single" w:sz="4" w:space="0" w:color="auto"/>
              <w:right w:val="nil"/>
            </w:tcBorders>
          </w:tcPr>
          <w:p w14:paraId="42D6C1DC" w14:textId="524FBF61" w:rsidR="00BB6925" w:rsidRPr="008B7420" w:rsidRDefault="00DF7F47" w:rsidP="00EA72A5">
            <w:pPr>
              <w:pStyle w:val="Tablebody"/>
              <w:rPr>
                <w:color w:val="auto"/>
              </w:rPr>
            </w:pPr>
            <w:r w:rsidRPr="008B7420">
              <w:rPr>
                <w:color w:val="auto"/>
              </w:rPr>
              <w:t>Completed</w:t>
            </w:r>
          </w:p>
        </w:tc>
      </w:tr>
      <w:tr w:rsidR="00BB6925" w:rsidRPr="001252C9" w14:paraId="324597BB" w14:textId="77777777" w:rsidTr="00EA72A5">
        <w:trPr>
          <w:cantSplit/>
        </w:trPr>
        <w:tc>
          <w:tcPr>
            <w:tcW w:w="1134" w:type="dxa"/>
            <w:tcBorders>
              <w:top w:val="single" w:sz="4" w:space="0" w:color="auto"/>
              <w:left w:val="nil"/>
              <w:bottom w:val="single" w:sz="4" w:space="0" w:color="auto"/>
              <w:right w:val="nil"/>
            </w:tcBorders>
          </w:tcPr>
          <w:p w14:paraId="4BADBA81" w14:textId="5F9EE9D9" w:rsidR="00BB6925" w:rsidRPr="008B7420" w:rsidRDefault="00DF7F47" w:rsidP="00EA72A5">
            <w:pPr>
              <w:pStyle w:val="Tablebody"/>
              <w:rPr>
                <w:color w:val="auto"/>
              </w:rPr>
            </w:pPr>
            <w:r w:rsidRPr="008B7420">
              <w:rPr>
                <w:color w:val="auto"/>
              </w:rPr>
              <w:t>3</w:t>
            </w:r>
          </w:p>
        </w:tc>
        <w:tc>
          <w:tcPr>
            <w:tcW w:w="5954" w:type="dxa"/>
            <w:tcBorders>
              <w:top w:val="single" w:sz="4" w:space="0" w:color="auto"/>
              <w:left w:val="nil"/>
              <w:bottom w:val="single" w:sz="4" w:space="0" w:color="auto"/>
              <w:right w:val="nil"/>
            </w:tcBorders>
          </w:tcPr>
          <w:p w14:paraId="62D8D6F4" w14:textId="67ECE01D" w:rsidR="00BB6925" w:rsidRPr="008B7420" w:rsidRDefault="00DF7F47" w:rsidP="00EA72A5">
            <w:pPr>
              <w:pStyle w:val="Tablebody"/>
              <w:rPr>
                <w:color w:val="auto"/>
              </w:rPr>
            </w:pPr>
            <w:r w:rsidRPr="008B7420">
              <w:rPr>
                <w:color w:val="auto"/>
              </w:rPr>
              <w:t>The operator shall examine the feasibility of redirecting the boiler blowdown effluent from the package boiler plant to the effluent plant from Greenwood burn. A report on these investigations shall be submitted to the Environment Agency.</w:t>
            </w:r>
          </w:p>
        </w:tc>
        <w:tc>
          <w:tcPr>
            <w:tcW w:w="1417" w:type="dxa"/>
            <w:tcBorders>
              <w:top w:val="single" w:sz="4" w:space="0" w:color="auto"/>
              <w:left w:val="nil"/>
              <w:bottom w:val="single" w:sz="4" w:space="0" w:color="auto"/>
              <w:right w:val="nil"/>
            </w:tcBorders>
          </w:tcPr>
          <w:p w14:paraId="33BB44A7" w14:textId="694D9FEA" w:rsidR="00BB6925" w:rsidRPr="008B7420" w:rsidRDefault="00DF7F47" w:rsidP="00EA72A5">
            <w:pPr>
              <w:pStyle w:val="Tablebody"/>
              <w:rPr>
                <w:color w:val="auto"/>
              </w:rPr>
            </w:pPr>
            <w:r w:rsidRPr="008B7420">
              <w:rPr>
                <w:color w:val="auto"/>
              </w:rPr>
              <w:t>Completed</w:t>
            </w:r>
          </w:p>
        </w:tc>
      </w:tr>
      <w:tr w:rsidR="00BB6925" w:rsidRPr="001252C9" w14:paraId="482707B3" w14:textId="77777777" w:rsidTr="008B7420">
        <w:trPr>
          <w:cantSplit/>
        </w:trPr>
        <w:tc>
          <w:tcPr>
            <w:tcW w:w="1134" w:type="dxa"/>
            <w:tcBorders>
              <w:top w:val="single" w:sz="4" w:space="0" w:color="auto"/>
              <w:left w:val="nil"/>
              <w:bottom w:val="single" w:sz="4" w:space="0" w:color="auto"/>
              <w:right w:val="nil"/>
            </w:tcBorders>
          </w:tcPr>
          <w:p w14:paraId="32DAAB57" w14:textId="1317F15B" w:rsidR="00BB6925" w:rsidRPr="008B7420" w:rsidRDefault="00DF7F47" w:rsidP="00EA72A5">
            <w:pPr>
              <w:pStyle w:val="Tablebody"/>
              <w:rPr>
                <w:color w:val="auto"/>
              </w:rPr>
            </w:pPr>
            <w:r w:rsidRPr="008B7420">
              <w:rPr>
                <w:color w:val="auto"/>
              </w:rPr>
              <w:t>4</w:t>
            </w:r>
          </w:p>
        </w:tc>
        <w:tc>
          <w:tcPr>
            <w:tcW w:w="5954" w:type="dxa"/>
            <w:tcBorders>
              <w:top w:val="single" w:sz="4" w:space="0" w:color="auto"/>
              <w:left w:val="nil"/>
              <w:bottom w:val="single" w:sz="4" w:space="0" w:color="auto"/>
              <w:right w:val="nil"/>
            </w:tcBorders>
          </w:tcPr>
          <w:p w14:paraId="09EBEA3F" w14:textId="580CBBAA" w:rsidR="00BB6925" w:rsidRPr="008B7420" w:rsidRDefault="00DF7F47" w:rsidP="00EA72A5">
            <w:pPr>
              <w:pStyle w:val="Tablebody"/>
              <w:rPr>
                <w:color w:val="auto"/>
              </w:rPr>
            </w:pPr>
            <w:r w:rsidRPr="008B7420">
              <w:rPr>
                <w:color w:val="auto"/>
              </w:rPr>
              <w:t>The operator shall carry out monitoring of chromium emissions to air from emission points A17, A24, A34 and A36 using a method of sampling and analysis agre</w:t>
            </w:r>
            <w:r w:rsidR="00DD1BD9" w:rsidRPr="008B7420">
              <w:rPr>
                <w:color w:val="auto"/>
              </w:rPr>
              <w:t>ed with the Environment Agency. A report shall be made to the Agency on these emissions.</w:t>
            </w:r>
          </w:p>
        </w:tc>
        <w:tc>
          <w:tcPr>
            <w:tcW w:w="1417" w:type="dxa"/>
            <w:tcBorders>
              <w:top w:val="single" w:sz="4" w:space="0" w:color="auto"/>
              <w:left w:val="nil"/>
              <w:bottom w:val="single" w:sz="4" w:space="0" w:color="auto"/>
              <w:right w:val="nil"/>
            </w:tcBorders>
          </w:tcPr>
          <w:p w14:paraId="3A862ADC" w14:textId="35F661DF" w:rsidR="00BB6925" w:rsidRPr="008B7420" w:rsidRDefault="00DD1BD9" w:rsidP="00EA72A5">
            <w:pPr>
              <w:pStyle w:val="Tablebody"/>
              <w:rPr>
                <w:color w:val="auto"/>
              </w:rPr>
            </w:pPr>
            <w:r w:rsidRPr="008B7420">
              <w:rPr>
                <w:color w:val="auto"/>
              </w:rPr>
              <w:t>Completed</w:t>
            </w:r>
          </w:p>
        </w:tc>
      </w:tr>
      <w:tr w:rsidR="00DD1BD9" w:rsidRPr="001252C9" w14:paraId="034D02D9" w14:textId="77777777" w:rsidTr="008B7420">
        <w:trPr>
          <w:cantSplit/>
        </w:trPr>
        <w:tc>
          <w:tcPr>
            <w:tcW w:w="1134" w:type="dxa"/>
            <w:tcBorders>
              <w:top w:val="single" w:sz="4" w:space="0" w:color="auto"/>
              <w:left w:val="nil"/>
              <w:bottom w:val="single" w:sz="4" w:space="0" w:color="auto"/>
              <w:right w:val="nil"/>
            </w:tcBorders>
          </w:tcPr>
          <w:p w14:paraId="03993A5D" w14:textId="0D7FE4BE" w:rsidR="00DD1BD9" w:rsidRPr="008B7420" w:rsidRDefault="00DD1BD9" w:rsidP="00EA72A5">
            <w:pPr>
              <w:pStyle w:val="Tablebody"/>
              <w:rPr>
                <w:color w:val="auto"/>
              </w:rPr>
            </w:pPr>
            <w:r w:rsidRPr="008B7420">
              <w:rPr>
                <w:color w:val="auto"/>
              </w:rPr>
              <w:t>5</w:t>
            </w:r>
          </w:p>
        </w:tc>
        <w:tc>
          <w:tcPr>
            <w:tcW w:w="5954" w:type="dxa"/>
            <w:tcBorders>
              <w:top w:val="single" w:sz="4" w:space="0" w:color="auto"/>
              <w:left w:val="nil"/>
              <w:bottom w:val="single" w:sz="4" w:space="0" w:color="auto"/>
              <w:right w:val="nil"/>
            </w:tcBorders>
          </w:tcPr>
          <w:p w14:paraId="2860BB2F" w14:textId="28B60901" w:rsidR="00DD1BD9" w:rsidRPr="008B7420" w:rsidRDefault="00DD1BD9" w:rsidP="00EA72A5">
            <w:pPr>
              <w:pStyle w:val="Tablebody"/>
              <w:rPr>
                <w:color w:val="auto"/>
              </w:rPr>
            </w:pPr>
            <w:r w:rsidRPr="008B7420">
              <w:rPr>
                <w:color w:val="auto"/>
              </w:rPr>
              <w:t xml:space="preserve">The operator shall submit </w:t>
            </w:r>
            <w:proofErr w:type="spellStart"/>
            <w:r w:rsidRPr="008B7420">
              <w:rPr>
                <w:color w:val="auto"/>
              </w:rPr>
              <w:t>submit</w:t>
            </w:r>
            <w:proofErr w:type="spellEnd"/>
            <w:r w:rsidRPr="008B7420">
              <w:rPr>
                <w:color w:val="auto"/>
              </w:rPr>
              <w:t xml:space="preserve"> a solvent management plan acceptable to the Environment Agency, using the Guidance provided in Schedule 4 of the Pollution Prevention and Control (Solvent Emissions Directive) (England and Wales) Direction 2002. This plan shall include a calculation of the fugitive emissions value as defined in the said Direction.</w:t>
            </w:r>
          </w:p>
        </w:tc>
        <w:tc>
          <w:tcPr>
            <w:tcW w:w="1417" w:type="dxa"/>
            <w:tcBorders>
              <w:top w:val="single" w:sz="4" w:space="0" w:color="auto"/>
              <w:left w:val="nil"/>
              <w:bottom w:val="single" w:sz="4" w:space="0" w:color="auto"/>
              <w:right w:val="nil"/>
            </w:tcBorders>
          </w:tcPr>
          <w:p w14:paraId="21F9B2CC" w14:textId="67E34394" w:rsidR="00DD1BD9" w:rsidRPr="008B7420" w:rsidRDefault="00DD1BD9" w:rsidP="00EA72A5">
            <w:pPr>
              <w:pStyle w:val="Tablebody"/>
              <w:rPr>
                <w:color w:val="auto"/>
              </w:rPr>
            </w:pPr>
            <w:r w:rsidRPr="008B7420">
              <w:rPr>
                <w:color w:val="auto"/>
              </w:rPr>
              <w:t>Completed</w:t>
            </w:r>
          </w:p>
        </w:tc>
      </w:tr>
      <w:tr w:rsidR="00DD1BD9" w:rsidRPr="001252C9" w14:paraId="424B0D0F" w14:textId="77777777" w:rsidTr="008B7420">
        <w:trPr>
          <w:cantSplit/>
        </w:trPr>
        <w:tc>
          <w:tcPr>
            <w:tcW w:w="1134" w:type="dxa"/>
            <w:tcBorders>
              <w:top w:val="single" w:sz="4" w:space="0" w:color="auto"/>
              <w:left w:val="nil"/>
              <w:bottom w:val="single" w:sz="4" w:space="0" w:color="auto"/>
              <w:right w:val="nil"/>
            </w:tcBorders>
          </w:tcPr>
          <w:p w14:paraId="5628E500" w14:textId="4B1A9CF6" w:rsidR="00DD1BD9" w:rsidRPr="008B7420" w:rsidRDefault="00DD1BD9" w:rsidP="00EA72A5">
            <w:pPr>
              <w:pStyle w:val="Tablebody"/>
              <w:rPr>
                <w:color w:val="auto"/>
              </w:rPr>
            </w:pPr>
            <w:r w:rsidRPr="008B7420">
              <w:rPr>
                <w:color w:val="auto"/>
              </w:rPr>
              <w:t>6</w:t>
            </w:r>
          </w:p>
        </w:tc>
        <w:tc>
          <w:tcPr>
            <w:tcW w:w="5954" w:type="dxa"/>
            <w:tcBorders>
              <w:top w:val="single" w:sz="4" w:space="0" w:color="auto"/>
              <w:left w:val="nil"/>
              <w:bottom w:val="single" w:sz="4" w:space="0" w:color="auto"/>
              <w:right w:val="nil"/>
            </w:tcBorders>
          </w:tcPr>
          <w:p w14:paraId="79E612DA" w14:textId="776AE23C" w:rsidR="00DD1BD9" w:rsidRPr="008B7420" w:rsidRDefault="00DD1BD9" w:rsidP="00EA72A5">
            <w:pPr>
              <w:pStyle w:val="Tablebody"/>
              <w:rPr>
                <w:color w:val="auto"/>
              </w:rPr>
            </w:pPr>
            <w:r w:rsidRPr="008B7420">
              <w:rPr>
                <w:color w:val="auto"/>
              </w:rPr>
              <w:t>In the event that the fugitive emissions value calculated in improvement condition 5 is found to exceed 10% the operator shall submit a reduction scheme which meets the requirements in Schedule 3 of the Pollution Prevention and Control (Solvent Emissions Directive) (England and Wales) Direction 2002.</w:t>
            </w:r>
          </w:p>
        </w:tc>
        <w:tc>
          <w:tcPr>
            <w:tcW w:w="1417" w:type="dxa"/>
            <w:tcBorders>
              <w:top w:val="single" w:sz="4" w:space="0" w:color="auto"/>
              <w:left w:val="nil"/>
              <w:bottom w:val="single" w:sz="4" w:space="0" w:color="auto"/>
              <w:right w:val="nil"/>
            </w:tcBorders>
          </w:tcPr>
          <w:p w14:paraId="0A6E3DF1" w14:textId="2648970E" w:rsidR="00DD1BD9" w:rsidRPr="008B7420" w:rsidRDefault="001F70EC" w:rsidP="00EA72A5">
            <w:pPr>
              <w:pStyle w:val="Tablebody"/>
              <w:rPr>
                <w:color w:val="auto"/>
              </w:rPr>
            </w:pPr>
            <w:r w:rsidRPr="008B7420">
              <w:rPr>
                <w:color w:val="auto"/>
              </w:rPr>
              <w:t>Completed</w:t>
            </w:r>
          </w:p>
        </w:tc>
      </w:tr>
      <w:tr w:rsidR="00DD1BD9" w:rsidRPr="001252C9" w14:paraId="427EF25C" w14:textId="77777777" w:rsidTr="008B7420">
        <w:trPr>
          <w:cantSplit/>
        </w:trPr>
        <w:tc>
          <w:tcPr>
            <w:tcW w:w="1134" w:type="dxa"/>
            <w:tcBorders>
              <w:top w:val="single" w:sz="4" w:space="0" w:color="auto"/>
              <w:left w:val="nil"/>
              <w:bottom w:val="single" w:sz="4" w:space="0" w:color="auto"/>
              <w:right w:val="nil"/>
            </w:tcBorders>
          </w:tcPr>
          <w:p w14:paraId="15073429" w14:textId="3CBD9B04" w:rsidR="00DD1BD9" w:rsidRPr="008B7420" w:rsidRDefault="001F70EC" w:rsidP="00EA72A5">
            <w:pPr>
              <w:pStyle w:val="Tablebody"/>
              <w:rPr>
                <w:color w:val="auto"/>
              </w:rPr>
            </w:pPr>
            <w:r w:rsidRPr="008B7420">
              <w:rPr>
                <w:color w:val="auto"/>
              </w:rPr>
              <w:lastRenderedPageBreak/>
              <w:t>7</w:t>
            </w:r>
          </w:p>
        </w:tc>
        <w:tc>
          <w:tcPr>
            <w:tcW w:w="5954" w:type="dxa"/>
            <w:tcBorders>
              <w:top w:val="single" w:sz="4" w:space="0" w:color="auto"/>
              <w:left w:val="nil"/>
              <w:bottom w:val="single" w:sz="4" w:space="0" w:color="auto"/>
              <w:right w:val="nil"/>
            </w:tcBorders>
          </w:tcPr>
          <w:p w14:paraId="5068C609" w14:textId="2BBC9F29" w:rsidR="00DD1BD9" w:rsidRPr="008B7420" w:rsidRDefault="001F70EC" w:rsidP="00EA72A5">
            <w:pPr>
              <w:pStyle w:val="Tablebody"/>
              <w:rPr>
                <w:color w:val="auto"/>
              </w:rPr>
            </w:pPr>
            <w:r w:rsidRPr="008B7420">
              <w:rPr>
                <w:color w:val="auto"/>
              </w:rPr>
              <w:t>The operator shall implement measures, acceptable to the Environment Agency, to protect against small accidental spillages of chromate waste during its transfer to the effluent plant for treatment.</w:t>
            </w:r>
          </w:p>
        </w:tc>
        <w:tc>
          <w:tcPr>
            <w:tcW w:w="1417" w:type="dxa"/>
            <w:tcBorders>
              <w:top w:val="single" w:sz="4" w:space="0" w:color="auto"/>
              <w:left w:val="nil"/>
              <w:bottom w:val="single" w:sz="4" w:space="0" w:color="auto"/>
              <w:right w:val="nil"/>
            </w:tcBorders>
          </w:tcPr>
          <w:p w14:paraId="5E822980" w14:textId="2DCAF067" w:rsidR="00DD1BD9" w:rsidRPr="008B7420" w:rsidRDefault="001F70EC" w:rsidP="00EA72A5">
            <w:pPr>
              <w:pStyle w:val="Tablebody"/>
              <w:rPr>
                <w:color w:val="auto"/>
              </w:rPr>
            </w:pPr>
            <w:r w:rsidRPr="008B7420">
              <w:rPr>
                <w:color w:val="auto"/>
              </w:rPr>
              <w:t>Completed</w:t>
            </w:r>
          </w:p>
        </w:tc>
      </w:tr>
      <w:tr w:rsidR="00DD1BD9" w:rsidRPr="001252C9" w14:paraId="647BD0F8" w14:textId="77777777" w:rsidTr="008B7420">
        <w:trPr>
          <w:cantSplit/>
        </w:trPr>
        <w:tc>
          <w:tcPr>
            <w:tcW w:w="1134" w:type="dxa"/>
            <w:tcBorders>
              <w:top w:val="single" w:sz="4" w:space="0" w:color="auto"/>
              <w:left w:val="nil"/>
              <w:bottom w:val="single" w:sz="4" w:space="0" w:color="auto"/>
              <w:right w:val="nil"/>
            </w:tcBorders>
          </w:tcPr>
          <w:p w14:paraId="364AED41" w14:textId="53287064" w:rsidR="00DD1BD9" w:rsidRPr="008B7420" w:rsidRDefault="001F70EC" w:rsidP="00EA72A5">
            <w:pPr>
              <w:pStyle w:val="Tablebody"/>
              <w:rPr>
                <w:color w:val="auto"/>
              </w:rPr>
            </w:pPr>
            <w:r w:rsidRPr="008B7420">
              <w:rPr>
                <w:color w:val="auto"/>
              </w:rPr>
              <w:t>8</w:t>
            </w:r>
          </w:p>
        </w:tc>
        <w:tc>
          <w:tcPr>
            <w:tcW w:w="5954" w:type="dxa"/>
            <w:tcBorders>
              <w:top w:val="single" w:sz="4" w:space="0" w:color="auto"/>
              <w:left w:val="nil"/>
              <w:bottom w:val="single" w:sz="4" w:space="0" w:color="auto"/>
              <w:right w:val="nil"/>
            </w:tcBorders>
          </w:tcPr>
          <w:p w14:paraId="737C99D2" w14:textId="4830DC9B" w:rsidR="00DD1BD9" w:rsidRPr="008B7420" w:rsidRDefault="001F70EC" w:rsidP="00EA72A5">
            <w:pPr>
              <w:pStyle w:val="Tablebody"/>
              <w:rPr>
                <w:color w:val="auto"/>
              </w:rPr>
            </w:pPr>
            <w:r w:rsidRPr="008B7420">
              <w:rPr>
                <w:color w:val="auto"/>
              </w:rPr>
              <w:t>The operator shall implement measures acceptable to the Environment Agency, to limit the consequences of an accidental spillage whilst loading and offloading paint in bulk at the Coatings 3 building.</w:t>
            </w:r>
          </w:p>
        </w:tc>
        <w:tc>
          <w:tcPr>
            <w:tcW w:w="1417" w:type="dxa"/>
            <w:tcBorders>
              <w:top w:val="single" w:sz="4" w:space="0" w:color="auto"/>
              <w:left w:val="nil"/>
              <w:bottom w:val="single" w:sz="4" w:space="0" w:color="auto"/>
              <w:right w:val="nil"/>
            </w:tcBorders>
          </w:tcPr>
          <w:p w14:paraId="0E260ADF" w14:textId="4DBD7B05" w:rsidR="00DD1BD9" w:rsidRPr="008B7420" w:rsidRDefault="001F70EC" w:rsidP="00EA72A5">
            <w:pPr>
              <w:pStyle w:val="Tablebody"/>
              <w:rPr>
                <w:color w:val="auto"/>
              </w:rPr>
            </w:pPr>
            <w:r w:rsidRPr="008B7420">
              <w:rPr>
                <w:color w:val="auto"/>
              </w:rPr>
              <w:t>Completed</w:t>
            </w:r>
          </w:p>
        </w:tc>
      </w:tr>
      <w:tr w:rsidR="001F70EC" w:rsidRPr="001252C9" w14:paraId="35D1BB5B" w14:textId="77777777" w:rsidTr="008B7420">
        <w:trPr>
          <w:cantSplit/>
        </w:trPr>
        <w:tc>
          <w:tcPr>
            <w:tcW w:w="1134" w:type="dxa"/>
            <w:tcBorders>
              <w:top w:val="single" w:sz="4" w:space="0" w:color="auto"/>
              <w:left w:val="nil"/>
              <w:bottom w:val="single" w:sz="4" w:space="0" w:color="auto"/>
              <w:right w:val="nil"/>
            </w:tcBorders>
          </w:tcPr>
          <w:p w14:paraId="2A0FDFA1" w14:textId="2900D2B1" w:rsidR="001F70EC" w:rsidRPr="008B7420" w:rsidRDefault="001F70EC" w:rsidP="00EA72A5">
            <w:pPr>
              <w:pStyle w:val="Tablebody"/>
              <w:rPr>
                <w:color w:val="auto"/>
              </w:rPr>
            </w:pPr>
            <w:r w:rsidRPr="008B7420">
              <w:rPr>
                <w:color w:val="auto"/>
              </w:rPr>
              <w:t>9</w:t>
            </w:r>
          </w:p>
        </w:tc>
        <w:tc>
          <w:tcPr>
            <w:tcW w:w="5954" w:type="dxa"/>
            <w:tcBorders>
              <w:top w:val="single" w:sz="4" w:space="0" w:color="auto"/>
              <w:left w:val="nil"/>
              <w:bottom w:val="single" w:sz="4" w:space="0" w:color="auto"/>
              <w:right w:val="nil"/>
            </w:tcBorders>
          </w:tcPr>
          <w:p w14:paraId="3E02F2B0" w14:textId="7E6FB7BA" w:rsidR="001F70EC" w:rsidRPr="008B7420" w:rsidRDefault="001F70EC" w:rsidP="00EA72A5">
            <w:pPr>
              <w:pStyle w:val="Tablebody"/>
              <w:rPr>
                <w:color w:val="auto"/>
              </w:rPr>
            </w:pPr>
            <w:r w:rsidRPr="008B7420">
              <w:rPr>
                <w:color w:val="auto"/>
              </w:rPr>
              <w:t xml:space="preserve">As part of the first water minimisation audit carried out under condition 2.4.2, the operator shall explicitly address the difference in water consumption per tonne of product between </w:t>
            </w:r>
            <w:proofErr w:type="spellStart"/>
            <w:r w:rsidRPr="008B7420">
              <w:rPr>
                <w:color w:val="auto"/>
              </w:rPr>
              <w:t>Colorcoat</w:t>
            </w:r>
            <w:proofErr w:type="spellEnd"/>
            <w:r w:rsidRPr="008B7420">
              <w:rPr>
                <w:color w:val="auto"/>
              </w:rPr>
              <w:t xml:space="preserve">  line 1 and line 2.</w:t>
            </w:r>
          </w:p>
        </w:tc>
        <w:tc>
          <w:tcPr>
            <w:tcW w:w="1417" w:type="dxa"/>
            <w:tcBorders>
              <w:top w:val="single" w:sz="4" w:space="0" w:color="auto"/>
              <w:left w:val="nil"/>
              <w:bottom w:val="single" w:sz="4" w:space="0" w:color="auto"/>
              <w:right w:val="nil"/>
            </w:tcBorders>
          </w:tcPr>
          <w:p w14:paraId="1225238E" w14:textId="38F9AC0B" w:rsidR="001F70EC" w:rsidRPr="008B7420" w:rsidRDefault="001F70EC" w:rsidP="00EA72A5">
            <w:pPr>
              <w:pStyle w:val="Tablebody"/>
              <w:rPr>
                <w:color w:val="auto"/>
              </w:rPr>
            </w:pPr>
            <w:r w:rsidRPr="008B7420">
              <w:rPr>
                <w:color w:val="auto"/>
              </w:rPr>
              <w:t>Completed</w:t>
            </w:r>
          </w:p>
        </w:tc>
      </w:tr>
      <w:tr w:rsidR="001F70EC" w:rsidRPr="001252C9" w14:paraId="3C09908A" w14:textId="77777777" w:rsidTr="008B7420">
        <w:trPr>
          <w:cantSplit/>
        </w:trPr>
        <w:tc>
          <w:tcPr>
            <w:tcW w:w="1134" w:type="dxa"/>
            <w:tcBorders>
              <w:top w:val="single" w:sz="4" w:space="0" w:color="auto"/>
              <w:left w:val="nil"/>
              <w:bottom w:val="single" w:sz="4" w:space="0" w:color="auto"/>
              <w:right w:val="nil"/>
            </w:tcBorders>
          </w:tcPr>
          <w:p w14:paraId="4302CFD9" w14:textId="5833318D" w:rsidR="001F70EC" w:rsidRPr="008B7420" w:rsidRDefault="001F70EC" w:rsidP="00EA72A5">
            <w:pPr>
              <w:pStyle w:val="Tablebody"/>
              <w:rPr>
                <w:color w:val="auto"/>
              </w:rPr>
            </w:pPr>
            <w:r w:rsidRPr="008B7420">
              <w:rPr>
                <w:color w:val="auto"/>
              </w:rPr>
              <w:t>10</w:t>
            </w:r>
          </w:p>
        </w:tc>
        <w:tc>
          <w:tcPr>
            <w:tcW w:w="5954" w:type="dxa"/>
            <w:tcBorders>
              <w:top w:val="single" w:sz="4" w:space="0" w:color="auto"/>
              <w:left w:val="nil"/>
              <w:bottom w:val="single" w:sz="4" w:space="0" w:color="auto"/>
              <w:right w:val="nil"/>
            </w:tcBorders>
          </w:tcPr>
          <w:p w14:paraId="5DEC817C" w14:textId="73B06BFA" w:rsidR="001F70EC" w:rsidRPr="008B7420" w:rsidRDefault="001F70EC" w:rsidP="00EA72A5">
            <w:pPr>
              <w:pStyle w:val="Tablebody"/>
              <w:rPr>
                <w:color w:val="auto"/>
              </w:rPr>
            </w:pPr>
            <w:r w:rsidRPr="008B7420">
              <w:rPr>
                <w:color w:val="auto"/>
              </w:rPr>
              <w:t>In respect of the monitoring requirements set out in tables 2.2.5 and 2.10.1 for emissions to water and from the effluent plant, the operator shall provide a report acceptable to the Agency setting out the monitoring methods, and the accreditation status of the equipment, and/or the monitoring organisation as appropriate for the methods used for both sampling and analysis.</w:t>
            </w:r>
          </w:p>
        </w:tc>
        <w:tc>
          <w:tcPr>
            <w:tcW w:w="1417" w:type="dxa"/>
            <w:tcBorders>
              <w:top w:val="single" w:sz="4" w:space="0" w:color="auto"/>
              <w:left w:val="nil"/>
              <w:bottom w:val="single" w:sz="4" w:space="0" w:color="auto"/>
              <w:right w:val="nil"/>
            </w:tcBorders>
          </w:tcPr>
          <w:p w14:paraId="55306117" w14:textId="4007C3CB" w:rsidR="001F70EC" w:rsidRPr="008B7420" w:rsidRDefault="001F70EC" w:rsidP="00EA72A5">
            <w:pPr>
              <w:pStyle w:val="Tablebody"/>
              <w:rPr>
                <w:color w:val="auto"/>
              </w:rPr>
            </w:pPr>
            <w:r w:rsidRPr="008B7420">
              <w:rPr>
                <w:color w:val="auto"/>
              </w:rPr>
              <w:t>Completed</w:t>
            </w:r>
          </w:p>
        </w:tc>
      </w:tr>
      <w:tr w:rsidR="001F70EC" w:rsidRPr="001252C9" w14:paraId="1719940C" w14:textId="77777777" w:rsidTr="008B7420">
        <w:trPr>
          <w:cantSplit/>
        </w:trPr>
        <w:tc>
          <w:tcPr>
            <w:tcW w:w="1134" w:type="dxa"/>
            <w:tcBorders>
              <w:top w:val="single" w:sz="4" w:space="0" w:color="auto"/>
              <w:left w:val="nil"/>
              <w:bottom w:val="single" w:sz="4" w:space="0" w:color="auto"/>
              <w:right w:val="nil"/>
            </w:tcBorders>
          </w:tcPr>
          <w:p w14:paraId="3EE0088E" w14:textId="0F647B6F" w:rsidR="001F70EC" w:rsidRPr="008B7420" w:rsidRDefault="001F70EC" w:rsidP="00EA72A5">
            <w:pPr>
              <w:pStyle w:val="Tablebody"/>
              <w:rPr>
                <w:color w:val="auto"/>
              </w:rPr>
            </w:pPr>
            <w:r w:rsidRPr="008B7420">
              <w:rPr>
                <w:color w:val="auto"/>
              </w:rPr>
              <w:t>11</w:t>
            </w:r>
          </w:p>
        </w:tc>
        <w:tc>
          <w:tcPr>
            <w:tcW w:w="5954" w:type="dxa"/>
            <w:tcBorders>
              <w:top w:val="single" w:sz="4" w:space="0" w:color="auto"/>
              <w:left w:val="nil"/>
              <w:bottom w:val="single" w:sz="4" w:space="0" w:color="auto"/>
              <w:right w:val="nil"/>
            </w:tcBorders>
          </w:tcPr>
          <w:p w14:paraId="33B5017C" w14:textId="326A0131" w:rsidR="001F70EC" w:rsidRPr="008B7420" w:rsidRDefault="008B7420" w:rsidP="00EA72A5">
            <w:pPr>
              <w:pStyle w:val="Tablebody"/>
              <w:rPr>
                <w:color w:val="auto"/>
              </w:rPr>
            </w:pPr>
            <w:r w:rsidRPr="008B7420">
              <w:rPr>
                <w:color w:val="auto"/>
              </w:rPr>
              <w:t>The operator shall review the equipment, techniques, personnel and organisations employed for its emissions monitoring programme against the requirements of condition 2.10.7. The operator shall provide a report and action plan acceptable to the Agency for achieving these standards.</w:t>
            </w:r>
          </w:p>
        </w:tc>
        <w:tc>
          <w:tcPr>
            <w:tcW w:w="1417" w:type="dxa"/>
            <w:tcBorders>
              <w:top w:val="single" w:sz="4" w:space="0" w:color="auto"/>
              <w:left w:val="nil"/>
              <w:bottom w:val="single" w:sz="4" w:space="0" w:color="auto"/>
              <w:right w:val="nil"/>
            </w:tcBorders>
          </w:tcPr>
          <w:p w14:paraId="4206B9FA" w14:textId="68241698" w:rsidR="001F70EC" w:rsidRPr="008B7420" w:rsidRDefault="008B7420" w:rsidP="00EA72A5">
            <w:pPr>
              <w:pStyle w:val="Tablebody"/>
              <w:rPr>
                <w:color w:val="auto"/>
              </w:rPr>
            </w:pPr>
            <w:r w:rsidRPr="008B7420">
              <w:rPr>
                <w:color w:val="auto"/>
              </w:rPr>
              <w:t>Completed</w:t>
            </w:r>
          </w:p>
        </w:tc>
      </w:tr>
      <w:tr w:rsidR="001F70EC" w:rsidRPr="001252C9" w14:paraId="5DAFB0A7" w14:textId="77777777" w:rsidTr="00EA72A5">
        <w:trPr>
          <w:cantSplit/>
        </w:trPr>
        <w:tc>
          <w:tcPr>
            <w:tcW w:w="1134" w:type="dxa"/>
            <w:tcBorders>
              <w:top w:val="single" w:sz="4" w:space="0" w:color="auto"/>
              <w:left w:val="nil"/>
              <w:bottom w:val="single" w:sz="2" w:space="0" w:color="auto"/>
              <w:right w:val="nil"/>
            </w:tcBorders>
          </w:tcPr>
          <w:p w14:paraId="67B06426" w14:textId="0F41935A" w:rsidR="001F70EC" w:rsidRPr="008B7420" w:rsidRDefault="001F70EC" w:rsidP="00EA72A5">
            <w:pPr>
              <w:pStyle w:val="Tablebody"/>
              <w:rPr>
                <w:color w:val="auto"/>
              </w:rPr>
            </w:pPr>
            <w:r w:rsidRPr="008B7420">
              <w:rPr>
                <w:color w:val="auto"/>
              </w:rPr>
              <w:t>12</w:t>
            </w:r>
          </w:p>
        </w:tc>
        <w:tc>
          <w:tcPr>
            <w:tcW w:w="5954" w:type="dxa"/>
            <w:tcBorders>
              <w:top w:val="single" w:sz="4" w:space="0" w:color="auto"/>
              <w:left w:val="nil"/>
              <w:bottom w:val="single" w:sz="2" w:space="0" w:color="auto"/>
              <w:right w:val="nil"/>
            </w:tcBorders>
          </w:tcPr>
          <w:p w14:paraId="74FEFF1C" w14:textId="4FF81A87" w:rsidR="001F70EC" w:rsidRPr="008B7420" w:rsidRDefault="008B7420" w:rsidP="00EA72A5">
            <w:pPr>
              <w:pStyle w:val="Tablebody"/>
              <w:rPr>
                <w:color w:val="auto"/>
              </w:rPr>
            </w:pPr>
            <w:r w:rsidRPr="008B7420">
              <w:rPr>
                <w:color w:val="auto"/>
              </w:rPr>
              <w:t xml:space="preserve">The operator shall include within their site closure environmental toolkit and within their Environmental Management System, proposals/guidance on maintaining the viability of the Tern Lagoon and Shotton </w:t>
            </w:r>
            <w:proofErr w:type="spellStart"/>
            <w:r w:rsidRPr="008B7420">
              <w:rPr>
                <w:color w:val="auto"/>
              </w:rPr>
              <w:t>Reedbeds</w:t>
            </w:r>
            <w:proofErr w:type="spellEnd"/>
            <w:r w:rsidRPr="008B7420">
              <w:rPr>
                <w:color w:val="auto"/>
              </w:rPr>
              <w:t xml:space="preserve"> SSSI in the event of site closure. The operator shall make this document available for inspection by the Environment Agency.</w:t>
            </w:r>
          </w:p>
        </w:tc>
        <w:tc>
          <w:tcPr>
            <w:tcW w:w="1417" w:type="dxa"/>
            <w:tcBorders>
              <w:top w:val="single" w:sz="4" w:space="0" w:color="auto"/>
              <w:left w:val="nil"/>
              <w:bottom w:val="single" w:sz="2" w:space="0" w:color="auto"/>
              <w:right w:val="nil"/>
            </w:tcBorders>
          </w:tcPr>
          <w:p w14:paraId="758DD84B" w14:textId="2B5E9649" w:rsidR="001F70EC" w:rsidRPr="008B7420" w:rsidRDefault="008B7420" w:rsidP="00EA72A5">
            <w:pPr>
              <w:pStyle w:val="Tablebody"/>
              <w:rPr>
                <w:color w:val="auto"/>
              </w:rPr>
            </w:pPr>
            <w:r w:rsidRPr="008B7420">
              <w:rPr>
                <w:color w:val="auto"/>
              </w:rPr>
              <w:t>Completed</w:t>
            </w:r>
          </w:p>
        </w:tc>
      </w:tr>
    </w:tbl>
    <w:p w14:paraId="6B0CDC4C" w14:textId="7F5ADA5E" w:rsidR="008C4890" w:rsidRDefault="008C4890" w:rsidP="008C4890">
      <w:pPr>
        <w:pStyle w:val="Tabletitle"/>
      </w:pPr>
    </w:p>
    <w:p w14:paraId="3B924697" w14:textId="4B86C1C4" w:rsidR="008C4890" w:rsidRPr="005B45EA" w:rsidRDefault="008C4890" w:rsidP="005B45EA">
      <w:pPr>
        <w:pStyle w:val="Heading1nonum"/>
        <w:pageBreakBefore/>
      </w:pPr>
      <w:r w:rsidRPr="001252C9">
        <w:lastRenderedPageBreak/>
        <w:t xml:space="preserve">Schedule 2 - Waste types, raw materials and </w:t>
      </w:r>
      <w:r w:rsidRPr="005B45EA">
        <w:t>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5B45EA" w:rsidRPr="005B45EA" w14:paraId="528FEE28" w14:textId="77777777" w:rsidTr="00E00502">
        <w:trPr>
          <w:cantSplit/>
          <w:tblHeader/>
        </w:trPr>
        <w:tc>
          <w:tcPr>
            <w:tcW w:w="5385" w:type="dxa"/>
            <w:tcBorders>
              <w:bottom w:val="single" w:sz="4" w:space="0" w:color="auto"/>
            </w:tcBorders>
            <w:shd w:val="clear" w:color="auto" w:fill="000000"/>
          </w:tcPr>
          <w:p w14:paraId="75AADE0D" w14:textId="77777777" w:rsidR="008C4890" w:rsidRPr="005B45EA" w:rsidRDefault="008C4890" w:rsidP="00EF130D">
            <w:pPr>
              <w:pStyle w:val="Tabletitle"/>
              <w:rPr>
                <w:bCs/>
                <w:color w:val="auto"/>
              </w:rPr>
            </w:pPr>
            <w:r w:rsidRPr="005B45EA">
              <w:rPr>
                <w:bCs/>
                <w:color w:val="auto"/>
              </w:rPr>
              <w:t>Table S2.1 Raw materials and fuels</w:t>
            </w:r>
          </w:p>
        </w:tc>
        <w:tc>
          <w:tcPr>
            <w:tcW w:w="3119" w:type="dxa"/>
            <w:tcBorders>
              <w:bottom w:val="single" w:sz="4" w:space="0" w:color="auto"/>
            </w:tcBorders>
            <w:shd w:val="clear" w:color="auto" w:fill="000000"/>
          </w:tcPr>
          <w:p w14:paraId="371598B3" w14:textId="77777777" w:rsidR="008C4890" w:rsidRPr="005B45EA" w:rsidRDefault="008C4890" w:rsidP="00EF130D">
            <w:pPr>
              <w:pStyle w:val="Tabletitle"/>
              <w:rPr>
                <w:bCs/>
                <w:color w:val="auto"/>
              </w:rPr>
            </w:pPr>
          </w:p>
        </w:tc>
      </w:tr>
      <w:tr w:rsidR="005B45EA" w:rsidRPr="005B45EA" w14:paraId="01BAFD28" w14:textId="77777777" w:rsidTr="00E00502">
        <w:trPr>
          <w:cantSplit/>
          <w:tblHeader/>
        </w:trPr>
        <w:tc>
          <w:tcPr>
            <w:tcW w:w="5385" w:type="dxa"/>
            <w:tcBorders>
              <w:left w:val="nil"/>
              <w:right w:val="nil"/>
            </w:tcBorders>
          </w:tcPr>
          <w:p w14:paraId="76B05A48" w14:textId="77777777" w:rsidR="008C4890" w:rsidRPr="005B45EA" w:rsidRDefault="008C4890" w:rsidP="00EF130D">
            <w:pPr>
              <w:pStyle w:val="Tablehead"/>
              <w:rPr>
                <w:color w:val="auto"/>
              </w:rPr>
            </w:pPr>
            <w:r w:rsidRPr="005B45EA">
              <w:rPr>
                <w:color w:val="auto"/>
              </w:rPr>
              <w:t xml:space="preserve">Raw materials and fuel description </w:t>
            </w:r>
          </w:p>
        </w:tc>
        <w:tc>
          <w:tcPr>
            <w:tcW w:w="3119" w:type="dxa"/>
            <w:tcBorders>
              <w:left w:val="nil"/>
              <w:right w:val="nil"/>
            </w:tcBorders>
          </w:tcPr>
          <w:p w14:paraId="66846F9E" w14:textId="77777777" w:rsidR="008C4890" w:rsidRPr="005B45EA" w:rsidRDefault="008C4890" w:rsidP="00EF130D">
            <w:pPr>
              <w:pStyle w:val="Tablehead"/>
              <w:rPr>
                <w:color w:val="auto"/>
              </w:rPr>
            </w:pPr>
            <w:r w:rsidRPr="005B45EA">
              <w:rPr>
                <w:color w:val="auto"/>
              </w:rPr>
              <w:t>Specification</w:t>
            </w:r>
          </w:p>
        </w:tc>
      </w:tr>
      <w:tr w:rsidR="002B0682" w:rsidRPr="005B45EA" w14:paraId="10A395D9" w14:textId="77777777" w:rsidTr="00E00502">
        <w:trPr>
          <w:cantSplit/>
          <w:tblHeader/>
        </w:trPr>
        <w:tc>
          <w:tcPr>
            <w:tcW w:w="5385" w:type="dxa"/>
            <w:tcBorders>
              <w:left w:val="nil"/>
              <w:right w:val="nil"/>
            </w:tcBorders>
          </w:tcPr>
          <w:p w14:paraId="5FB34F4E" w14:textId="0BE2F569" w:rsidR="002B0682" w:rsidRPr="005B45EA" w:rsidRDefault="00E00502" w:rsidP="00EF130D">
            <w:pPr>
              <w:pStyle w:val="Tablebody"/>
              <w:rPr>
                <w:color w:val="auto"/>
              </w:rPr>
            </w:pPr>
            <w:r>
              <w:rPr>
                <w:color w:val="auto"/>
              </w:rPr>
              <w:t>-</w:t>
            </w:r>
          </w:p>
        </w:tc>
        <w:tc>
          <w:tcPr>
            <w:tcW w:w="3119" w:type="dxa"/>
            <w:tcBorders>
              <w:left w:val="nil"/>
              <w:right w:val="nil"/>
            </w:tcBorders>
          </w:tcPr>
          <w:p w14:paraId="7CF6518D" w14:textId="41A3AD92" w:rsidR="002B0682" w:rsidRPr="005B45EA" w:rsidRDefault="009F4A5B" w:rsidP="00EF130D">
            <w:pPr>
              <w:pStyle w:val="Tablebody"/>
              <w:rPr>
                <w:color w:val="auto"/>
              </w:rPr>
            </w:pPr>
            <w:r>
              <w:rPr>
                <w:color w:val="auto"/>
              </w:rPr>
              <w:t>-</w:t>
            </w:r>
          </w:p>
        </w:tc>
      </w:tr>
    </w:tbl>
    <w:p w14:paraId="7DEB191B" w14:textId="77777777" w:rsidR="008C4890" w:rsidRDefault="008C4890" w:rsidP="008C4890">
      <w:pPr>
        <w:pStyle w:val="Draftingnote"/>
      </w:pPr>
    </w:p>
    <w:p w14:paraId="52DBD5A5" w14:textId="65F15BCC" w:rsidR="008C4890" w:rsidRDefault="008C4890" w:rsidP="008C4890">
      <w:pPr>
        <w:pStyle w:val="Heading1nonum"/>
        <w:pageBreakBefore/>
        <w:sectPr w:rsidR="008C4890" w:rsidSect="00EF130D">
          <w:pgSz w:w="11906" w:h="16838"/>
          <w:pgMar w:top="1440" w:right="1800" w:bottom="1440" w:left="1800" w:header="720" w:footer="720" w:gutter="0"/>
          <w:cols w:space="720"/>
        </w:sectPr>
      </w:pPr>
    </w:p>
    <w:p w14:paraId="664A0EFD" w14:textId="5F1880A4" w:rsidR="008C4890" w:rsidRPr="008F0915" w:rsidRDefault="008C4890" w:rsidP="008F0915">
      <w:pPr>
        <w:pStyle w:val="Heading1nonum"/>
        <w:pageBreakBefore/>
      </w:pPr>
      <w:r>
        <w:lastRenderedPageBreak/>
        <w:t>Schedule 3 – Emissions and monitoring</w:t>
      </w:r>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01"/>
        <w:gridCol w:w="1275"/>
        <w:gridCol w:w="3119"/>
        <w:gridCol w:w="1134"/>
        <w:gridCol w:w="1134"/>
        <w:gridCol w:w="992"/>
        <w:gridCol w:w="5387"/>
        <w:gridCol w:w="18"/>
      </w:tblGrid>
      <w:tr w:rsidR="008C4890" w:rsidRPr="001252C9" w14:paraId="04446E66" w14:textId="77777777" w:rsidTr="008F0915">
        <w:trPr>
          <w:gridAfter w:val="1"/>
          <w:wAfter w:w="18" w:type="dxa"/>
          <w:cantSplit/>
          <w:tblHeader/>
        </w:trPr>
        <w:tc>
          <w:tcPr>
            <w:tcW w:w="7763" w:type="dxa"/>
            <w:gridSpan w:val="5"/>
            <w:tcBorders>
              <w:bottom w:val="single" w:sz="4" w:space="0" w:color="auto"/>
            </w:tcBorders>
            <w:shd w:val="clear" w:color="auto" w:fill="000000"/>
          </w:tcPr>
          <w:p w14:paraId="422DFEEA" w14:textId="129CD0B2" w:rsidR="008C4890" w:rsidRPr="0000629E" w:rsidRDefault="0000629E" w:rsidP="00EF130D">
            <w:pPr>
              <w:pStyle w:val="Tabletitle"/>
              <w:rPr>
                <w:bCs/>
                <w:color w:val="auto"/>
              </w:rPr>
            </w:pPr>
            <w:r w:rsidRPr="0000629E">
              <w:rPr>
                <w:bCs/>
                <w:color w:val="auto"/>
              </w:rPr>
              <w:t>Table S3.1  Point source emissions to air – emission limits and monitoring requirements</w:t>
            </w:r>
          </w:p>
        </w:tc>
        <w:tc>
          <w:tcPr>
            <w:tcW w:w="6379" w:type="dxa"/>
            <w:gridSpan w:val="2"/>
            <w:tcBorders>
              <w:bottom w:val="single" w:sz="4" w:space="0" w:color="auto"/>
            </w:tcBorders>
            <w:shd w:val="clear" w:color="auto" w:fill="000000"/>
          </w:tcPr>
          <w:p w14:paraId="79992C46" w14:textId="07426EC8" w:rsidR="008C4890" w:rsidRPr="006B632B" w:rsidRDefault="008C4890" w:rsidP="00EF130D">
            <w:pPr>
              <w:pStyle w:val="Tabletitle"/>
              <w:rPr>
                <w:bCs/>
                <w:color w:val="FF0000"/>
              </w:rPr>
            </w:pPr>
          </w:p>
        </w:tc>
      </w:tr>
      <w:tr w:rsidR="008C4890" w:rsidRPr="001252C9" w14:paraId="3DF57B73" w14:textId="77777777" w:rsidTr="008F0915">
        <w:trPr>
          <w:cantSplit/>
          <w:tblHeader/>
        </w:trPr>
        <w:tc>
          <w:tcPr>
            <w:tcW w:w="1101" w:type="dxa"/>
            <w:tcBorders>
              <w:left w:val="nil"/>
              <w:right w:val="nil"/>
            </w:tcBorders>
          </w:tcPr>
          <w:p w14:paraId="504BE0FF" w14:textId="77777777" w:rsidR="008C4890" w:rsidRPr="006B632B" w:rsidRDefault="008C4890" w:rsidP="00EF130D">
            <w:pPr>
              <w:pStyle w:val="Tablehead"/>
            </w:pPr>
            <w:r w:rsidRPr="006B632B">
              <w:t>Emission point ref. &amp; location</w:t>
            </w:r>
          </w:p>
        </w:tc>
        <w:tc>
          <w:tcPr>
            <w:tcW w:w="1275" w:type="dxa"/>
            <w:tcBorders>
              <w:left w:val="nil"/>
              <w:right w:val="nil"/>
            </w:tcBorders>
          </w:tcPr>
          <w:p w14:paraId="0A037B58" w14:textId="77777777" w:rsidR="008C4890" w:rsidRPr="006B632B" w:rsidRDefault="008C4890" w:rsidP="00EF130D">
            <w:pPr>
              <w:pStyle w:val="Tablehead"/>
            </w:pPr>
            <w:r w:rsidRPr="006B632B">
              <w:t>Source</w:t>
            </w:r>
          </w:p>
        </w:tc>
        <w:tc>
          <w:tcPr>
            <w:tcW w:w="3119" w:type="dxa"/>
            <w:tcBorders>
              <w:left w:val="nil"/>
              <w:right w:val="nil"/>
            </w:tcBorders>
          </w:tcPr>
          <w:p w14:paraId="429F973D" w14:textId="77777777" w:rsidR="008C4890" w:rsidRPr="006B632B" w:rsidRDefault="008C4890" w:rsidP="00EF130D">
            <w:pPr>
              <w:pStyle w:val="Tablehead"/>
            </w:pPr>
            <w:r w:rsidRPr="006B632B">
              <w:t>Parameter</w:t>
            </w:r>
          </w:p>
        </w:tc>
        <w:tc>
          <w:tcPr>
            <w:tcW w:w="1134" w:type="dxa"/>
            <w:tcBorders>
              <w:left w:val="nil"/>
              <w:right w:val="nil"/>
            </w:tcBorders>
          </w:tcPr>
          <w:p w14:paraId="7F79E8CE" w14:textId="566117B6" w:rsidR="008C4890" w:rsidRPr="00102ABB" w:rsidRDefault="008C4890" w:rsidP="00EF130D">
            <w:pPr>
              <w:pStyle w:val="Tablehead"/>
              <w:rPr>
                <w:vertAlign w:val="superscript"/>
              </w:rPr>
            </w:pPr>
            <w:r w:rsidRPr="006B632B">
              <w:t xml:space="preserve">Limit (including unit) </w:t>
            </w:r>
            <w:r w:rsidR="00102ABB">
              <w:rPr>
                <w:vertAlign w:val="superscript"/>
              </w:rPr>
              <w:t>2</w:t>
            </w:r>
          </w:p>
        </w:tc>
        <w:tc>
          <w:tcPr>
            <w:tcW w:w="1134" w:type="dxa"/>
            <w:tcBorders>
              <w:left w:val="nil"/>
              <w:right w:val="nil"/>
            </w:tcBorders>
          </w:tcPr>
          <w:p w14:paraId="02E52B63" w14:textId="77777777" w:rsidR="008C4890" w:rsidRPr="006B632B" w:rsidRDefault="008C4890" w:rsidP="00EF130D">
            <w:pPr>
              <w:pStyle w:val="Tablehead"/>
            </w:pPr>
            <w:r w:rsidRPr="006B632B">
              <w:t>Reference period</w:t>
            </w:r>
          </w:p>
        </w:tc>
        <w:tc>
          <w:tcPr>
            <w:tcW w:w="992" w:type="dxa"/>
            <w:tcBorders>
              <w:left w:val="nil"/>
              <w:right w:val="nil"/>
            </w:tcBorders>
          </w:tcPr>
          <w:p w14:paraId="2CBE34E1" w14:textId="77777777" w:rsidR="008C4890" w:rsidRPr="006B632B" w:rsidRDefault="008C4890" w:rsidP="00EF130D">
            <w:pPr>
              <w:pStyle w:val="Tablehead"/>
            </w:pPr>
            <w:r w:rsidRPr="006B632B">
              <w:t>Monitoring frequency</w:t>
            </w:r>
          </w:p>
        </w:tc>
        <w:tc>
          <w:tcPr>
            <w:tcW w:w="5405" w:type="dxa"/>
            <w:gridSpan w:val="2"/>
            <w:tcBorders>
              <w:left w:val="nil"/>
              <w:right w:val="nil"/>
            </w:tcBorders>
          </w:tcPr>
          <w:p w14:paraId="17FF7342" w14:textId="526E489C" w:rsidR="008C4890" w:rsidRPr="00D47C4C" w:rsidRDefault="008C4890" w:rsidP="00EF130D">
            <w:pPr>
              <w:pStyle w:val="Tablehead"/>
              <w:rPr>
                <w:vertAlign w:val="superscript"/>
              </w:rPr>
            </w:pPr>
            <w:r w:rsidRPr="006B632B">
              <w:t>Monitoring standard or method</w:t>
            </w:r>
            <w:r w:rsidR="00D47C4C">
              <w:t xml:space="preserve"> </w:t>
            </w:r>
            <w:r w:rsidR="00D47C4C">
              <w:rPr>
                <w:vertAlign w:val="superscript"/>
              </w:rPr>
              <w:t>1</w:t>
            </w:r>
          </w:p>
        </w:tc>
      </w:tr>
      <w:tr w:rsidR="0073045D" w:rsidRPr="001252C9" w14:paraId="783457AD" w14:textId="77777777" w:rsidTr="008F0915">
        <w:trPr>
          <w:cantSplit/>
          <w:trHeight w:val="245"/>
        </w:trPr>
        <w:tc>
          <w:tcPr>
            <w:tcW w:w="1101" w:type="dxa"/>
            <w:vMerge w:val="restart"/>
            <w:tcBorders>
              <w:left w:val="nil"/>
              <w:right w:val="nil"/>
            </w:tcBorders>
          </w:tcPr>
          <w:p w14:paraId="0D8DC7C4" w14:textId="4CBC6D8B" w:rsidR="0073045D" w:rsidRPr="00F87DD8" w:rsidRDefault="0073045D" w:rsidP="00EF130D">
            <w:pPr>
              <w:pStyle w:val="Tablebody"/>
              <w:rPr>
                <w:color w:val="auto"/>
              </w:rPr>
            </w:pPr>
            <w:r w:rsidRPr="00F87DD8">
              <w:rPr>
                <w:color w:val="auto"/>
              </w:rPr>
              <w:t>A1 Package Boiler House, point 14 on site plan</w:t>
            </w:r>
          </w:p>
        </w:tc>
        <w:tc>
          <w:tcPr>
            <w:tcW w:w="1275" w:type="dxa"/>
            <w:vMerge w:val="restart"/>
            <w:tcBorders>
              <w:left w:val="nil"/>
              <w:right w:val="nil"/>
            </w:tcBorders>
          </w:tcPr>
          <w:p w14:paraId="13356DA4" w14:textId="7583A739" w:rsidR="0073045D" w:rsidRPr="0000629E" w:rsidRDefault="0073045D" w:rsidP="00EF130D">
            <w:pPr>
              <w:pStyle w:val="Tablebody"/>
              <w:rPr>
                <w:color w:val="auto"/>
              </w:rPr>
            </w:pPr>
            <w:r w:rsidRPr="0000629E">
              <w:rPr>
                <w:color w:val="auto"/>
              </w:rPr>
              <w:t>Package Boiler No. 1</w:t>
            </w:r>
          </w:p>
        </w:tc>
        <w:tc>
          <w:tcPr>
            <w:tcW w:w="3119" w:type="dxa"/>
            <w:tcBorders>
              <w:left w:val="nil"/>
              <w:right w:val="nil"/>
            </w:tcBorders>
          </w:tcPr>
          <w:p w14:paraId="03BBF257" w14:textId="77777777" w:rsidR="0073045D" w:rsidRPr="004A27A3" w:rsidRDefault="0073045D" w:rsidP="00EF130D">
            <w:pPr>
              <w:pStyle w:val="Tablebody"/>
              <w:rPr>
                <w:color w:val="auto"/>
              </w:rPr>
            </w:pPr>
            <w:r w:rsidRPr="004A27A3">
              <w:rPr>
                <w:color w:val="auto"/>
              </w:rPr>
              <w:t xml:space="preserve">Oxides of Nitrogen </w:t>
            </w:r>
          </w:p>
          <w:p w14:paraId="5C4CAB33" w14:textId="77777777" w:rsidR="0073045D" w:rsidRPr="004A27A3" w:rsidRDefault="0073045D" w:rsidP="00EF130D">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450BB31" w14:textId="417E0F3D" w:rsidR="0073045D" w:rsidRPr="00102ABB" w:rsidRDefault="0073045D" w:rsidP="00EF130D">
            <w:pPr>
              <w:pStyle w:val="Tablebody"/>
              <w:rPr>
                <w:color w:val="auto"/>
              </w:rPr>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2829FD5A" w14:textId="2437E6A4"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23D06F24" w14:textId="24A74694"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tc>
        <w:tc>
          <w:tcPr>
            <w:tcW w:w="5405" w:type="dxa"/>
            <w:gridSpan w:val="2"/>
            <w:tcBorders>
              <w:left w:val="nil"/>
              <w:right w:val="nil"/>
            </w:tcBorders>
          </w:tcPr>
          <w:p w14:paraId="72747188" w14:textId="36105316" w:rsidR="0073045D" w:rsidRPr="00D526E1" w:rsidRDefault="00127E0F" w:rsidP="00EF130D">
            <w:pPr>
              <w:pStyle w:val="Tablebody"/>
              <w:rPr>
                <w:color w:val="auto"/>
              </w:rPr>
            </w:pPr>
            <w:r>
              <w:rPr>
                <w:color w:val="auto"/>
              </w:rPr>
              <w:t>BS EN 14792</w:t>
            </w:r>
          </w:p>
        </w:tc>
      </w:tr>
      <w:tr w:rsidR="0073045D" w:rsidRPr="001252C9" w14:paraId="077993C5" w14:textId="77777777" w:rsidTr="008F0915">
        <w:trPr>
          <w:cantSplit/>
          <w:trHeight w:val="245"/>
        </w:trPr>
        <w:tc>
          <w:tcPr>
            <w:tcW w:w="1101" w:type="dxa"/>
            <w:vMerge/>
            <w:tcBorders>
              <w:left w:val="nil"/>
              <w:right w:val="nil"/>
            </w:tcBorders>
          </w:tcPr>
          <w:p w14:paraId="3704631A" w14:textId="77777777" w:rsidR="0073045D" w:rsidRPr="00F87DD8" w:rsidRDefault="0073045D" w:rsidP="00EF130D">
            <w:pPr>
              <w:pStyle w:val="Tablebody"/>
              <w:rPr>
                <w:color w:val="auto"/>
              </w:rPr>
            </w:pPr>
          </w:p>
        </w:tc>
        <w:tc>
          <w:tcPr>
            <w:tcW w:w="1275" w:type="dxa"/>
            <w:vMerge/>
            <w:tcBorders>
              <w:left w:val="nil"/>
              <w:right w:val="nil"/>
            </w:tcBorders>
          </w:tcPr>
          <w:p w14:paraId="3E5AADBE" w14:textId="77777777" w:rsidR="0073045D" w:rsidRPr="0000629E" w:rsidRDefault="0073045D" w:rsidP="00EF130D">
            <w:pPr>
              <w:pStyle w:val="Tablebody"/>
              <w:rPr>
                <w:color w:val="auto"/>
              </w:rPr>
            </w:pPr>
          </w:p>
        </w:tc>
        <w:tc>
          <w:tcPr>
            <w:tcW w:w="3119" w:type="dxa"/>
            <w:tcBorders>
              <w:left w:val="nil"/>
              <w:right w:val="nil"/>
            </w:tcBorders>
          </w:tcPr>
          <w:p w14:paraId="6F210437" w14:textId="77777777" w:rsidR="0073045D" w:rsidRPr="00D85D71" w:rsidRDefault="0073045D" w:rsidP="008163B0">
            <w:pPr>
              <w:pStyle w:val="Tablebody"/>
              <w:rPr>
                <w:color w:val="auto"/>
              </w:rPr>
            </w:pPr>
            <w:r w:rsidRPr="00D85D71">
              <w:rPr>
                <w:color w:val="auto"/>
              </w:rPr>
              <w:t xml:space="preserve">Oxides of Nitrogen </w:t>
            </w:r>
          </w:p>
          <w:p w14:paraId="37C82EEF" w14:textId="60ABB028" w:rsidR="0073045D" w:rsidRPr="00D85D71" w:rsidRDefault="0073045D" w:rsidP="008163B0">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15BD69A8" w14:textId="4432CA6C" w:rsidR="0073045D" w:rsidRPr="00D85D71" w:rsidRDefault="0073045D" w:rsidP="00EF130D">
            <w:pPr>
              <w:pStyle w:val="Tablebody"/>
              <w:rPr>
                <w:color w:val="auto"/>
              </w:rPr>
            </w:pPr>
            <w:r w:rsidRPr="00D85D71">
              <w:rPr>
                <w:color w:val="auto"/>
              </w:rPr>
              <w:t>450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1E8B1BEA" w14:textId="77777777" w:rsidR="0073045D" w:rsidRPr="00D526E1" w:rsidRDefault="0073045D" w:rsidP="00EF130D">
            <w:pPr>
              <w:pStyle w:val="Tablebody"/>
              <w:rPr>
                <w:color w:val="auto"/>
              </w:rPr>
            </w:pPr>
          </w:p>
        </w:tc>
        <w:tc>
          <w:tcPr>
            <w:tcW w:w="992" w:type="dxa"/>
            <w:vMerge/>
            <w:tcBorders>
              <w:left w:val="nil"/>
              <w:right w:val="nil"/>
            </w:tcBorders>
          </w:tcPr>
          <w:p w14:paraId="59BA973B" w14:textId="2AF571E7" w:rsidR="0073045D" w:rsidRPr="006B632B" w:rsidRDefault="0073045D" w:rsidP="00EF130D">
            <w:pPr>
              <w:pStyle w:val="Tablebody"/>
            </w:pPr>
          </w:p>
        </w:tc>
        <w:tc>
          <w:tcPr>
            <w:tcW w:w="5405" w:type="dxa"/>
            <w:gridSpan w:val="2"/>
            <w:tcBorders>
              <w:left w:val="nil"/>
              <w:right w:val="nil"/>
            </w:tcBorders>
          </w:tcPr>
          <w:p w14:paraId="66488740" w14:textId="6726DC1A" w:rsidR="0073045D" w:rsidRPr="00D526E1" w:rsidRDefault="00127E0F" w:rsidP="00EF130D">
            <w:pPr>
              <w:pStyle w:val="Tablebody"/>
              <w:rPr>
                <w:color w:val="auto"/>
              </w:rPr>
            </w:pPr>
            <w:r>
              <w:rPr>
                <w:color w:val="auto"/>
              </w:rPr>
              <w:t>BS EN 14792</w:t>
            </w:r>
          </w:p>
        </w:tc>
      </w:tr>
      <w:tr w:rsidR="0073045D" w:rsidRPr="001252C9" w14:paraId="23F76A2A" w14:textId="77777777" w:rsidTr="008F0915">
        <w:trPr>
          <w:cantSplit/>
          <w:trHeight w:val="83"/>
        </w:trPr>
        <w:tc>
          <w:tcPr>
            <w:tcW w:w="1101" w:type="dxa"/>
            <w:vMerge/>
            <w:tcBorders>
              <w:left w:val="nil"/>
              <w:right w:val="nil"/>
            </w:tcBorders>
          </w:tcPr>
          <w:p w14:paraId="5E26A729" w14:textId="77777777" w:rsidR="0073045D" w:rsidRPr="00F87DD8" w:rsidRDefault="0073045D" w:rsidP="00EF130D">
            <w:pPr>
              <w:pStyle w:val="Tablebody"/>
              <w:rPr>
                <w:color w:val="auto"/>
              </w:rPr>
            </w:pPr>
          </w:p>
        </w:tc>
        <w:tc>
          <w:tcPr>
            <w:tcW w:w="1275" w:type="dxa"/>
            <w:vMerge/>
            <w:tcBorders>
              <w:left w:val="nil"/>
              <w:right w:val="nil"/>
            </w:tcBorders>
          </w:tcPr>
          <w:p w14:paraId="0BE7AB63" w14:textId="77777777" w:rsidR="0073045D" w:rsidRPr="0000629E" w:rsidRDefault="0073045D" w:rsidP="00EF130D">
            <w:pPr>
              <w:pStyle w:val="Tablebody"/>
              <w:rPr>
                <w:color w:val="auto"/>
              </w:rPr>
            </w:pPr>
          </w:p>
        </w:tc>
        <w:tc>
          <w:tcPr>
            <w:tcW w:w="3119" w:type="dxa"/>
            <w:tcBorders>
              <w:left w:val="nil"/>
              <w:right w:val="nil"/>
            </w:tcBorders>
          </w:tcPr>
          <w:p w14:paraId="51A6A01F" w14:textId="500AEB40" w:rsidR="0073045D" w:rsidRPr="00D85D71" w:rsidRDefault="0073045D" w:rsidP="00EF130D">
            <w:pPr>
              <w:pStyle w:val="Tablebody"/>
              <w:rPr>
                <w:color w:val="auto"/>
              </w:rPr>
            </w:pPr>
            <w:r w:rsidRPr="00D85D71">
              <w:rPr>
                <w:color w:val="auto"/>
              </w:rPr>
              <w:t>Particulates</w:t>
            </w:r>
          </w:p>
        </w:tc>
        <w:tc>
          <w:tcPr>
            <w:tcW w:w="1134" w:type="dxa"/>
            <w:tcBorders>
              <w:left w:val="nil"/>
              <w:right w:val="nil"/>
            </w:tcBorders>
          </w:tcPr>
          <w:p w14:paraId="0059B715" w14:textId="61170E42" w:rsidR="0073045D" w:rsidRPr="00D85D71" w:rsidRDefault="0073045D" w:rsidP="00EF130D">
            <w:pPr>
              <w:pStyle w:val="Tablebody"/>
              <w:rPr>
                <w:color w:val="auto"/>
              </w:rPr>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0CD150BC" w14:textId="77777777" w:rsidR="0073045D" w:rsidRPr="00D526E1" w:rsidRDefault="0073045D" w:rsidP="00EF130D">
            <w:pPr>
              <w:pStyle w:val="Tablebody"/>
              <w:rPr>
                <w:color w:val="auto"/>
              </w:rPr>
            </w:pPr>
          </w:p>
        </w:tc>
        <w:tc>
          <w:tcPr>
            <w:tcW w:w="992" w:type="dxa"/>
            <w:vMerge/>
            <w:tcBorders>
              <w:left w:val="nil"/>
              <w:right w:val="nil"/>
            </w:tcBorders>
          </w:tcPr>
          <w:p w14:paraId="5513074D" w14:textId="2C27F511" w:rsidR="0073045D" w:rsidRPr="00241361" w:rsidRDefault="0073045D" w:rsidP="00EF130D">
            <w:pPr>
              <w:pStyle w:val="Tablebody"/>
              <w:rPr>
                <w:b/>
                <w:color w:val="auto"/>
                <w:vertAlign w:val="superscript"/>
              </w:rPr>
            </w:pPr>
          </w:p>
        </w:tc>
        <w:tc>
          <w:tcPr>
            <w:tcW w:w="5405" w:type="dxa"/>
            <w:gridSpan w:val="2"/>
            <w:tcBorders>
              <w:left w:val="nil"/>
              <w:right w:val="nil"/>
            </w:tcBorders>
          </w:tcPr>
          <w:p w14:paraId="560BF65E" w14:textId="5D30988C" w:rsidR="0073045D" w:rsidRPr="00D526E1" w:rsidRDefault="007B38ED" w:rsidP="00EF130D">
            <w:pPr>
              <w:pStyle w:val="Tablebody"/>
              <w:rPr>
                <w:color w:val="auto"/>
              </w:rPr>
            </w:pPr>
            <w:r>
              <w:rPr>
                <w:color w:val="auto"/>
              </w:rPr>
              <w:t>BS EN 13284-1 and MID</w:t>
            </w:r>
          </w:p>
        </w:tc>
      </w:tr>
      <w:tr w:rsidR="0073045D" w:rsidRPr="001252C9" w14:paraId="28B3ABEC" w14:textId="77777777" w:rsidTr="008F0915">
        <w:trPr>
          <w:cantSplit/>
          <w:trHeight w:val="81"/>
        </w:trPr>
        <w:tc>
          <w:tcPr>
            <w:tcW w:w="1101" w:type="dxa"/>
            <w:vMerge/>
            <w:tcBorders>
              <w:left w:val="nil"/>
              <w:right w:val="nil"/>
            </w:tcBorders>
          </w:tcPr>
          <w:p w14:paraId="49DE195D" w14:textId="77777777" w:rsidR="0073045D" w:rsidRPr="00F87DD8" w:rsidRDefault="0073045D" w:rsidP="0073045D">
            <w:pPr>
              <w:pStyle w:val="Tablebody"/>
              <w:rPr>
                <w:color w:val="auto"/>
              </w:rPr>
            </w:pPr>
          </w:p>
        </w:tc>
        <w:tc>
          <w:tcPr>
            <w:tcW w:w="1275" w:type="dxa"/>
            <w:vMerge/>
            <w:tcBorders>
              <w:left w:val="nil"/>
              <w:right w:val="nil"/>
            </w:tcBorders>
          </w:tcPr>
          <w:p w14:paraId="687FD209" w14:textId="77777777" w:rsidR="0073045D" w:rsidRPr="0000629E" w:rsidRDefault="0073045D" w:rsidP="0073045D">
            <w:pPr>
              <w:pStyle w:val="Tablebody"/>
              <w:rPr>
                <w:color w:val="auto"/>
              </w:rPr>
            </w:pPr>
          </w:p>
        </w:tc>
        <w:tc>
          <w:tcPr>
            <w:tcW w:w="3119" w:type="dxa"/>
            <w:tcBorders>
              <w:left w:val="nil"/>
              <w:right w:val="nil"/>
            </w:tcBorders>
          </w:tcPr>
          <w:p w14:paraId="0AA98787" w14:textId="717862C5"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24C0FADF" w14:textId="3272173A" w:rsidR="0073045D" w:rsidRPr="00D85D71" w:rsidRDefault="0073045D" w:rsidP="0073045D">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1A64F2AA" w14:textId="77777777" w:rsidR="0073045D" w:rsidRPr="00D526E1" w:rsidRDefault="0073045D" w:rsidP="0073045D">
            <w:pPr>
              <w:pStyle w:val="Tablebody"/>
              <w:rPr>
                <w:color w:val="auto"/>
              </w:rPr>
            </w:pPr>
          </w:p>
        </w:tc>
        <w:tc>
          <w:tcPr>
            <w:tcW w:w="992" w:type="dxa"/>
            <w:vMerge/>
            <w:tcBorders>
              <w:left w:val="nil"/>
              <w:right w:val="nil"/>
            </w:tcBorders>
          </w:tcPr>
          <w:p w14:paraId="2DBE195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70DEA6D8" w14:textId="05773932" w:rsidR="0073045D" w:rsidRPr="00D526E1" w:rsidRDefault="00BD698E" w:rsidP="0073045D">
            <w:pPr>
              <w:pStyle w:val="Tablebody"/>
              <w:rPr>
                <w:color w:val="auto"/>
              </w:rPr>
            </w:pPr>
            <w:r>
              <w:rPr>
                <w:color w:val="auto"/>
              </w:rPr>
              <w:t>BS EN 15058</w:t>
            </w:r>
            <w:r w:rsidR="00D64F39">
              <w:rPr>
                <w:color w:val="auto"/>
              </w:rPr>
              <w:t xml:space="preserve"> </w:t>
            </w:r>
            <w:r w:rsidR="00C84D07">
              <w:rPr>
                <w:color w:val="auto"/>
              </w:rPr>
              <w:t>under gas firing conditions.</w:t>
            </w:r>
            <w:r w:rsidR="00D64F39">
              <w:rPr>
                <w:color w:val="auto"/>
              </w:rPr>
              <w:t xml:space="preserve"> BS EN 15058</w:t>
            </w:r>
            <w:r w:rsidR="00C84D07">
              <w:rPr>
                <w:color w:val="auto"/>
              </w:rPr>
              <w:t xml:space="preserve"> under oil firing conditions if period of operation exceeds 30 days in any year.</w:t>
            </w:r>
          </w:p>
        </w:tc>
      </w:tr>
      <w:tr w:rsidR="0073045D" w:rsidRPr="001252C9" w14:paraId="423C996F" w14:textId="77777777" w:rsidTr="008F0915">
        <w:trPr>
          <w:cantSplit/>
          <w:trHeight w:val="81"/>
        </w:trPr>
        <w:tc>
          <w:tcPr>
            <w:tcW w:w="1101" w:type="dxa"/>
            <w:vMerge/>
            <w:tcBorders>
              <w:left w:val="nil"/>
              <w:right w:val="nil"/>
            </w:tcBorders>
          </w:tcPr>
          <w:p w14:paraId="0FD75587" w14:textId="77777777" w:rsidR="0073045D" w:rsidRPr="00F87DD8" w:rsidRDefault="0073045D" w:rsidP="0073045D">
            <w:pPr>
              <w:pStyle w:val="Tablebody"/>
              <w:rPr>
                <w:color w:val="auto"/>
              </w:rPr>
            </w:pPr>
          </w:p>
        </w:tc>
        <w:tc>
          <w:tcPr>
            <w:tcW w:w="1275" w:type="dxa"/>
            <w:vMerge/>
            <w:tcBorders>
              <w:left w:val="nil"/>
              <w:right w:val="nil"/>
            </w:tcBorders>
          </w:tcPr>
          <w:p w14:paraId="52F8D8E2" w14:textId="77777777" w:rsidR="0073045D" w:rsidRPr="0000629E" w:rsidRDefault="0073045D" w:rsidP="0073045D">
            <w:pPr>
              <w:pStyle w:val="Tablebody"/>
              <w:rPr>
                <w:color w:val="auto"/>
              </w:rPr>
            </w:pPr>
          </w:p>
        </w:tc>
        <w:tc>
          <w:tcPr>
            <w:tcW w:w="3119" w:type="dxa"/>
            <w:tcBorders>
              <w:left w:val="nil"/>
              <w:right w:val="nil"/>
            </w:tcBorders>
          </w:tcPr>
          <w:p w14:paraId="2FA542D3" w14:textId="5DF1E90E" w:rsidR="0073045D" w:rsidRPr="00D85D71" w:rsidRDefault="0073045D" w:rsidP="0073045D">
            <w:pPr>
              <w:pStyle w:val="Tablebody"/>
              <w:rPr>
                <w:color w:val="auto"/>
              </w:rPr>
            </w:pPr>
            <w:r>
              <w:rPr>
                <w:color w:val="auto"/>
              </w:rPr>
              <w:t>Sulphur Dioxide</w:t>
            </w:r>
          </w:p>
        </w:tc>
        <w:tc>
          <w:tcPr>
            <w:tcW w:w="1134" w:type="dxa"/>
            <w:tcBorders>
              <w:left w:val="nil"/>
              <w:right w:val="nil"/>
            </w:tcBorders>
          </w:tcPr>
          <w:p w14:paraId="720161A1" w14:textId="2486A7E3" w:rsidR="0073045D" w:rsidRPr="00D85D71" w:rsidRDefault="0073045D" w:rsidP="0073045D">
            <w:pPr>
              <w:pStyle w:val="Tablebody"/>
              <w:rPr>
                <w:color w:val="auto"/>
              </w:rPr>
            </w:pPr>
            <w:r>
              <w:rPr>
                <w:color w:val="auto"/>
              </w:rPr>
              <w:t>Kg</w:t>
            </w:r>
          </w:p>
        </w:tc>
        <w:tc>
          <w:tcPr>
            <w:tcW w:w="1134" w:type="dxa"/>
            <w:vMerge/>
            <w:tcBorders>
              <w:left w:val="nil"/>
              <w:right w:val="nil"/>
            </w:tcBorders>
          </w:tcPr>
          <w:p w14:paraId="3A0B5A8B" w14:textId="77777777" w:rsidR="0073045D" w:rsidRPr="00D526E1" w:rsidRDefault="0073045D" w:rsidP="0073045D">
            <w:pPr>
              <w:pStyle w:val="Tablebody"/>
              <w:rPr>
                <w:color w:val="auto"/>
              </w:rPr>
            </w:pPr>
          </w:p>
        </w:tc>
        <w:tc>
          <w:tcPr>
            <w:tcW w:w="992" w:type="dxa"/>
            <w:vMerge/>
            <w:tcBorders>
              <w:left w:val="nil"/>
              <w:right w:val="nil"/>
            </w:tcBorders>
          </w:tcPr>
          <w:p w14:paraId="609D667A"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11714A50" w14:textId="37B14BF6" w:rsidR="0073045D" w:rsidRPr="00D526E1" w:rsidRDefault="008A44EC" w:rsidP="0073045D">
            <w:pPr>
              <w:pStyle w:val="Tablebody"/>
              <w:rPr>
                <w:color w:val="auto"/>
              </w:rPr>
            </w:pPr>
            <w:r>
              <w:rPr>
                <w:color w:val="auto"/>
              </w:rPr>
              <w:t>By calculation from sulphur content of fuel oil. Under oil firing conditions if period of operation exceeds 30 days in any year.</w:t>
            </w:r>
          </w:p>
        </w:tc>
      </w:tr>
      <w:tr w:rsidR="0073045D" w:rsidRPr="001252C9" w14:paraId="43B0936C" w14:textId="77777777" w:rsidTr="008F0915">
        <w:trPr>
          <w:cantSplit/>
          <w:trHeight w:val="245"/>
        </w:trPr>
        <w:tc>
          <w:tcPr>
            <w:tcW w:w="1101" w:type="dxa"/>
            <w:vMerge w:val="restart"/>
            <w:tcBorders>
              <w:left w:val="nil"/>
              <w:right w:val="nil"/>
            </w:tcBorders>
          </w:tcPr>
          <w:p w14:paraId="0B148FFF" w14:textId="18D89225" w:rsidR="0073045D" w:rsidRPr="00F87DD8" w:rsidRDefault="0073045D" w:rsidP="00EF130D">
            <w:pPr>
              <w:pStyle w:val="Tablebody"/>
              <w:rPr>
                <w:color w:val="auto"/>
              </w:rPr>
            </w:pPr>
            <w:r w:rsidRPr="00F87DD8">
              <w:rPr>
                <w:color w:val="auto"/>
              </w:rPr>
              <w:t>A2 Package Boiler House, point 14 on site plan</w:t>
            </w:r>
          </w:p>
        </w:tc>
        <w:tc>
          <w:tcPr>
            <w:tcW w:w="1275" w:type="dxa"/>
            <w:vMerge w:val="restart"/>
            <w:tcBorders>
              <w:left w:val="nil"/>
              <w:right w:val="nil"/>
            </w:tcBorders>
          </w:tcPr>
          <w:p w14:paraId="2EE4DEC3" w14:textId="65F5A3C7" w:rsidR="0073045D" w:rsidRPr="0000629E" w:rsidRDefault="0073045D" w:rsidP="00EF130D">
            <w:pPr>
              <w:pStyle w:val="Tablebody"/>
              <w:rPr>
                <w:color w:val="auto"/>
              </w:rPr>
            </w:pPr>
            <w:r w:rsidRPr="0000629E">
              <w:rPr>
                <w:color w:val="auto"/>
              </w:rPr>
              <w:t>Package Boiler No. 2</w:t>
            </w:r>
          </w:p>
        </w:tc>
        <w:tc>
          <w:tcPr>
            <w:tcW w:w="3119" w:type="dxa"/>
            <w:tcBorders>
              <w:left w:val="nil"/>
              <w:right w:val="nil"/>
            </w:tcBorders>
          </w:tcPr>
          <w:p w14:paraId="7EF0AABD" w14:textId="77777777" w:rsidR="0073045D" w:rsidRPr="004A27A3" w:rsidRDefault="0073045D" w:rsidP="008163B0">
            <w:pPr>
              <w:pStyle w:val="Tablebody"/>
              <w:rPr>
                <w:color w:val="auto"/>
              </w:rPr>
            </w:pPr>
            <w:r w:rsidRPr="004A27A3">
              <w:rPr>
                <w:color w:val="auto"/>
              </w:rPr>
              <w:t xml:space="preserve">Oxides of Nitrogen </w:t>
            </w:r>
          </w:p>
          <w:p w14:paraId="1D42B05D" w14:textId="71D32412"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2274AB3D" w14:textId="6068280E" w:rsidR="0073045D" w:rsidRPr="006B632B" w:rsidRDefault="0073045D" w:rsidP="00EF130D">
            <w:pPr>
              <w:pStyle w:val="Tablebody"/>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70DA19A0" w14:textId="128436A8"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68B7778D" w14:textId="77777777"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p w14:paraId="7A16007D" w14:textId="7DA99190" w:rsidR="0073045D" w:rsidRPr="00241361" w:rsidRDefault="0073045D" w:rsidP="00241361">
            <w:pPr>
              <w:pStyle w:val="Tablebody"/>
              <w:rPr>
                <w:b/>
                <w:color w:val="auto"/>
                <w:vertAlign w:val="superscript"/>
              </w:rPr>
            </w:pPr>
          </w:p>
        </w:tc>
        <w:tc>
          <w:tcPr>
            <w:tcW w:w="5405" w:type="dxa"/>
            <w:gridSpan w:val="2"/>
            <w:tcBorders>
              <w:left w:val="nil"/>
              <w:right w:val="nil"/>
            </w:tcBorders>
          </w:tcPr>
          <w:p w14:paraId="391DB4DF" w14:textId="7DDC0D5D" w:rsidR="0073045D" w:rsidRPr="00D526E1" w:rsidRDefault="00127E0F" w:rsidP="00EF130D">
            <w:pPr>
              <w:pStyle w:val="Tablebody"/>
              <w:rPr>
                <w:color w:val="auto"/>
              </w:rPr>
            </w:pPr>
            <w:r>
              <w:rPr>
                <w:color w:val="auto"/>
              </w:rPr>
              <w:t>BS EN 14792</w:t>
            </w:r>
            <w:r w:rsidR="0073045D" w:rsidRPr="00D526E1">
              <w:rPr>
                <w:color w:val="auto"/>
              </w:rPr>
              <w:t xml:space="preserve"> </w:t>
            </w:r>
          </w:p>
        </w:tc>
      </w:tr>
      <w:tr w:rsidR="0073045D" w:rsidRPr="001252C9" w14:paraId="60B0E1FB" w14:textId="77777777" w:rsidTr="008F0915">
        <w:trPr>
          <w:cantSplit/>
          <w:trHeight w:val="245"/>
        </w:trPr>
        <w:tc>
          <w:tcPr>
            <w:tcW w:w="1101" w:type="dxa"/>
            <w:vMerge/>
            <w:tcBorders>
              <w:left w:val="nil"/>
              <w:right w:val="nil"/>
            </w:tcBorders>
          </w:tcPr>
          <w:p w14:paraId="39A1A034" w14:textId="77777777" w:rsidR="0073045D" w:rsidRPr="00F87DD8" w:rsidRDefault="0073045D" w:rsidP="00EF130D">
            <w:pPr>
              <w:pStyle w:val="Tablebody"/>
              <w:rPr>
                <w:color w:val="auto"/>
              </w:rPr>
            </w:pPr>
          </w:p>
        </w:tc>
        <w:tc>
          <w:tcPr>
            <w:tcW w:w="1275" w:type="dxa"/>
            <w:vMerge/>
            <w:tcBorders>
              <w:left w:val="nil"/>
              <w:right w:val="nil"/>
            </w:tcBorders>
          </w:tcPr>
          <w:p w14:paraId="088BB6CC" w14:textId="77777777" w:rsidR="0073045D" w:rsidRPr="0000629E" w:rsidRDefault="0073045D" w:rsidP="00EF130D">
            <w:pPr>
              <w:pStyle w:val="Tablebody"/>
              <w:rPr>
                <w:color w:val="auto"/>
              </w:rPr>
            </w:pPr>
          </w:p>
        </w:tc>
        <w:tc>
          <w:tcPr>
            <w:tcW w:w="3119" w:type="dxa"/>
            <w:tcBorders>
              <w:left w:val="nil"/>
              <w:right w:val="nil"/>
            </w:tcBorders>
          </w:tcPr>
          <w:p w14:paraId="26EAF207" w14:textId="77777777" w:rsidR="0073045D" w:rsidRPr="004A27A3" w:rsidRDefault="0073045D" w:rsidP="008163B0">
            <w:pPr>
              <w:pStyle w:val="Tablebody"/>
              <w:rPr>
                <w:color w:val="auto"/>
              </w:rPr>
            </w:pPr>
            <w:r w:rsidRPr="004A27A3">
              <w:rPr>
                <w:color w:val="auto"/>
              </w:rPr>
              <w:t xml:space="preserve">Oxides of Nitrogen </w:t>
            </w:r>
          </w:p>
          <w:p w14:paraId="72F063A8" w14:textId="1E53AC6B"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B2C230A" w14:textId="31EAAC10" w:rsidR="0073045D" w:rsidRPr="006B632B" w:rsidRDefault="0073045D" w:rsidP="00EF130D">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3748E59D" w14:textId="77777777" w:rsidR="0073045D" w:rsidRPr="00D526E1" w:rsidRDefault="0073045D" w:rsidP="00EF130D">
            <w:pPr>
              <w:pStyle w:val="Tablebody"/>
              <w:rPr>
                <w:color w:val="auto"/>
              </w:rPr>
            </w:pPr>
          </w:p>
        </w:tc>
        <w:tc>
          <w:tcPr>
            <w:tcW w:w="992" w:type="dxa"/>
            <w:vMerge/>
            <w:tcBorders>
              <w:left w:val="nil"/>
              <w:right w:val="nil"/>
            </w:tcBorders>
          </w:tcPr>
          <w:p w14:paraId="029D8D9B" w14:textId="77777777" w:rsidR="0073045D" w:rsidRPr="006B632B" w:rsidRDefault="0073045D" w:rsidP="00EF130D">
            <w:pPr>
              <w:pStyle w:val="Tablebody"/>
            </w:pPr>
          </w:p>
        </w:tc>
        <w:tc>
          <w:tcPr>
            <w:tcW w:w="5405" w:type="dxa"/>
            <w:gridSpan w:val="2"/>
            <w:tcBorders>
              <w:left w:val="nil"/>
              <w:right w:val="nil"/>
            </w:tcBorders>
          </w:tcPr>
          <w:p w14:paraId="714E376A" w14:textId="4A958B97" w:rsidR="0073045D" w:rsidRPr="00D526E1" w:rsidRDefault="00127E0F" w:rsidP="00EF130D">
            <w:pPr>
              <w:pStyle w:val="Tablebody"/>
              <w:rPr>
                <w:color w:val="auto"/>
              </w:rPr>
            </w:pPr>
            <w:r>
              <w:rPr>
                <w:color w:val="auto"/>
              </w:rPr>
              <w:t>BS EN 14792</w:t>
            </w:r>
          </w:p>
        </w:tc>
      </w:tr>
      <w:tr w:rsidR="0073045D" w:rsidRPr="001252C9" w14:paraId="62F5807D" w14:textId="77777777" w:rsidTr="008F0915">
        <w:trPr>
          <w:cantSplit/>
          <w:trHeight w:val="83"/>
        </w:trPr>
        <w:tc>
          <w:tcPr>
            <w:tcW w:w="1101" w:type="dxa"/>
            <w:vMerge/>
            <w:tcBorders>
              <w:left w:val="nil"/>
              <w:right w:val="nil"/>
            </w:tcBorders>
          </w:tcPr>
          <w:p w14:paraId="7CDA507E" w14:textId="77777777" w:rsidR="0073045D" w:rsidRPr="00F87DD8" w:rsidRDefault="0073045D" w:rsidP="00D85D71">
            <w:pPr>
              <w:pStyle w:val="Tablebody"/>
              <w:rPr>
                <w:color w:val="auto"/>
              </w:rPr>
            </w:pPr>
          </w:p>
        </w:tc>
        <w:tc>
          <w:tcPr>
            <w:tcW w:w="1275" w:type="dxa"/>
            <w:vMerge/>
            <w:tcBorders>
              <w:left w:val="nil"/>
              <w:right w:val="nil"/>
            </w:tcBorders>
          </w:tcPr>
          <w:p w14:paraId="5E4EEAB5" w14:textId="77777777" w:rsidR="0073045D" w:rsidRPr="0000629E" w:rsidRDefault="0073045D" w:rsidP="00D85D71">
            <w:pPr>
              <w:pStyle w:val="Tablebody"/>
              <w:rPr>
                <w:color w:val="auto"/>
              </w:rPr>
            </w:pPr>
          </w:p>
        </w:tc>
        <w:tc>
          <w:tcPr>
            <w:tcW w:w="3119" w:type="dxa"/>
            <w:tcBorders>
              <w:left w:val="nil"/>
              <w:right w:val="nil"/>
            </w:tcBorders>
          </w:tcPr>
          <w:p w14:paraId="148F0231" w14:textId="706847EA" w:rsidR="0073045D" w:rsidRPr="00D85D71" w:rsidRDefault="0073045D" w:rsidP="00D85D71">
            <w:pPr>
              <w:pStyle w:val="Tablebody"/>
              <w:rPr>
                <w:color w:val="auto"/>
              </w:rPr>
            </w:pPr>
            <w:r w:rsidRPr="00D85D71">
              <w:rPr>
                <w:color w:val="auto"/>
              </w:rPr>
              <w:t>Particulates</w:t>
            </w:r>
          </w:p>
        </w:tc>
        <w:tc>
          <w:tcPr>
            <w:tcW w:w="1134" w:type="dxa"/>
            <w:tcBorders>
              <w:left w:val="nil"/>
              <w:right w:val="nil"/>
            </w:tcBorders>
          </w:tcPr>
          <w:p w14:paraId="4D53BC82" w14:textId="2C5CC02F" w:rsidR="0073045D" w:rsidRPr="006B632B" w:rsidRDefault="0073045D" w:rsidP="00D85D71">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2073B599" w14:textId="77777777" w:rsidR="0073045D" w:rsidRPr="00D526E1" w:rsidRDefault="0073045D" w:rsidP="00D85D71">
            <w:pPr>
              <w:pStyle w:val="Tablebody"/>
              <w:rPr>
                <w:color w:val="auto"/>
              </w:rPr>
            </w:pPr>
          </w:p>
        </w:tc>
        <w:tc>
          <w:tcPr>
            <w:tcW w:w="992" w:type="dxa"/>
            <w:vMerge/>
            <w:tcBorders>
              <w:left w:val="nil"/>
              <w:right w:val="nil"/>
            </w:tcBorders>
          </w:tcPr>
          <w:p w14:paraId="120A776A" w14:textId="777CCD28" w:rsidR="0073045D" w:rsidRPr="00241361" w:rsidRDefault="0073045D" w:rsidP="00D85D71">
            <w:pPr>
              <w:pStyle w:val="Tablebody"/>
              <w:rPr>
                <w:b/>
                <w:color w:val="auto"/>
                <w:vertAlign w:val="superscript"/>
              </w:rPr>
            </w:pPr>
          </w:p>
        </w:tc>
        <w:tc>
          <w:tcPr>
            <w:tcW w:w="5405" w:type="dxa"/>
            <w:gridSpan w:val="2"/>
            <w:tcBorders>
              <w:left w:val="nil"/>
              <w:right w:val="nil"/>
            </w:tcBorders>
          </w:tcPr>
          <w:p w14:paraId="3693E644" w14:textId="6A54CF3D" w:rsidR="0073045D" w:rsidRPr="00D526E1" w:rsidRDefault="007B38ED" w:rsidP="00D85D71">
            <w:pPr>
              <w:pStyle w:val="Tablebody"/>
              <w:rPr>
                <w:color w:val="auto"/>
              </w:rPr>
            </w:pPr>
            <w:r>
              <w:rPr>
                <w:color w:val="auto"/>
              </w:rPr>
              <w:t>BS EN 13284-1 and MID</w:t>
            </w:r>
          </w:p>
        </w:tc>
      </w:tr>
      <w:tr w:rsidR="0073045D" w:rsidRPr="001252C9" w14:paraId="2E30413A" w14:textId="77777777" w:rsidTr="008F0915">
        <w:trPr>
          <w:cantSplit/>
          <w:trHeight w:val="81"/>
        </w:trPr>
        <w:tc>
          <w:tcPr>
            <w:tcW w:w="1101" w:type="dxa"/>
            <w:vMerge/>
            <w:tcBorders>
              <w:left w:val="nil"/>
              <w:right w:val="nil"/>
            </w:tcBorders>
          </w:tcPr>
          <w:p w14:paraId="712AB311" w14:textId="77777777" w:rsidR="0073045D" w:rsidRPr="00F87DD8" w:rsidRDefault="0073045D" w:rsidP="0073045D">
            <w:pPr>
              <w:pStyle w:val="Tablebody"/>
              <w:rPr>
                <w:color w:val="auto"/>
              </w:rPr>
            </w:pPr>
          </w:p>
        </w:tc>
        <w:tc>
          <w:tcPr>
            <w:tcW w:w="1275" w:type="dxa"/>
            <w:vMerge/>
            <w:tcBorders>
              <w:left w:val="nil"/>
              <w:right w:val="nil"/>
            </w:tcBorders>
          </w:tcPr>
          <w:p w14:paraId="0E24751C" w14:textId="77777777" w:rsidR="0073045D" w:rsidRPr="0000629E" w:rsidRDefault="0073045D" w:rsidP="0073045D">
            <w:pPr>
              <w:pStyle w:val="Tablebody"/>
              <w:rPr>
                <w:color w:val="auto"/>
              </w:rPr>
            </w:pPr>
          </w:p>
        </w:tc>
        <w:tc>
          <w:tcPr>
            <w:tcW w:w="3119" w:type="dxa"/>
            <w:tcBorders>
              <w:left w:val="nil"/>
              <w:right w:val="nil"/>
            </w:tcBorders>
          </w:tcPr>
          <w:p w14:paraId="27AD763C" w14:textId="6F376EFA"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449DA514" w14:textId="3CA9635B" w:rsidR="0073045D" w:rsidRPr="00D85D71" w:rsidRDefault="0073045D" w:rsidP="0073045D">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ED2BC77" w14:textId="77777777" w:rsidR="0073045D" w:rsidRPr="00D526E1" w:rsidRDefault="0073045D" w:rsidP="0073045D">
            <w:pPr>
              <w:pStyle w:val="Tablebody"/>
              <w:rPr>
                <w:color w:val="auto"/>
              </w:rPr>
            </w:pPr>
          </w:p>
        </w:tc>
        <w:tc>
          <w:tcPr>
            <w:tcW w:w="992" w:type="dxa"/>
            <w:vMerge/>
            <w:tcBorders>
              <w:left w:val="nil"/>
              <w:right w:val="nil"/>
            </w:tcBorders>
          </w:tcPr>
          <w:p w14:paraId="2595170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63A0E2F8" w14:textId="7AFC585B" w:rsidR="0073045D" w:rsidRPr="00D526E1" w:rsidRDefault="00D64F39" w:rsidP="0073045D">
            <w:pPr>
              <w:pStyle w:val="Tablebody"/>
              <w:rPr>
                <w:color w:val="auto"/>
              </w:rPr>
            </w:pPr>
            <w:r>
              <w:rPr>
                <w:color w:val="auto"/>
              </w:rPr>
              <w:t>BS EN 15058</w:t>
            </w:r>
            <w:r w:rsidR="00C84D07">
              <w:rPr>
                <w:color w:val="auto"/>
              </w:rPr>
              <w:t xml:space="preserve"> under gas firing conditions. </w:t>
            </w:r>
            <w:r>
              <w:rPr>
                <w:color w:val="auto"/>
              </w:rPr>
              <w:t>BS EN 15058</w:t>
            </w:r>
            <w:r w:rsidR="00C84D07">
              <w:rPr>
                <w:color w:val="auto"/>
              </w:rPr>
              <w:t xml:space="preserve"> under oil firing conditions if period of operation exceeds 30 days in any year.</w:t>
            </w:r>
          </w:p>
        </w:tc>
      </w:tr>
      <w:tr w:rsidR="008A44EC" w:rsidRPr="001252C9" w14:paraId="414A46B2" w14:textId="77777777" w:rsidTr="008F0915">
        <w:trPr>
          <w:cantSplit/>
          <w:trHeight w:val="81"/>
        </w:trPr>
        <w:tc>
          <w:tcPr>
            <w:tcW w:w="1101" w:type="dxa"/>
            <w:vMerge/>
            <w:tcBorders>
              <w:left w:val="nil"/>
              <w:right w:val="nil"/>
            </w:tcBorders>
          </w:tcPr>
          <w:p w14:paraId="0C430E96" w14:textId="77777777" w:rsidR="008A44EC" w:rsidRPr="00F87DD8" w:rsidRDefault="008A44EC" w:rsidP="008A44EC">
            <w:pPr>
              <w:pStyle w:val="Tablebody"/>
              <w:rPr>
                <w:color w:val="auto"/>
              </w:rPr>
            </w:pPr>
          </w:p>
        </w:tc>
        <w:tc>
          <w:tcPr>
            <w:tcW w:w="1275" w:type="dxa"/>
            <w:vMerge/>
            <w:tcBorders>
              <w:left w:val="nil"/>
              <w:right w:val="nil"/>
            </w:tcBorders>
          </w:tcPr>
          <w:p w14:paraId="03935308" w14:textId="77777777" w:rsidR="008A44EC" w:rsidRPr="0000629E" w:rsidRDefault="008A44EC" w:rsidP="008A44EC">
            <w:pPr>
              <w:pStyle w:val="Tablebody"/>
              <w:rPr>
                <w:color w:val="auto"/>
              </w:rPr>
            </w:pPr>
          </w:p>
        </w:tc>
        <w:tc>
          <w:tcPr>
            <w:tcW w:w="3119" w:type="dxa"/>
            <w:tcBorders>
              <w:left w:val="nil"/>
              <w:right w:val="nil"/>
            </w:tcBorders>
          </w:tcPr>
          <w:p w14:paraId="45E518C5" w14:textId="495581AF"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00F4269F" w14:textId="705CF86E"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317A4833" w14:textId="77777777" w:rsidR="008A44EC" w:rsidRPr="00D526E1" w:rsidRDefault="008A44EC" w:rsidP="008A44EC">
            <w:pPr>
              <w:pStyle w:val="Tablebody"/>
              <w:rPr>
                <w:color w:val="auto"/>
              </w:rPr>
            </w:pPr>
          </w:p>
        </w:tc>
        <w:tc>
          <w:tcPr>
            <w:tcW w:w="992" w:type="dxa"/>
            <w:vMerge/>
            <w:tcBorders>
              <w:left w:val="nil"/>
              <w:right w:val="nil"/>
            </w:tcBorders>
          </w:tcPr>
          <w:p w14:paraId="3B30AD56" w14:textId="77777777" w:rsidR="008A44EC" w:rsidRPr="00241361" w:rsidRDefault="008A44EC" w:rsidP="008A44EC">
            <w:pPr>
              <w:pStyle w:val="Tablebody"/>
              <w:rPr>
                <w:b/>
                <w:color w:val="auto"/>
                <w:vertAlign w:val="superscript"/>
              </w:rPr>
            </w:pPr>
          </w:p>
        </w:tc>
        <w:tc>
          <w:tcPr>
            <w:tcW w:w="5405" w:type="dxa"/>
            <w:gridSpan w:val="2"/>
            <w:tcBorders>
              <w:left w:val="nil"/>
              <w:right w:val="nil"/>
            </w:tcBorders>
          </w:tcPr>
          <w:p w14:paraId="5576954B" w14:textId="17F5FF5A"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7E04B6DB" w14:textId="77777777" w:rsidTr="008F0915">
        <w:trPr>
          <w:cantSplit/>
          <w:trHeight w:val="245"/>
        </w:trPr>
        <w:tc>
          <w:tcPr>
            <w:tcW w:w="1101" w:type="dxa"/>
            <w:vMerge w:val="restart"/>
            <w:tcBorders>
              <w:left w:val="nil"/>
              <w:right w:val="nil"/>
            </w:tcBorders>
          </w:tcPr>
          <w:p w14:paraId="681469DA" w14:textId="51B4C09F" w:rsidR="008A44EC" w:rsidRPr="00F87DD8" w:rsidRDefault="008A44EC" w:rsidP="008A44EC">
            <w:pPr>
              <w:pStyle w:val="Tablebody"/>
              <w:rPr>
                <w:color w:val="auto"/>
              </w:rPr>
            </w:pPr>
            <w:r w:rsidRPr="00F87DD8">
              <w:rPr>
                <w:color w:val="auto"/>
              </w:rPr>
              <w:t>A3 Package Boiler House, point 14 on site plan</w:t>
            </w:r>
          </w:p>
        </w:tc>
        <w:tc>
          <w:tcPr>
            <w:tcW w:w="1275" w:type="dxa"/>
            <w:vMerge w:val="restart"/>
            <w:tcBorders>
              <w:left w:val="nil"/>
              <w:right w:val="nil"/>
            </w:tcBorders>
          </w:tcPr>
          <w:p w14:paraId="722DC54E" w14:textId="2FCF7E5B" w:rsidR="008A44EC" w:rsidRPr="00D85D71" w:rsidRDefault="008A44EC" w:rsidP="008A44EC">
            <w:pPr>
              <w:pStyle w:val="Tablebody"/>
              <w:rPr>
                <w:color w:val="auto"/>
              </w:rPr>
            </w:pPr>
            <w:r w:rsidRPr="00D85D71">
              <w:rPr>
                <w:color w:val="auto"/>
              </w:rPr>
              <w:t>Package Boiler No. 3</w:t>
            </w:r>
          </w:p>
        </w:tc>
        <w:tc>
          <w:tcPr>
            <w:tcW w:w="3119" w:type="dxa"/>
            <w:tcBorders>
              <w:left w:val="nil"/>
              <w:right w:val="nil"/>
            </w:tcBorders>
          </w:tcPr>
          <w:p w14:paraId="6A4439A9" w14:textId="77777777" w:rsidR="008A44EC" w:rsidRPr="00D85D71" w:rsidRDefault="008A44EC" w:rsidP="008A44EC">
            <w:pPr>
              <w:pStyle w:val="Tablebody"/>
              <w:rPr>
                <w:color w:val="auto"/>
              </w:rPr>
            </w:pPr>
            <w:r w:rsidRPr="00D85D71">
              <w:rPr>
                <w:color w:val="auto"/>
              </w:rPr>
              <w:t xml:space="preserve">Oxides of Nitrogen </w:t>
            </w:r>
          </w:p>
          <w:p w14:paraId="60F73DDD" w14:textId="5664FCE8"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080D434C" w14:textId="5C3E7EBB"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7FDB5F52" w14:textId="3F301AC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07FD3EDD"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1DE4CD25" w14:textId="58B73871" w:rsidR="008A44EC" w:rsidRPr="006B632B" w:rsidRDefault="008A44EC" w:rsidP="008A44EC">
            <w:pPr>
              <w:pStyle w:val="Tablebody"/>
            </w:pPr>
            <w:r w:rsidRPr="006B632B">
              <w:t xml:space="preserve"> </w:t>
            </w:r>
          </w:p>
        </w:tc>
        <w:tc>
          <w:tcPr>
            <w:tcW w:w="5405" w:type="dxa"/>
            <w:gridSpan w:val="2"/>
            <w:tcBorders>
              <w:left w:val="nil"/>
              <w:right w:val="nil"/>
            </w:tcBorders>
          </w:tcPr>
          <w:p w14:paraId="7DE2B9F4" w14:textId="1A33FAA5" w:rsidR="008A44EC" w:rsidRPr="00D526E1" w:rsidRDefault="00127E0F" w:rsidP="008A44EC">
            <w:pPr>
              <w:pStyle w:val="Tablebody"/>
              <w:rPr>
                <w:color w:val="auto"/>
              </w:rPr>
            </w:pPr>
            <w:r>
              <w:rPr>
                <w:color w:val="auto"/>
              </w:rPr>
              <w:t>BS EN 14792</w:t>
            </w:r>
          </w:p>
        </w:tc>
      </w:tr>
      <w:tr w:rsidR="008A44EC" w:rsidRPr="001252C9" w14:paraId="26AA7026" w14:textId="77777777" w:rsidTr="008F0915">
        <w:trPr>
          <w:cantSplit/>
          <w:trHeight w:val="245"/>
        </w:trPr>
        <w:tc>
          <w:tcPr>
            <w:tcW w:w="1101" w:type="dxa"/>
            <w:vMerge/>
            <w:tcBorders>
              <w:left w:val="nil"/>
              <w:right w:val="nil"/>
            </w:tcBorders>
          </w:tcPr>
          <w:p w14:paraId="77A5F6DA" w14:textId="77777777" w:rsidR="008A44EC" w:rsidRPr="00F87DD8" w:rsidRDefault="008A44EC" w:rsidP="008A44EC">
            <w:pPr>
              <w:pStyle w:val="Tablebody"/>
              <w:rPr>
                <w:color w:val="auto"/>
              </w:rPr>
            </w:pPr>
          </w:p>
        </w:tc>
        <w:tc>
          <w:tcPr>
            <w:tcW w:w="1275" w:type="dxa"/>
            <w:vMerge/>
            <w:tcBorders>
              <w:left w:val="nil"/>
              <w:right w:val="nil"/>
            </w:tcBorders>
          </w:tcPr>
          <w:p w14:paraId="34FBF864" w14:textId="77777777" w:rsidR="008A44EC" w:rsidRPr="00D85D71" w:rsidRDefault="008A44EC" w:rsidP="008A44EC">
            <w:pPr>
              <w:pStyle w:val="Tablebody"/>
              <w:rPr>
                <w:color w:val="auto"/>
              </w:rPr>
            </w:pPr>
          </w:p>
        </w:tc>
        <w:tc>
          <w:tcPr>
            <w:tcW w:w="3119" w:type="dxa"/>
            <w:tcBorders>
              <w:left w:val="nil"/>
              <w:right w:val="nil"/>
            </w:tcBorders>
          </w:tcPr>
          <w:p w14:paraId="2FDF0842" w14:textId="77777777" w:rsidR="008A44EC" w:rsidRPr="00D85D71" w:rsidRDefault="008A44EC" w:rsidP="008A44EC">
            <w:pPr>
              <w:pStyle w:val="Tablebody"/>
              <w:rPr>
                <w:color w:val="auto"/>
              </w:rPr>
            </w:pPr>
            <w:r w:rsidRPr="00D85D71">
              <w:rPr>
                <w:color w:val="auto"/>
              </w:rPr>
              <w:t xml:space="preserve">Oxides of Nitrogen </w:t>
            </w:r>
          </w:p>
          <w:p w14:paraId="4174DD15" w14:textId="1A4C9A2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3B5256C8" w14:textId="26D20103"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60D7FC90" w14:textId="77777777" w:rsidR="008A44EC" w:rsidRPr="00D526E1" w:rsidRDefault="008A44EC" w:rsidP="008A44EC">
            <w:pPr>
              <w:pStyle w:val="Tablebody"/>
              <w:rPr>
                <w:color w:val="auto"/>
              </w:rPr>
            </w:pPr>
          </w:p>
        </w:tc>
        <w:tc>
          <w:tcPr>
            <w:tcW w:w="992" w:type="dxa"/>
            <w:vMerge/>
            <w:tcBorders>
              <w:left w:val="nil"/>
              <w:right w:val="nil"/>
            </w:tcBorders>
          </w:tcPr>
          <w:p w14:paraId="59010C35" w14:textId="77777777" w:rsidR="008A44EC" w:rsidRPr="006B632B" w:rsidRDefault="008A44EC" w:rsidP="008A44EC">
            <w:pPr>
              <w:pStyle w:val="Tablebody"/>
            </w:pPr>
          </w:p>
        </w:tc>
        <w:tc>
          <w:tcPr>
            <w:tcW w:w="5405" w:type="dxa"/>
            <w:gridSpan w:val="2"/>
            <w:tcBorders>
              <w:left w:val="nil"/>
              <w:right w:val="nil"/>
            </w:tcBorders>
          </w:tcPr>
          <w:p w14:paraId="183E3CAD" w14:textId="60B3809D" w:rsidR="008A44EC" w:rsidRPr="006B632B" w:rsidRDefault="00127E0F" w:rsidP="008A44EC">
            <w:pPr>
              <w:pStyle w:val="Tablebody"/>
            </w:pPr>
            <w:r>
              <w:rPr>
                <w:color w:val="auto"/>
              </w:rPr>
              <w:t>BS EN 14792</w:t>
            </w:r>
          </w:p>
        </w:tc>
      </w:tr>
      <w:tr w:rsidR="008A44EC" w:rsidRPr="001252C9" w14:paraId="219F6B8E" w14:textId="77777777" w:rsidTr="008F0915">
        <w:trPr>
          <w:cantSplit/>
          <w:trHeight w:val="83"/>
        </w:trPr>
        <w:tc>
          <w:tcPr>
            <w:tcW w:w="1101" w:type="dxa"/>
            <w:vMerge/>
            <w:tcBorders>
              <w:left w:val="nil"/>
              <w:right w:val="nil"/>
            </w:tcBorders>
          </w:tcPr>
          <w:p w14:paraId="739D173A" w14:textId="77777777" w:rsidR="008A44EC" w:rsidRPr="00F87DD8" w:rsidRDefault="008A44EC" w:rsidP="008A44EC">
            <w:pPr>
              <w:pStyle w:val="Tablebody"/>
              <w:rPr>
                <w:color w:val="auto"/>
              </w:rPr>
            </w:pPr>
          </w:p>
        </w:tc>
        <w:tc>
          <w:tcPr>
            <w:tcW w:w="1275" w:type="dxa"/>
            <w:vMerge/>
            <w:tcBorders>
              <w:left w:val="nil"/>
              <w:right w:val="nil"/>
            </w:tcBorders>
          </w:tcPr>
          <w:p w14:paraId="6C90F977" w14:textId="77777777" w:rsidR="008A44EC" w:rsidRPr="00D85D71" w:rsidRDefault="008A44EC" w:rsidP="008A44EC">
            <w:pPr>
              <w:pStyle w:val="Tablebody"/>
              <w:rPr>
                <w:color w:val="auto"/>
              </w:rPr>
            </w:pPr>
          </w:p>
        </w:tc>
        <w:tc>
          <w:tcPr>
            <w:tcW w:w="3119" w:type="dxa"/>
            <w:tcBorders>
              <w:left w:val="nil"/>
              <w:right w:val="nil"/>
            </w:tcBorders>
          </w:tcPr>
          <w:p w14:paraId="10BF2B91" w14:textId="79A5B67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0F70B5B" w14:textId="6B8F297C"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707B65F1" w14:textId="77777777" w:rsidR="008A44EC" w:rsidRPr="00D526E1" w:rsidRDefault="008A44EC" w:rsidP="008A44EC">
            <w:pPr>
              <w:pStyle w:val="Tablebody"/>
              <w:rPr>
                <w:color w:val="auto"/>
              </w:rPr>
            </w:pPr>
          </w:p>
        </w:tc>
        <w:tc>
          <w:tcPr>
            <w:tcW w:w="992" w:type="dxa"/>
            <w:vMerge/>
            <w:tcBorders>
              <w:left w:val="nil"/>
              <w:right w:val="nil"/>
            </w:tcBorders>
          </w:tcPr>
          <w:p w14:paraId="4902BE1E" w14:textId="77777777" w:rsidR="008A44EC" w:rsidRPr="006B632B" w:rsidRDefault="008A44EC" w:rsidP="008A44EC">
            <w:pPr>
              <w:pStyle w:val="Tablebody"/>
            </w:pPr>
          </w:p>
        </w:tc>
        <w:tc>
          <w:tcPr>
            <w:tcW w:w="5405" w:type="dxa"/>
            <w:gridSpan w:val="2"/>
            <w:tcBorders>
              <w:left w:val="nil"/>
              <w:right w:val="nil"/>
            </w:tcBorders>
          </w:tcPr>
          <w:p w14:paraId="09447093" w14:textId="593F8815" w:rsidR="008A44EC" w:rsidRPr="006B632B" w:rsidRDefault="007B38ED" w:rsidP="008A44EC">
            <w:pPr>
              <w:pStyle w:val="Tablebody"/>
            </w:pPr>
            <w:r>
              <w:rPr>
                <w:color w:val="auto"/>
              </w:rPr>
              <w:t>BS EN 13284-1 and MID</w:t>
            </w:r>
          </w:p>
        </w:tc>
      </w:tr>
      <w:tr w:rsidR="008A44EC" w:rsidRPr="001252C9" w14:paraId="0B17FFC8" w14:textId="77777777" w:rsidTr="008F0915">
        <w:trPr>
          <w:cantSplit/>
          <w:trHeight w:val="81"/>
        </w:trPr>
        <w:tc>
          <w:tcPr>
            <w:tcW w:w="1101" w:type="dxa"/>
            <w:vMerge/>
            <w:tcBorders>
              <w:left w:val="nil"/>
              <w:right w:val="nil"/>
            </w:tcBorders>
          </w:tcPr>
          <w:p w14:paraId="0C6D16C1" w14:textId="77777777" w:rsidR="008A44EC" w:rsidRPr="00F87DD8" w:rsidRDefault="008A44EC" w:rsidP="008A44EC">
            <w:pPr>
              <w:pStyle w:val="Tablebody"/>
              <w:rPr>
                <w:color w:val="auto"/>
              </w:rPr>
            </w:pPr>
          </w:p>
        </w:tc>
        <w:tc>
          <w:tcPr>
            <w:tcW w:w="1275" w:type="dxa"/>
            <w:vMerge/>
            <w:tcBorders>
              <w:left w:val="nil"/>
              <w:right w:val="nil"/>
            </w:tcBorders>
          </w:tcPr>
          <w:p w14:paraId="500E9007" w14:textId="77777777" w:rsidR="008A44EC" w:rsidRPr="00D85D71" w:rsidRDefault="008A44EC" w:rsidP="008A44EC">
            <w:pPr>
              <w:pStyle w:val="Tablebody"/>
              <w:rPr>
                <w:color w:val="auto"/>
              </w:rPr>
            </w:pPr>
          </w:p>
        </w:tc>
        <w:tc>
          <w:tcPr>
            <w:tcW w:w="3119" w:type="dxa"/>
            <w:tcBorders>
              <w:left w:val="nil"/>
              <w:right w:val="nil"/>
            </w:tcBorders>
          </w:tcPr>
          <w:p w14:paraId="59B832EF" w14:textId="39AA0FA6"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A86E53A" w14:textId="4C272EF1"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741492D9" w14:textId="77777777" w:rsidR="008A44EC" w:rsidRPr="00D526E1" w:rsidRDefault="008A44EC" w:rsidP="008A44EC">
            <w:pPr>
              <w:pStyle w:val="Tablebody"/>
              <w:rPr>
                <w:color w:val="auto"/>
              </w:rPr>
            </w:pPr>
          </w:p>
        </w:tc>
        <w:tc>
          <w:tcPr>
            <w:tcW w:w="992" w:type="dxa"/>
            <w:vMerge/>
            <w:tcBorders>
              <w:left w:val="nil"/>
              <w:right w:val="nil"/>
            </w:tcBorders>
          </w:tcPr>
          <w:p w14:paraId="54527230" w14:textId="77777777" w:rsidR="008A44EC" w:rsidRPr="006B632B" w:rsidRDefault="008A44EC" w:rsidP="008A44EC">
            <w:pPr>
              <w:pStyle w:val="Tablebody"/>
            </w:pPr>
          </w:p>
        </w:tc>
        <w:tc>
          <w:tcPr>
            <w:tcW w:w="5405" w:type="dxa"/>
            <w:gridSpan w:val="2"/>
            <w:tcBorders>
              <w:left w:val="nil"/>
              <w:right w:val="nil"/>
            </w:tcBorders>
          </w:tcPr>
          <w:p w14:paraId="79F36FE1" w14:textId="532B7B9F" w:rsidR="008A44EC" w:rsidRPr="006B632B" w:rsidRDefault="003911C5" w:rsidP="008A44EC">
            <w:pPr>
              <w:pStyle w:val="Tablebody"/>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1CDC6F55" w14:textId="77777777" w:rsidTr="008F0915">
        <w:trPr>
          <w:cantSplit/>
          <w:trHeight w:val="81"/>
        </w:trPr>
        <w:tc>
          <w:tcPr>
            <w:tcW w:w="1101" w:type="dxa"/>
            <w:vMerge/>
            <w:tcBorders>
              <w:left w:val="nil"/>
              <w:right w:val="nil"/>
            </w:tcBorders>
          </w:tcPr>
          <w:p w14:paraId="32BC44A5" w14:textId="77777777" w:rsidR="008A44EC" w:rsidRPr="00F87DD8" w:rsidRDefault="008A44EC" w:rsidP="008A44EC">
            <w:pPr>
              <w:pStyle w:val="Tablebody"/>
              <w:rPr>
                <w:color w:val="auto"/>
              </w:rPr>
            </w:pPr>
          </w:p>
        </w:tc>
        <w:tc>
          <w:tcPr>
            <w:tcW w:w="1275" w:type="dxa"/>
            <w:vMerge/>
            <w:tcBorders>
              <w:left w:val="nil"/>
              <w:right w:val="nil"/>
            </w:tcBorders>
          </w:tcPr>
          <w:p w14:paraId="7BA22F20" w14:textId="77777777" w:rsidR="008A44EC" w:rsidRPr="00D85D71" w:rsidRDefault="008A44EC" w:rsidP="008A44EC">
            <w:pPr>
              <w:pStyle w:val="Tablebody"/>
              <w:rPr>
                <w:color w:val="auto"/>
              </w:rPr>
            </w:pPr>
          </w:p>
        </w:tc>
        <w:tc>
          <w:tcPr>
            <w:tcW w:w="3119" w:type="dxa"/>
            <w:tcBorders>
              <w:left w:val="nil"/>
              <w:right w:val="nil"/>
            </w:tcBorders>
          </w:tcPr>
          <w:p w14:paraId="17F6DFE1" w14:textId="1640B303"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4F77AF3" w14:textId="4B203D4D"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5534AFAA" w14:textId="77777777" w:rsidR="008A44EC" w:rsidRPr="00D526E1" w:rsidRDefault="008A44EC" w:rsidP="008A44EC">
            <w:pPr>
              <w:pStyle w:val="Tablebody"/>
              <w:rPr>
                <w:color w:val="auto"/>
              </w:rPr>
            </w:pPr>
          </w:p>
        </w:tc>
        <w:tc>
          <w:tcPr>
            <w:tcW w:w="992" w:type="dxa"/>
            <w:vMerge/>
            <w:tcBorders>
              <w:left w:val="nil"/>
              <w:right w:val="nil"/>
            </w:tcBorders>
          </w:tcPr>
          <w:p w14:paraId="61440278" w14:textId="77777777" w:rsidR="008A44EC" w:rsidRPr="006B632B" w:rsidRDefault="008A44EC" w:rsidP="008A44EC">
            <w:pPr>
              <w:pStyle w:val="Tablebody"/>
            </w:pPr>
          </w:p>
        </w:tc>
        <w:tc>
          <w:tcPr>
            <w:tcW w:w="5405" w:type="dxa"/>
            <w:gridSpan w:val="2"/>
            <w:tcBorders>
              <w:left w:val="nil"/>
              <w:right w:val="nil"/>
            </w:tcBorders>
          </w:tcPr>
          <w:p w14:paraId="091F9D26" w14:textId="4EBC9F80" w:rsidR="008A44EC" w:rsidRPr="006B632B" w:rsidRDefault="008A44EC" w:rsidP="008A44EC">
            <w:pPr>
              <w:pStyle w:val="Tablebody"/>
            </w:pPr>
            <w:r>
              <w:rPr>
                <w:color w:val="auto"/>
              </w:rPr>
              <w:t>By calculation from sulphur content of fuel oil. Under oil firing conditions if period of operation exceeds 30 days in any year.</w:t>
            </w:r>
          </w:p>
        </w:tc>
      </w:tr>
      <w:tr w:rsidR="008A44EC" w:rsidRPr="001252C9" w14:paraId="76B48898" w14:textId="77777777" w:rsidTr="008F0915">
        <w:trPr>
          <w:cantSplit/>
          <w:trHeight w:val="245"/>
        </w:trPr>
        <w:tc>
          <w:tcPr>
            <w:tcW w:w="1101" w:type="dxa"/>
            <w:vMerge w:val="restart"/>
            <w:tcBorders>
              <w:left w:val="nil"/>
              <w:right w:val="nil"/>
            </w:tcBorders>
          </w:tcPr>
          <w:p w14:paraId="15E7DB15" w14:textId="1351E3B5" w:rsidR="008A44EC" w:rsidRPr="00F87DD8" w:rsidRDefault="008A44EC" w:rsidP="008A44EC">
            <w:pPr>
              <w:pStyle w:val="Tablebody"/>
              <w:rPr>
                <w:color w:val="auto"/>
              </w:rPr>
            </w:pPr>
            <w:r w:rsidRPr="00F87DD8">
              <w:rPr>
                <w:color w:val="auto"/>
              </w:rPr>
              <w:t>A4 Package Boiler House, point 14 on site plan</w:t>
            </w:r>
          </w:p>
        </w:tc>
        <w:tc>
          <w:tcPr>
            <w:tcW w:w="1275" w:type="dxa"/>
            <w:vMerge w:val="restart"/>
            <w:tcBorders>
              <w:left w:val="nil"/>
              <w:right w:val="nil"/>
            </w:tcBorders>
          </w:tcPr>
          <w:p w14:paraId="12887A08" w14:textId="7A001208" w:rsidR="008A44EC" w:rsidRPr="0000629E" w:rsidRDefault="008A44EC" w:rsidP="008A44EC">
            <w:pPr>
              <w:pStyle w:val="Tablebody"/>
              <w:rPr>
                <w:color w:val="auto"/>
              </w:rPr>
            </w:pPr>
            <w:r w:rsidRPr="0000629E">
              <w:rPr>
                <w:color w:val="auto"/>
              </w:rPr>
              <w:t>Package Boiler No. 4</w:t>
            </w:r>
          </w:p>
        </w:tc>
        <w:tc>
          <w:tcPr>
            <w:tcW w:w="3119" w:type="dxa"/>
            <w:tcBorders>
              <w:left w:val="nil"/>
              <w:right w:val="nil"/>
            </w:tcBorders>
          </w:tcPr>
          <w:p w14:paraId="6E278765" w14:textId="77777777" w:rsidR="008A44EC" w:rsidRPr="004A27A3" w:rsidRDefault="008A44EC" w:rsidP="008A44EC">
            <w:pPr>
              <w:pStyle w:val="Tablebody"/>
              <w:rPr>
                <w:color w:val="auto"/>
              </w:rPr>
            </w:pPr>
            <w:r w:rsidRPr="004A27A3">
              <w:rPr>
                <w:color w:val="auto"/>
              </w:rPr>
              <w:t xml:space="preserve">Oxides of Nitrogen </w:t>
            </w:r>
          </w:p>
          <w:p w14:paraId="18BE347D" w14:textId="7D821E88"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53F05FFF" w14:textId="182FD54A"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479FA981" w14:textId="5617408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6BEEB85"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3369AF8" w14:textId="7AD0AECB" w:rsidR="008A44EC" w:rsidRPr="006B632B" w:rsidRDefault="008A44EC" w:rsidP="008A44EC">
            <w:pPr>
              <w:pStyle w:val="Tablebody"/>
            </w:pPr>
          </w:p>
        </w:tc>
        <w:tc>
          <w:tcPr>
            <w:tcW w:w="5405" w:type="dxa"/>
            <w:gridSpan w:val="2"/>
            <w:tcBorders>
              <w:left w:val="nil"/>
              <w:right w:val="nil"/>
            </w:tcBorders>
          </w:tcPr>
          <w:p w14:paraId="70E40584" w14:textId="64C9B142" w:rsidR="008A44EC" w:rsidRPr="00D526E1" w:rsidRDefault="00227148" w:rsidP="008A44EC">
            <w:pPr>
              <w:pStyle w:val="Tablebody"/>
              <w:rPr>
                <w:color w:val="auto"/>
              </w:rPr>
            </w:pPr>
            <w:r>
              <w:rPr>
                <w:color w:val="auto"/>
              </w:rPr>
              <w:t>BS EN 14792</w:t>
            </w:r>
          </w:p>
        </w:tc>
      </w:tr>
      <w:tr w:rsidR="008A44EC" w:rsidRPr="001252C9" w14:paraId="56DC55AD" w14:textId="77777777" w:rsidTr="008F0915">
        <w:trPr>
          <w:cantSplit/>
          <w:trHeight w:val="245"/>
        </w:trPr>
        <w:tc>
          <w:tcPr>
            <w:tcW w:w="1101" w:type="dxa"/>
            <w:vMerge/>
            <w:tcBorders>
              <w:left w:val="nil"/>
              <w:right w:val="nil"/>
            </w:tcBorders>
          </w:tcPr>
          <w:p w14:paraId="342CD565" w14:textId="77777777" w:rsidR="008A44EC" w:rsidRPr="0000629E" w:rsidRDefault="008A44EC" w:rsidP="008A44EC">
            <w:pPr>
              <w:pStyle w:val="Tablebody"/>
              <w:rPr>
                <w:color w:val="auto"/>
              </w:rPr>
            </w:pPr>
          </w:p>
        </w:tc>
        <w:tc>
          <w:tcPr>
            <w:tcW w:w="1275" w:type="dxa"/>
            <w:vMerge/>
            <w:tcBorders>
              <w:left w:val="nil"/>
              <w:right w:val="nil"/>
            </w:tcBorders>
          </w:tcPr>
          <w:p w14:paraId="3703536A" w14:textId="77777777" w:rsidR="008A44EC" w:rsidRPr="0000629E" w:rsidRDefault="008A44EC" w:rsidP="008A44EC">
            <w:pPr>
              <w:pStyle w:val="Tablebody"/>
              <w:rPr>
                <w:color w:val="auto"/>
              </w:rPr>
            </w:pPr>
          </w:p>
        </w:tc>
        <w:tc>
          <w:tcPr>
            <w:tcW w:w="3119" w:type="dxa"/>
            <w:tcBorders>
              <w:left w:val="nil"/>
              <w:right w:val="nil"/>
            </w:tcBorders>
          </w:tcPr>
          <w:p w14:paraId="330A22C5" w14:textId="77777777" w:rsidR="008A44EC" w:rsidRPr="004A27A3" w:rsidRDefault="008A44EC" w:rsidP="008A44EC">
            <w:pPr>
              <w:pStyle w:val="Tablebody"/>
              <w:rPr>
                <w:color w:val="auto"/>
              </w:rPr>
            </w:pPr>
            <w:r w:rsidRPr="004A27A3">
              <w:rPr>
                <w:color w:val="auto"/>
              </w:rPr>
              <w:t xml:space="preserve">Oxides of Nitrogen </w:t>
            </w:r>
          </w:p>
          <w:p w14:paraId="15A3ED8A" w14:textId="26E49E22"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CDC8D6A" w14:textId="62F19CA1"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442A03E2" w14:textId="77777777" w:rsidR="008A44EC" w:rsidRPr="006B632B" w:rsidRDefault="008A44EC" w:rsidP="008A44EC">
            <w:pPr>
              <w:pStyle w:val="Tablebody"/>
            </w:pPr>
          </w:p>
        </w:tc>
        <w:tc>
          <w:tcPr>
            <w:tcW w:w="992" w:type="dxa"/>
            <w:vMerge/>
            <w:tcBorders>
              <w:left w:val="nil"/>
              <w:right w:val="nil"/>
            </w:tcBorders>
          </w:tcPr>
          <w:p w14:paraId="1AE3CFEB" w14:textId="77777777" w:rsidR="008A44EC" w:rsidRPr="006B632B" w:rsidRDefault="008A44EC" w:rsidP="008A44EC">
            <w:pPr>
              <w:pStyle w:val="Tablebody"/>
            </w:pPr>
          </w:p>
        </w:tc>
        <w:tc>
          <w:tcPr>
            <w:tcW w:w="5405" w:type="dxa"/>
            <w:gridSpan w:val="2"/>
            <w:tcBorders>
              <w:left w:val="nil"/>
              <w:right w:val="nil"/>
            </w:tcBorders>
          </w:tcPr>
          <w:p w14:paraId="30AC238B" w14:textId="586826B1" w:rsidR="008A44EC" w:rsidRPr="006B632B" w:rsidRDefault="00227148" w:rsidP="008A44EC">
            <w:pPr>
              <w:pStyle w:val="Tablebody"/>
            </w:pPr>
            <w:r>
              <w:rPr>
                <w:color w:val="auto"/>
              </w:rPr>
              <w:t>BS EN 14792</w:t>
            </w:r>
          </w:p>
        </w:tc>
      </w:tr>
      <w:tr w:rsidR="008A44EC" w:rsidRPr="001252C9" w14:paraId="7F761AF3" w14:textId="77777777" w:rsidTr="008F0915">
        <w:trPr>
          <w:cantSplit/>
          <w:trHeight w:val="83"/>
        </w:trPr>
        <w:tc>
          <w:tcPr>
            <w:tcW w:w="1101" w:type="dxa"/>
            <w:vMerge/>
            <w:tcBorders>
              <w:left w:val="nil"/>
              <w:right w:val="nil"/>
            </w:tcBorders>
          </w:tcPr>
          <w:p w14:paraId="5DCFA0F1" w14:textId="77777777" w:rsidR="008A44EC" w:rsidRPr="0000629E" w:rsidRDefault="008A44EC" w:rsidP="008A44EC">
            <w:pPr>
              <w:pStyle w:val="Tablebody"/>
              <w:rPr>
                <w:color w:val="auto"/>
              </w:rPr>
            </w:pPr>
          </w:p>
        </w:tc>
        <w:tc>
          <w:tcPr>
            <w:tcW w:w="1275" w:type="dxa"/>
            <w:vMerge/>
            <w:tcBorders>
              <w:left w:val="nil"/>
              <w:right w:val="nil"/>
            </w:tcBorders>
          </w:tcPr>
          <w:p w14:paraId="015E2841" w14:textId="77777777" w:rsidR="008A44EC" w:rsidRPr="0000629E" w:rsidRDefault="008A44EC" w:rsidP="008A44EC">
            <w:pPr>
              <w:pStyle w:val="Tablebody"/>
              <w:rPr>
                <w:color w:val="auto"/>
              </w:rPr>
            </w:pPr>
          </w:p>
        </w:tc>
        <w:tc>
          <w:tcPr>
            <w:tcW w:w="3119" w:type="dxa"/>
            <w:tcBorders>
              <w:left w:val="nil"/>
              <w:right w:val="nil"/>
            </w:tcBorders>
          </w:tcPr>
          <w:p w14:paraId="143AEBE8" w14:textId="510480F5"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378CFCA" w14:textId="7C57BC4D"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3CC859AD" w14:textId="77777777" w:rsidR="008A44EC" w:rsidRPr="006B632B" w:rsidRDefault="008A44EC" w:rsidP="008A44EC">
            <w:pPr>
              <w:pStyle w:val="Tablebody"/>
            </w:pPr>
          </w:p>
        </w:tc>
        <w:tc>
          <w:tcPr>
            <w:tcW w:w="992" w:type="dxa"/>
            <w:vMerge/>
            <w:tcBorders>
              <w:left w:val="nil"/>
              <w:right w:val="nil"/>
            </w:tcBorders>
          </w:tcPr>
          <w:p w14:paraId="6D252982" w14:textId="77777777" w:rsidR="008A44EC" w:rsidRPr="006B632B" w:rsidRDefault="008A44EC" w:rsidP="008A44EC">
            <w:pPr>
              <w:pStyle w:val="Tablebody"/>
            </w:pPr>
          </w:p>
        </w:tc>
        <w:tc>
          <w:tcPr>
            <w:tcW w:w="5405" w:type="dxa"/>
            <w:gridSpan w:val="2"/>
            <w:tcBorders>
              <w:left w:val="nil"/>
              <w:right w:val="nil"/>
            </w:tcBorders>
          </w:tcPr>
          <w:p w14:paraId="45B658B6" w14:textId="1682F1C4" w:rsidR="008A44EC" w:rsidRPr="006B632B" w:rsidRDefault="007B38ED" w:rsidP="008A44EC">
            <w:pPr>
              <w:pStyle w:val="Tablebody"/>
            </w:pPr>
            <w:r>
              <w:rPr>
                <w:color w:val="auto"/>
              </w:rPr>
              <w:t>BS EN 13284-1 and MID</w:t>
            </w:r>
          </w:p>
        </w:tc>
      </w:tr>
      <w:tr w:rsidR="008A44EC" w:rsidRPr="001252C9" w14:paraId="59BA1BE2" w14:textId="77777777" w:rsidTr="008F0915">
        <w:trPr>
          <w:cantSplit/>
          <w:trHeight w:val="81"/>
        </w:trPr>
        <w:tc>
          <w:tcPr>
            <w:tcW w:w="1101" w:type="dxa"/>
            <w:vMerge/>
            <w:tcBorders>
              <w:left w:val="nil"/>
              <w:right w:val="nil"/>
            </w:tcBorders>
          </w:tcPr>
          <w:p w14:paraId="171FEECF" w14:textId="77777777" w:rsidR="008A44EC" w:rsidRPr="0000629E" w:rsidRDefault="008A44EC" w:rsidP="008A44EC">
            <w:pPr>
              <w:pStyle w:val="Tablebody"/>
              <w:rPr>
                <w:color w:val="auto"/>
              </w:rPr>
            </w:pPr>
          </w:p>
        </w:tc>
        <w:tc>
          <w:tcPr>
            <w:tcW w:w="1275" w:type="dxa"/>
            <w:vMerge/>
            <w:tcBorders>
              <w:left w:val="nil"/>
              <w:right w:val="nil"/>
            </w:tcBorders>
          </w:tcPr>
          <w:p w14:paraId="3F19483A" w14:textId="77777777" w:rsidR="008A44EC" w:rsidRPr="0000629E" w:rsidRDefault="008A44EC" w:rsidP="008A44EC">
            <w:pPr>
              <w:pStyle w:val="Tablebody"/>
              <w:rPr>
                <w:color w:val="auto"/>
              </w:rPr>
            </w:pPr>
          </w:p>
        </w:tc>
        <w:tc>
          <w:tcPr>
            <w:tcW w:w="3119" w:type="dxa"/>
            <w:tcBorders>
              <w:left w:val="nil"/>
              <w:right w:val="nil"/>
            </w:tcBorders>
          </w:tcPr>
          <w:p w14:paraId="47F4A86B" w14:textId="3B5B9D0F"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FEDF86D" w14:textId="44A50A63"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37602220" w14:textId="77777777" w:rsidR="008A44EC" w:rsidRPr="006B632B" w:rsidRDefault="008A44EC" w:rsidP="008A44EC">
            <w:pPr>
              <w:pStyle w:val="Tablebody"/>
            </w:pPr>
          </w:p>
        </w:tc>
        <w:tc>
          <w:tcPr>
            <w:tcW w:w="992" w:type="dxa"/>
            <w:vMerge/>
            <w:tcBorders>
              <w:left w:val="nil"/>
              <w:right w:val="nil"/>
            </w:tcBorders>
          </w:tcPr>
          <w:p w14:paraId="7E09E5C3" w14:textId="77777777" w:rsidR="008A44EC" w:rsidRPr="006B632B" w:rsidRDefault="008A44EC" w:rsidP="008A44EC">
            <w:pPr>
              <w:pStyle w:val="Tablebody"/>
            </w:pPr>
          </w:p>
        </w:tc>
        <w:tc>
          <w:tcPr>
            <w:tcW w:w="5405" w:type="dxa"/>
            <w:gridSpan w:val="2"/>
            <w:tcBorders>
              <w:left w:val="nil"/>
              <w:right w:val="nil"/>
            </w:tcBorders>
          </w:tcPr>
          <w:p w14:paraId="5CC05642" w14:textId="4F9430DA" w:rsidR="008A44EC" w:rsidRPr="006B632B" w:rsidRDefault="003911C5" w:rsidP="008A44EC">
            <w:pPr>
              <w:pStyle w:val="Tablebody"/>
            </w:pPr>
            <w:r>
              <w:rPr>
                <w:color w:val="auto"/>
              </w:rPr>
              <w:t xml:space="preserve">BS EN 15058 </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5E73AC56" w14:textId="77777777" w:rsidTr="008F0915">
        <w:trPr>
          <w:cantSplit/>
          <w:trHeight w:val="81"/>
        </w:trPr>
        <w:tc>
          <w:tcPr>
            <w:tcW w:w="1101" w:type="dxa"/>
            <w:vMerge/>
            <w:tcBorders>
              <w:left w:val="nil"/>
              <w:right w:val="nil"/>
            </w:tcBorders>
          </w:tcPr>
          <w:p w14:paraId="53CC9B3F" w14:textId="77777777" w:rsidR="008A44EC" w:rsidRPr="0000629E" w:rsidRDefault="008A44EC" w:rsidP="008A44EC">
            <w:pPr>
              <w:pStyle w:val="Tablebody"/>
              <w:rPr>
                <w:color w:val="auto"/>
              </w:rPr>
            </w:pPr>
          </w:p>
        </w:tc>
        <w:tc>
          <w:tcPr>
            <w:tcW w:w="1275" w:type="dxa"/>
            <w:vMerge/>
            <w:tcBorders>
              <w:left w:val="nil"/>
              <w:right w:val="nil"/>
            </w:tcBorders>
          </w:tcPr>
          <w:p w14:paraId="6B6C9A2C" w14:textId="77777777" w:rsidR="008A44EC" w:rsidRPr="0000629E" w:rsidRDefault="008A44EC" w:rsidP="008A44EC">
            <w:pPr>
              <w:pStyle w:val="Tablebody"/>
              <w:rPr>
                <w:color w:val="auto"/>
              </w:rPr>
            </w:pPr>
          </w:p>
        </w:tc>
        <w:tc>
          <w:tcPr>
            <w:tcW w:w="3119" w:type="dxa"/>
            <w:tcBorders>
              <w:left w:val="nil"/>
              <w:right w:val="nil"/>
            </w:tcBorders>
          </w:tcPr>
          <w:p w14:paraId="40638577" w14:textId="0A8C4BD0"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5040D42" w14:textId="434527DB"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477D6D73" w14:textId="77777777" w:rsidR="008A44EC" w:rsidRPr="006B632B" w:rsidRDefault="008A44EC" w:rsidP="008A44EC">
            <w:pPr>
              <w:pStyle w:val="Tablebody"/>
            </w:pPr>
          </w:p>
        </w:tc>
        <w:tc>
          <w:tcPr>
            <w:tcW w:w="992" w:type="dxa"/>
            <w:vMerge/>
            <w:tcBorders>
              <w:left w:val="nil"/>
              <w:right w:val="nil"/>
            </w:tcBorders>
          </w:tcPr>
          <w:p w14:paraId="31DCB1C4" w14:textId="77777777" w:rsidR="008A44EC" w:rsidRPr="006B632B" w:rsidRDefault="008A44EC" w:rsidP="008A44EC">
            <w:pPr>
              <w:pStyle w:val="Tablebody"/>
            </w:pPr>
          </w:p>
        </w:tc>
        <w:tc>
          <w:tcPr>
            <w:tcW w:w="5405" w:type="dxa"/>
            <w:gridSpan w:val="2"/>
            <w:tcBorders>
              <w:left w:val="nil"/>
              <w:right w:val="nil"/>
            </w:tcBorders>
          </w:tcPr>
          <w:p w14:paraId="7A9C6FA3" w14:textId="3879332A" w:rsidR="008A44EC" w:rsidRPr="006B632B" w:rsidRDefault="008A44EC" w:rsidP="008A44EC">
            <w:pPr>
              <w:pStyle w:val="Tablebody"/>
            </w:pPr>
            <w:r>
              <w:rPr>
                <w:color w:val="auto"/>
              </w:rPr>
              <w:t>By calculation from sulphur content of fuel oil. Under oil firing conditions if period of operation exceeds 30 days in any year.</w:t>
            </w:r>
          </w:p>
        </w:tc>
      </w:tr>
      <w:tr w:rsidR="008A44EC" w:rsidRPr="001252C9" w14:paraId="16C28F44" w14:textId="77777777" w:rsidTr="008F0915">
        <w:trPr>
          <w:cantSplit/>
          <w:trHeight w:val="245"/>
        </w:trPr>
        <w:tc>
          <w:tcPr>
            <w:tcW w:w="1101" w:type="dxa"/>
            <w:vMerge w:val="restart"/>
            <w:tcBorders>
              <w:left w:val="nil"/>
              <w:right w:val="nil"/>
            </w:tcBorders>
          </w:tcPr>
          <w:p w14:paraId="06E921F0" w14:textId="17B3FA25" w:rsidR="008A44EC" w:rsidRPr="00F87DD8" w:rsidRDefault="008A44EC" w:rsidP="008A44EC">
            <w:pPr>
              <w:pStyle w:val="Tablebody"/>
              <w:rPr>
                <w:color w:val="auto"/>
              </w:rPr>
            </w:pPr>
            <w:r w:rsidRPr="00F87DD8">
              <w:rPr>
                <w:color w:val="auto"/>
              </w:rPr>
              <w:t>A5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38C7AB43" w14:textId="0EAA242D" w:rsidR="008A44EC" w:rsidRPr="0000629E" w:rsidRDefault="008A44EC" w:rsidP="008A44EC">
            <w:pPr>
              <w:pStyle w:val="Tablebody"/>
              <w:rPr>
                <w:color w:val="auto"/>
              </w:rPr>
            </w:pPr>
            <w:r w:rsidRPr="0000629E">
              <w:rPr>
                <w:color w:val="auto"/>
              </w:rPr>
              <w:t>Steam Boiler No. 1</w:t>
            </w:r>
          </w:p>
        </w:tc>
        <w:tc>
          <w:tcPr>
            <w:tcW w:w="3119" w:type="dxa"/>
            <w:tcBorders>
              <w:left w:val="nil"/>
              <w:right w:val="nil"/>
            </w:tcBorders>
          </w:tcPr>
          <w:p w14:paraId="5D71A0EF" w14:textId="77777777" w:rsidR="008A44EC" w:rsidRPr="004A27A3" w:rsidRDefault="008A44EC" w:rsidP="008A44EC">
            <w:pPr>
              <w:pStyle w:val="Tablebody"/>
              <w:rPr>
                <w:color w:val="auto"/>
              </w:rPr>
            </w:pPr>
            <w:r w:rsidRPr="004A27A3">
              <w:rPr>
                <w:color w:val="auto"/>
              </w:rPr>
              <w:t xml:space="preserve">Oxides of Nitrogen </w:t>
            </w:r>
          </w:p>
          <w:p w14:paraId="5F01F038" w14:textId="6B37D96C"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68698E1A" w14:textId="4EDEB350"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347D5BA7" w14:textId="0ABD2DD1"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004FAE1"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4831F833" w14:textId="3C5A311E" w:rsidR="008A44EC" w:rsidRPr="006B632B" w:rsidRDefault="008A44EC" w:rsidP="008A44EC">
            <w:pPr>
              <w:pStyle w:val="Tablebody"/>
            </w:pPr>
          </w:p>
        </w:tc>
        <w:tc>
          <w:tcPr>
            <w:tcW w:w="5405" w:type="dxa"/>
            <w:gridSpan w:val="2"/>
            <w:tcBorders>
              <w:left w:val="nil"/>
              <w:right w:val="nil"/>
            </w:tcBorders>
          </w:tcPr>
          <w:p w14:paraId="400B90E6" w14:textId="5FE98C3A" w:rsidR="008A44EC" w:rsidRPr="00D526E1" w:rsidRDefault="00227148" w:rsidP="008A44EC">
            <w:pPr>
              <w:pStyle w:val="Tablebody"/>
              <w:rPr>
                <w:color w:val="auto"/>
              </w:rPr>
            </w:pPr>
            <w:r>
              <w:rPr>
                <w:color w:val="auto"/>
              </w:rPr>
              <w:t>BS EN 14792</w:t>
            </w:r>
          </w:p>
        </w:tc>
      </w:tr>
      <w:tr w:rsidR="008A44EC" w:rsidRPr="001252C9" w14:paraId="0631927F" w14:textId="77777777" w:rsidTr="008F0915">
        <w:trPr>
          <w:cantSplit/>
          <w:trHeight w:val="245"/>
        </w:trPr>
        <w:tc>
          <w:tcPr>
            <w:tcW w:w="1101" w:type="dxa"/>
            <w:vMerge/>
            <w:tcBorders>
              <w:left w:val="nil"/>
              <w:right w:val="nil"/>
            </w:tcBorders>
          </w:tcPr>
          <w:p w14:paraId="18ACF0F2" w14:textId="77777777" w:rsidR="008A44EC" w:rsidRPr="00F87DD8" w:rsidRDefault="008A44EC" w:rsidP="008A44EC">
            <w:pPr>
              <w:pStyle w:val="Tablebody"/>
              <w:rPr>
                <w:color w:val="auto"/>
              </w:rPr>
            </w:pPr>
          </w:p>
        </w:tc>
        <w:tc>
          <w:tcPr>
            <w:tcW w:w="1275" w:type="dxa"/>
            <w:vMerge/>
            <w:tcBorders>
              <w:left w:val="nil"/>
              <w:right w:val="nil"/>
            </w:tcBorders>
          </w:tcPr>
          <w:p w14:paraId="3DA42059" w14:textId="77777777" w:rsidR="008A44EC" w:rsidRPr="0000629E" w:rsidRDefault="008A44EC" w:rsidP="008A44EC">
            <w:pPr>
              <w:pStyle w:val="Tablebody"/>
              <w:rPr>
                <w:color w:val="auto"/>
              </w:rPr>
            </w:pPr>
          </w:p>
        </w:tc>
        <w:tc>
          <w:tcPr>
            <w:tcW w:w="3119" w:type="dxa"/>
            <w:tcBorders>
              <w:left w:val="nil"/>
              <w:right w:val="nil"/>
            </w:tcBorders>
          </w:tcPr>
          <w:p w14:paraId="3F41790B" w14:textId="77777777" w:rsidR="008A44EC" w:rsidRPr="004A27A3" w:rsidRDefault="008A44EC" w:rsidP="008A44EC">
            <w:pPr>
              <w:pStyle w:val="Tablebody"/>
              <w:rPr>
                <w:color w:val="auto"/>
              </w:rPr>
            </w:pPr>
            <w:r w:rsidRPr="004A27A3">
              <w:rPr>
                <w:color w:val="auto"/>
              </w:rPr>
              <w:t xml:space="preserve">Oxides of Nitrogen </w:t>
            </w:r>
          </w:p>
          <w:p w14:paraId="5C79C528" w14:textId="4DCD633A"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68D6CAB" w14:textId="6663ACD4"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3A8EAD7E" w14:textId="77777777" w:rsidR="008A44EC" w:rsidRPr="00D526E1" w:rsidRDefault="008A44EC" w:rsidP="008A44EC">
            <w:pPr>
              <w:pStyle w:val="Tablebody"/>
              <w:rPr>
                <w:color w:val="auto"/>
              </w:rPr>
            </w:pPr>
          </w:p>
        </w:tc>
        <w:tc>
          <w:tcPr>
            <w:tcW w:w="992" w:type="dxa"/>
            <w:vMerge/>
            <w:tcBorders>
              <w:left w:val="nil"/>
              <w:right w:val="nil"/>
            </w:tcBorders>
          </w:tcPr>
          <w:p w14:paraId="0EA29EA8" w14:textId="77777777" w:rsidR="008A44EC" w:rsidRPr="006B632B" w:rsidRDefault="008A44EC" w:rsidP="008A44EC">
            <w:pPr>
              <w:pStyle w:val="Tablebody"/>
            </w:pPr>
          </w:p>
        </w:tc>
        <w:tc>
          <w:tcPr>
            <w:tcW w:w="5405" w:type="dxa"/>
            <w:gridSpan w:val="2"/>
            <w:tcBorders>
              <w:left w:val="nil"/>
              <w:right w:val="nil"/>
            </w:tcBorders>
          </w:tcPr>
          <w:p w14:paraId="0FAD4B61" w14:textId="13D95963" w:rsidR="008A44EC" w:rsidRPr="00D526E1" w:rsidRDefault="00227148" w:rsidP="008A44EC">
            <w:pPr>
              <w:pStyle w:val="Tablebody"/>
              <w:rPr>
                <w:color w:val="auto"/>
              </w:rPr>
            </w:pPr>
            <w:r>
              <w:rPr>
                <w:color w:val="auto"/>
              </w:rPr>
              <w:t>BS EN 14792</w:t>
            </w:r>
          </w:p>
        </w:tc>
      </w:tr>
      <w:tr w:rsidR="008A44EC" w:rsidRPr="001252C9" w14:paraId="0A0B90B6" w14:textId="77777777" w:rsidTr="008F0915">
        <w:trPr>
          <w:cantSplit/>
          <w:trHeight w:val="83"/>
        </w:trPr>
        <w:tc>
          <w:tcPr>
            <w:tcW w:w="1101" w:type="dxa"/>
            <w:vMerge/>
            <w:tcBorders>
              <w:left w:val="nil"/>
              <w:right w:val="nil"/>
            </w:tcBorders>
          </w:tcPr>
          <w:p w14:paraId="36CDC5D7" w14:textId="77777777" w:rsidR="008A44EC" w:rsidRPr="00F87DD8" w:rsidRDefault="008A44EC" w:rsidP="008A44EC">
            <w:pPr>
              <w:pStyle w:val="Tablebody"/>
              <w:rPr>
                <w:color w:val="auto"/>
              </w:rPr>
            </w:pPr>
          </w:p>
        </w:tc>
        <w:tc>
          <w:tcPr>
            <w:tcW w:w="1275" w:type="dxa"/>
            <w:vMerge/>
            <w:tcBorders>
              <w:left w:val="nil"/>
              <w:right w:val="nil"/>
            </w:tcBorders>
          </w:tcPr>
          <w:p w14:paraId="0F2B8953" w14:textId="77777777" w:rsidR="008A44EC" w:rsidRPr="0000629E" w:rsidRDefault="008A44EC" w:rsidP="008A44EC">
            <w:pPr>
              <w:pStyle w:val="Tablebody"/>
              <w:rPr>
                <w:color w:val="auto"/>
              </w:rPr>
            </w:pPr>
          </w:p>
        </w:tc>
        <w:tc>
          <w:tcPr>
            <w:tcW w:w="3119" w:type="dxa"/>
            <w:tcBorders>
              <w:left w:val="nil"/>
              <w:right w:val="nil"/>
            </w:tcBorders>
          </w:tcPr>
          <w:p w14:paraId="143FDBD1" w14:textId="18FFE78C"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70E0B046" w14:textId="3BFA275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76D754FA" w14:textId="77777777" w:rsidR="008A44EC" w:rsidRPr="00D526E1" w:rsidRDefault="008A44EC" w:rsidP="008A44EC">
            <w:pPr>
              <w:pStyle w:val="Tablebody"/>
              <w:rPr>
                <w:color w:val="auto"/>
              </w:rPr>
            </w:pPr>
          </w:p>
        </w:tc>
        <w:tc>
          <w:tcPr>
            <w:tcW w:w="992" w:type="dxa"/>
            <w:vMerge/>
            <w:tcBorders>
              <w:left w:val="nil"/>
              <w:right w:val="nil"/>
            </w:tcBorders>
          </w:tcPr>
          <w:p w14:paraId="3DE3FC39" w14:textId="77777777" w:rsidR="008A44EC" w:rsidRPr="006B632B" w:rsidRDefault="008A44EC" w:rsidP="008A44EC">
            <w:pPr>
              <w:pStyle w:val="Tablebody"/>
            </w:pPr>
          </w:p>
        </w:tc>
        <w:tc>
          <w:tcPr>
            <w:tcW w:w="5405" w:type="dxa"/>
            <w:gridSpan w:val="2"/>
            <w:tcBorders>
              <w:left w:val="nil"/>
              <w:right w:val="nil"/>
            </w:tcBorders>
          </w:tcPr>
          <w:p w14:paraId="6E4FE4DB" w14:textId="3416F064" w:rsidR="008A44EC" w:rsidRPr="00D526E1" w:rsidRDefault="007B38ED" w:rsidP="008A44EC">
            <w:pPr>
              <w:pStyle w:val="Tablebody"/>
              <w:rPr>
                <w:color w:val="auto"/>
              </w:rPr>
            </w:pPr>
            <w:r>
              <w:rPr>
                <w:color w:val="auto"/>
              </w:rPr>
              <w:t>BS EN 13284-1 and MID</w:t>
            </w:r>
          </w:p>
        </w:tc>
      </w:tr>
      <w:tr w:rsidR="008A44EC" w:rsidRPr="001252C9" w14:paraId="2BE37CAB" w14:textId="77777777" w:rsidTr="008F0915">
        <w:trPr>
          <w:cantSplit/>
          <w:trHeight w:val="81"/>
        </w:trPr>
        <w:tc>
          <w:tcPr>
            <w:tcW w:w="1101" w:type="dxa"/>
            <w:vMerge/>
            <w:tcBorders>
              <w:left w:val="nil"/>
              <w:right w:val="nil"/>
            </w:tcBorders>
          </w:tcPr>
          <w:p w14:paraId="3AA61FCE" w14:textId="77777777" w:rsidR="008A44EC" w:rsidRPr="00F87DD8" w:rsidRDefault="008A44EC" w:rsidP="008A44EC">
            <w:pPr>
              <w:pStyle w:val="Tablebody"/>
              <w:rPr>
                <w:color w:val="auto"/>
              </w:rPr>
            </w:pPr>
          </w:p>
        </w:tc>
        <w:tc>
          <w:tcPr>
            <w:tcW w:w="1275" w:type="dxa"/>
            <w:vMerge/>
            <w:tcBorders>
              <w:left w:val="nil"/>
              <w:right w:val="nil"/>
            </w:tcBorders>
          </w:tcPr>
          <w:p w14:paraId="121F03B2" w14:textId="77777777" w:rsidR="008A44EC" w:rsidRPr="0000629E" w:rsidRDefault="008A44EC" w:rsidP="008A44EC">
            <w:pPr>
              <w:pStyle w:val="Tablebody"/>
              <w:rPr>
                <w:color w:val="auto"/>
              </w:rPr>
            </w:pPr>
          </w:p>
        </w:tc>
        <w:tc>
          <w:tcPr>
            <w:tcW w:w="3119" w:type="dxa"/>
            <w:tcBorders>
              <w:left w:val="nil"/>
              <w:right w:val="nil"/>
            </w:tcBorders>
          </w:tcPr>
          <w:p w14:paraId="4ADD7FAE" w14:textId="4844C658"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E782302" w14:textId="117A01DA"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51E3D3AD" w14:textId="77777777" w:rsidR="008A44EC" w:rsidRPr="00D526E1" w:rsidRDefault="008A44EC" w:rsidP="008A44EC">
            <w:pPr>
              <w:pStyle w:val="Tablebody"/>
              <w:rPr>
                <w:color w:val="auto"/>
              </w:rPr>
            </w:pPr>
          </w:p>
        </w:tc>
        <w:tc>
          <w:tcPr>
            <w:tcW w:w="992" w:type="dxa"/>
            <w:vMerge/>
            <w:tcBorders>
              <w:left w:val="nil"/>
              <w:right w:val="nil"/>
            </w:tcBorders>
          </w:tcPr>
          <w:p w14:paraId="2C3C666C" w14:textId="77777777" w:rsidR="008A44EC" w:rsidRPr="006B632B" w:rsidRDefault="008A44EC" w:rsidP="008A44EC">
            <w:pPr>
              <w:pStyle w:val="Tablebody"/>
            </w:pPr>
          </w:p>
        </w:tc>
        <w:tc>
          <w:tcPr>
            <w:tcW w:w="5405" w:type="dxa"/>
            <w:gridSpan w:val="2"/>
            <w:tcBorders>
              <w:left w:val="nil"/>
              <w:right w:val="nil"/>
            </w:tcBorders>
          </w:tcPr>
          <w:p w14:paraId="2431F728" w14:textId="4F61F218" w:rsidR="008A44EC" w:rsidRPr="00D526E1" w:rsidRDefault="003911C5" w:rsidP="008A44EC">
            <w:pPr>
              <w:pStyle w:val="Tablebody"/>
              <w:rPr>
                <w:color w:val="auto"/>
              </w:rPr>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12CCACB6" w14:textId="77777777" w:rsidTr="008F0915">
        <w:trPr>
          <w:cantSplit/>
          <w:trHeight w:val="81"/>
        </w:trPr>
        <w:tc>
          <w:tcPr>
            <w:tcW w:w="1101" w:type="dxa"/>
            <w:vMerge/>
            <w:tcBorders>
              <w:left w:val="nil"/>
              <w:right w:val="nil"/>
            </w:tcBorders>
          </w:tcPr>
          <w:p w14:paraId="51327C5E" w14:textId="77777777" w:rsidR="008A44EC" w:rsidRPr="00F87DD8" w:rsidRDefault="008A44EC" w:rsidP="008A44EC">
            <w:pPr>
              <w:pStyle w:val="Tablebody"/>
              <w:rPr>
                <w:color w:val="auto"/>
              </w:rPr>
            </w:pPr>
          </w:p>
        </w:tc>
        <w:tc>
          <w:tcPr>
            <w:tcW w:w="1275" w:type="dxa"/>
            <w:vMerge/>
            <w:tcBorders>
              <w:left w:val="nil"/>
              <w:right w:val="nil"/>
            </w:tcBorders>
          </w:tcPr>
          <w:p w14:paraId="18DA1098" w14:textId="77777777" w:rsidR="008A44EC" w:rsidRPr="0000629E" w:rsidRDefault="008A44EC" w:rsidP="008A44EC">
            <w:pPr>
              <w:pStyle w:val="Tablebody"/>
              <w:rPr>
                <w:color w:val="auto"/>
              </w:rPr>
            </w:pPr>
          </w:p>
        </w:tc>
        <w:tc>
          <w:tcPr>
            <w:tcW w:w="3119" w:type="dxa"/>
            <w:tcBorders>
              <w:left w:val="nil"/>
              <w:right w:val="nil"/>
            </w:tcBorders>
          </w:tcPr>
          <w:p w14:paraId="00BB6706" w14:textId="10A5C08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306BEF74" w14:textId="41D85EC0"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37CDF74E" w14:textId="77777777" w:rsidR="008A44EC" w:rsidRPr="00D526E1" w:rsidRDefault="008A44EC" w:rsidP="008A44EC">
            <w:pPr>
              <w:pStyle w:val="Tablebody"/>
              <w:rPr>
                <w:color w:val="auto"/>
              </w:rPr>
            </w:pPr>
          </w:p>
        </w:tc>
        <w:tc>
          <w:tcPr>
            <w:tcW w:w="992" w:type="dxa"/>
            <w:vMerge/>
            <w:tcBorders>
              <w:left w:val="nil"/>
              <w:right w:val="nil"/>
            </w:tcBorders>
          </w:tcPr>
          <w:p w14:paraId="73953939" w14:textId="77777777" w:rsidR="008A44EC" w:rsidRPr="006B632B" w:rsidRDefault="008A44EC" w:rsidP="008A44EC">
            <w:pPr>
              <w:pStyle w:val="Tablebody"/>
            </w:pPr>
          </w:p>
        </w:tc>
        <w:tc>
          <w:tcPr>
            <w:tcW w:w="5405" w:type="dxa"/>
            <w:gridSpan w:val="2"/>
            <w:tcBorders>
              <w:left w:val="nil"/>
              <w:right w:val="nil"/>
            </w:tcBorders>
          </w:tcPr>
          <w:p w14:paraId="3EC1259C" w14:textId="762A2CC3"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29EEDCDE" w14:textId="77777777" w:rsidTr="008F0915">
        <w:trPr>
          <w:cantSplit/>
          <w:trHeight w:val="245"/>
        </w:trPr>
        <w:tc>
          <w:tcPr>
            <w:tcW w:w="1101" w:type="dxa"/>
            <w:vMerge w:val="restart"/>
            <w:tcBorders>
              <w:left w:val="nil"/>
              <w:right w:val="nil"/>
            </w:tcBorders>
          </w:tcPr>
          <w:p w14:paraId="6158F2B4" w14:textId="5E12C3EB" w:rsidR="008A44EC" w:rsidRPr="00F87DD8" w:rsidRDefault="008A44EC" w:rsidP="008A44EC">
            <w:pPr>
              <w:pStyle w:val="Tablebody"/>
              <w:rPr>
                <w:color w:val="auto"/>
              </w:rPr>
            </w:pPr>
            <w:r w:rsidRPr="00F87DD8">
              <w:rPr>
                <w:color w:val="auto"/>
              </w:rPr>
              <w:t>A6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C63D189" w14:textId="12CC9A7E" w:rsidR="008A44EC" w:rsidRPr="00D85D71" w:rsidRDefault="008A44EC" w:rsidP="008A44EC">
            <w:pPr>
              <w:pStyle w:val="Tablebody"/>
              <w:rPr>
                <w:color w:val="auto"/>
              </w:rPr>
            </w:pPr>
            <w:r w:rsidRPr="00D85D71">
              <w:rPr>
                <w:color w:val="auto"/>
              </w:rPr>
              <w:t>Steam Boiler No. 2</w:t>
            </w:r>
          </w:p>
        </w:tc>
        <w:tc>
          <w:tcPr>
            <w:tcW w:w="3119" w:type="dxa"/>
            <w:tcBorders>
              <w:left w:val="nil"/>
              <w:right w:val="nil"/>
            </w:tcBorders>
          </w:tcPr>
          <w:p w14:paraId="0F705312" w14:textId="77777777" w:rsidR="008A44EC" w:rsidRPr="00D85D71" w:rsidRDefault="008A44EC" w:rsidP="008A44EC">
            <w:pPr>
              <w:pStyle w:val="Tablebody"/>
              <w:rPr>
                <w:color w:val="auto"/>
              </w:rPr>
            </w:pPr>
            <w:r w:rsidRPr="00D85D71">
              <w:rPr>
                <w:color w:val="auto"/>
              </w:rPr>
              <w:t xml:space="preserve">Oxides of Nitrogen </w:t>
            </w:r>
          </w:p>
          <w:p w14:paraId="0C6A4F10" w14:textId="632F99FA"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6567C791" w14:textId="0F3AF3B6"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95FECB3" w14:textId="41BD2366"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6C4138E7"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00885DD" w14:textId="77777777" w:rsidR="008A44EC" w:rsidRPr="006B632B" w:rsidRDefault="008A44EC" w:rsidP="008A44EC">
            <w:pPr>
              <w:pStyle w:val="Tablebody"/>
            </w:pPr>
          </w:p>
        </w:tc>
        <w:tc>
          <w:tcPr>
            <w:tcW w:w="5405" w:type="dxa"/>
            <w:gridSpan w:val="2"/>
            <w:tcBorders>
              <w:left w:val="nil"/>
              <w:right w:val="nil"/>
            </w:tcBorders>
          </w:tcPr>
          <w:p w14:paraId="72044C45" w14:textId="50EA7D24" w:rsidR="008A44EC" w:rsidRPr="00D526E1" w:rsidRDefault="00227148" w:rsidP="008A44EC">
            <w:pPr>
              <w:pStyle w:val="Tablebody"/>
              <w:rPr>
                <w:color w:val="auto"/>
              </w:rPr>
            </w:pPr>
            <w:r>
              <w:rPr>
                <w:color w:val="auto"/>
              </w:rPr>
              <w:t>BS EN 14792</w:t>
            </w:r>
          </w:p>
        </w:tc>
      </w:tr>
      <w:tr w:rsidR="008A44EC" w:rsidRPr="001252C9" w14:paraId="754F00EE" w14:textId="77777777" w:rsidTr="008F0915">
        <w:trPr>
          <w:cantSplit/>
          <w:trHeight w:val="245"/>
        </w:trPr>
        <w:tc>
          <w:tcPr>
            <w:tcW w:w="1101" w:type="dxa"/>
            <w:vMerge/>
            <w:tcBorders>
              <w:left w:val="nil"/>
              <w:right w:val="nil"/>
            </w:tcBorders>
          </w:tcPr>
          <w:p w14:paraId="6C2FD2F5" w14:textId="77777777" w:rsidR="008A44EC" w:rsidRPr="00F87DD8" w:rsidRDefault="008A44EC" w:rsidP="008A44EC">
            <w:pPr>
              <w:pStyle w:val="Tablebody"/>
              <w:rPr>
                <w:color w:val="auto"/>
              </w:rPr>
            </w:pPr>
          </w:p>
        </w:tc>
        <w:tc>
          <w:tcPr>
            <w:tcW w:w="1275" w:type="dxa"/>
            <w:vMerge/>
            <w:tcBorders>
              <w:left w:val="nil"/>
              <w:right w:val="nil"/>
            </w:tcBorders>
          </w:tcPr>
          <w:p w14:paraId="01BCED0E" w14:textId="77777777" w:rsidR="008A44EC" w:rsidRPr="00D85D71" w:rsidRDefault="008A44EC" w:rsidP="008A44EC">
            <w:pPr>
              <w:pStyle w:val="Tablebody"/>
              <w:rPr>
                <w:color w:val="auto"/>
              </w:rPr>
            </w:pPr>
          </w:p>
        </w:tc>
        <w:tc>
          <w:tcPr>
            <w:tcW w:w="3119" w:type="dxa"/>
            <w:tcBorders>
              <w:left w:val="nil"/>
              <w:right w:val="nil"/>
            </w:tcBorders>
          </w:tcPr>
          <w:p w14:paraId="511218F0" w14:textId="77777777" w:rsidR="008A44EC" w:rsidRPr="00D85D71" w:rsidRDefault="008A44EC" w:rsidP="008A44EC">
            <w:pPr>
              <w:pStyle w:val="Tablebody"/>
              <w:rPr>
                <w:color w:val="auto"/>
              </w:rPr>
            </w:pPr>
            <w:r w:rsidRPr="00D85D71">
              <w:rPr>
                <w:color w:val="auto"/>
              </w:rPr>
              <w:t xml:space="preserve">Oxides of Nitrogen </w:t>
            </w:r>
          </w:p>
          <w:p w14:paraId="47DEE2DD" w14:textId="3E539B3C"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B21BA4" w14:textId="4C696563"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67DB4DE0" w14:textId="77777777" w:rsidR="008A44EC" w:rsidRPr="00D526E1" w:rsidRDefault="008A44EC" w:rsidP="008A44EC">
            <w:pPr>
              <w:pStyle w:val="Tablebody"/>
              <w:rPr>
                <w:color w:val="auto"/>
              </w:rPr>
            </w:pPr>
          </w:p>
        </w:tc>
        <w:tc>
          <w:tcPr>
            <w:tcW w:w="992" w:type="dxa"/>
            <w:vMerge/>
            <w:tcBorders>
              <w:left w:val="nil"/>
              <w:right w:val="nil"/>
            </w:tcBorders>
          </w:tcPr>
          <w:p w14:paraId="63476868" w14:textId="77777777" w:rsidR="008A44EC" w:rsidRPr="006B632B" w:rsidRDefault="008A44EC" w:rsidP="008A44EC">
            <w:pPr>
              <w:pStyle w:val="Tablebody"/>
            </w:pPr>
          </w:p>
        </w:tc>
        <w:tc>
          <w:tcPr>
            <w:tcW w:w="5405" w:type="dxa"/>
            <w:gridSpan w:val="2"/>
            <w:tcBorders>
              <w:left w:val="nil"/>
              <w:right w:val="nil"/>
            </w:tcBorders>
          </w:tcPr>
          <w:p w14:paraId="457D5C69" w14:textId="725CBDCE" w:rsidR="008A44EC" w:rsidRPr="00D526E1" w:rsidRDefault="00227148" w:rsidP="008A44EC">
            <w:pPr>
              <w:pStyle w:val="Tablebody"/>
              <w:rPr>
                <w:color w:val="auto"/>
              </w:rPr>
            </w:pPr>
            <w:r>
              <w:rPr>
                <w:color w:val="auto"/>
              </w:rPr>
              <w:t>BS EN 14792</w:t>
            </w:r>
          </w:p>
        </w:tc>
      </w:tr>
      <w:tr w:rsidR="008A44EC" w:rsidRPr="001252C9" w14:paraId="065555B9" w14:textId="77777777" w:rsidTr="008F0915">
        <w:trPr>
          <w:cantSplit/>
          <w:trHeight w:val="83"/>
        </w:trPr>
        <w:tc>
          <w:tcPr>
            <w:tcW w:w="1101" w:type="dxa"/>
            <w:vMerge/>
            <w:tcBorders>
              <w:left w:val="nil"/>
              <w:right w:val="nil"/>
            </w:tcBorders>
          </w:tcPr>
          <w:p w14:paraId="72E3B407" w14:textId="77777777" w:rsidR="008A44EC" w:rsidRPr="00F87DD8" w:rsidRDefault="008A44EC" w:rsidP="008A44EC">
            <w:pPr>
              <w:pStyle w:val="Tablebody"/>
              <w:rPr>
                <w:color w:val="auto"/>
              </w:rPr>
            </w:pPr>
          </w:p>
        </w:tc>
        <w:tc>
          <w:tcPr>
            <w:tcW w:w="1275" w:type="dxa"/>
            <w:vMerge/>
            <w:tcBorders>
              <w:left w:val="nil"/>
              <w:right w:val="nil"/>
            </w:tcBorders>
          </w:tcPr>
          <w:p w14:paraId="247E5D44" w14:textId="77777777" w:rsidR="008A44EC" w:rsidRPr="00D85D71" w:rsidRDefault="008A44EC" w:rsidP="008A44EC">
            <w:pPr>
              <w:pStyle w:val="Tablebody"/>
              <w:rPr>
                <w:color w:val="auto"/>
              </w:rPr>
            </w:pPr>
          </w:p>
        </w:tc>
        <w:tc>
          <w:tcPr>
            <w:tcW w:w="3119" w:type="dxa"/>
            <w:tcBorders>
              <w:left w:val="nil"/>
              <w:right w:val="nil"/>
            </w:tcBorders>
          </w:tcPr>
          <w:p w14:paraId="1ECCC2C3" w14:textId="3CC24398"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0586A23" w14:textId="39936AAF"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AEC9C80" w14:textId="77777777" w:rsidR="008A44EC" w:rsidRPr="00D526E1" w:rsidRDefault="008A44EC" w:rsidP="008A44EC">
            <w:pPr>
              <w:pStyle w:val="Tablebody"/>
              <w:rPr>
                <w:color w:val="auto"/>
              </w:rPr>
            </w:pPr>
          </w:p>
        </w:tc>
        <w:tc>
          <w:tcPr>
            <w:tcW w:w="992" w:type="dxa"/>
            <w:vMerge/>
            <w:tcBorders>
              <w:left w:val="nil"/>
              <w:right w:val="nil"/>
            </w:tcBorders>
          </w:tcPr>
          <w:p w14:paraId="723CC7E4" w14:textId="77777777" w:rsidR="008A44EC" w:rsidRPr="006B632B" w:rsidRDefault="008A44EC" w:rsidP="008A44EC">
            <w:pPr>
              <w:pStyle w:val="Tablebody"/>
            </w:pPr>
          </w:p>
        </w:tc>
        <w:tc>
          <w:tcPr>
            <w:tcW w:w="5405" w:type="dxa"/>
            <w:gridSpan w:val="2"/>
            <w:tcBorders>
              <w:left w:val="nil"/>
              <w:right w:val="nil"/>
            </w:tcBorders>
          </w:tcPr>
          <w:p w14:paraId="20CD7D87" w14:textId="30205FCF" w:rsidR="008A44EC" w:rsidRPr="00D526E1" w:rsidRDefault="007B38ED" w:rsidP="008A44EC">
            <w:pPr>
              <w:pStyle w:val="Tablebody"/>
              <w:rPr>
                <w:color w:val="auto"/>
              </w:rPr>
            </w:pPr>
            <w:r>
              <w:rPr>
                <w:color w:val="auto"/>
              </w:rPr>
              <w:t>BS EN 13284-1 and MID</w:t>
            </w:r>
          </w:p>
        </w:tc>
      </w:tr>
      <w:tr w:rsidR="008A44EC" w:rsidRPr="001252C9" w14:paraId="2C376BB1" w14:textId="77777777" w:rsidTr="008F0915">
        <w:trPr>
          <w:cantSplit/>
          <w:trHeight w:val="81"/>
        </w:trPr>
        <w:tc>
          <w:tcPr>
            <w:tcW w:w="1101" w:type="dxa"/>
            <w:vMerge/>
            <w:tcBorders>
              <w:left w:val="nil"/>
              <w:right w:val="nil"/>
            </w:tcBorders>
          </w:tcPr>
          <w:p w14:paraId="43E9763B" w14:textId="77777777" w:rsidR="008A44EC" w:rsidRPr="00F87DD8" w:rsidRDefault="008A44EC" w:rsidP="008A44EC">
            <w:pPr>
              <w:pStyle w:val="Tablebody"/>
              <w:rPr>
                <w:color w:val="auto"/>
              </w:rPr>
            </w:pPr>
          </w:p>
        </w:tc>
        <w:tc>
          <w:tcPr>
            <w:tcW w:w="1275" w:type="dxa"/>
            <w:vMerge/>
            <w:tcBorders>
              <w:left w:val="nil"/>
              <w:right w:val="nil"/>
            </w:tcBorders>
          </w:tcPr>
          <w:p w14:paraId="6E6986A7" w14:textId="77777777" w:rsidR="008A44EC" w:rsidRPr="00D85D71" w:rsidRDefault="008A44EC" w:rsidP="008A44EC">
            <w:pPr>
              <w:pStyle w:val="Tablebody"/>
              <w:rPr>
                <w:color w:val="auto"/>
              </w:rPr>
            </w:pPr>
          </w:p>
        </w:tc>
        <w:tc>
          <w:tcPr>
            <w:tcW w:w="3119" w:type="dxa"/>
            <w:tcBorders>
              <w:left w:val="nil"/>
              <w:right w:val="nil"/>
            </w:tcBorders>
          </w:tcPr>
          <w:p w14:paraId="615FB0F9" w14:textId="6BC6EE47"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F15277C" w14:textId="49B018B9"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59989085" w14:textId="77777777" w:rsidR="008A44EC" w:rsidRPr="00D526E1" w:rsidRDefault="008A44EC" w:rsidP="008A44EC">
            <w:pPr>
              <w:pStyle w:val="Tablebody"/>
              <w:rPr>
                <w:color w:val="auto"/>
              </w:rPr>
            </w:pPr>
          </w:p>
        </w:tc>
        <w:tc>
          <w:tcPr>
            <w:tcW w:w="992" w:type="dxa"/>
            <w:vMerge/>
            <w:tcBorders>
              <w:left w:val="nil"/>
              <w:right w:val="nil"/>
            </w:tcBorders>
          </w:tcPr>
          <w:p w14:paraId="4CED1B4D" w14:textId="77777777" w:rsidR="008A44EC" w:rsidRPr="006B632B" w:rsidRDefault="008A44EC" w:rsidP="008A44EC">
            <w:pPr>
              <w:pStyle w:val="Tablebody"/>
            </w:pPr>
          </w:p>
        </w:tc>
        <w:tc>
          <w:tcPr>
            <w:tcW w:w="5405" w:type="dxa"/>
            <w:gridSpan w:val="2"/>
            <w:tcBorders>
              <w:left w:val="nil"/>
              <w:right w:val="nil"/>
            </w:tcBorders>
          </w:tcPr>
          <w:p w14:paraId="3F3D42C6" w14:textId="2768D3DE" w:rsidR="008A44EC" w:rsidRPr="00D526E1" w:rsidRDefault="003911C5" w:rsidP="008A44EC">
            <w:pPr>
              <w:pStyle w:val="Tablebody"/>
              <w:rPr>
                <w:color w:val="auto"/>
              </w:rPr>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32899949" w14:textId="77777777" w:rsidTr="008F0915">
        <w:trPr>
          <w:cantSplit/>
          <w:trHeight w:val="81"/>
        </w:trPr>
        <w:tc>
          <w:tcPr>
            <w:tcW w:w="1101" w:type="dxa"/>
            <w:vMerge/>
            <w:tcBorders>
              <w:left w:val="nil"/>
              <w:right w:val="nil"/>
            </w:tcBorders>
          </w:tcPr>
          <w:p w14:paraId="652B1CE5" w14:textId="77777777" w:rsidR="008A44EC" w:rsidRPr="00F87DD8" w:rsidRDefault="008A44EC" w:rsidP="008A44EC">
            <w:pPr>
              <w:pStyle w:val="Tablebody"/>
              <w:rPr>
                <w:color w:val="auto"/>
              </w:rPr>
            </w:pPr>
          </w:p>
        </w:tc>
        <w:tc>
          <w:tcPr>
            <w:tcW w:w="1275" w:type="dxa"/>
            <w:vMerge/>
            <w:tcBorders>
              <w:left w:val="nil"/>
              <w:right w:val="nil"/>
            </w:tcBorders>
          </w:tcPr>
          <w:p w14:paraId="420074DA" w14:textId="77777777" w:rsidR="008A44EC" w:rsidRPr="00D85D71" w:rsidRDefault="008A44EC" w:rsidP="008A44EC">
            <w:pPr>
              <w:pStyle w:val="Tablebody"/>
              <w:rPr>
                <w:color w:val="auto"/>
              </w:rPr>
            </w:pPr>
          </w:p>
        </w:tc>
        <w:tc>
          <w:tcPr>
            <w:tcW w:w="3119" w:type="dxa"/>
            <w:tcBorders>
              <w:left w:val="nil"/>
              <w:right w:val="nil"/>
            </w:tcBorders>
          </w:tcPr>
          <w:p w14:paraId="268FAC1C" w14:textId="03B13FA9"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0CA6AA3" w14:textId="41E3F0B0"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2069DF76" w14:textId="77777777" w:rsidR="008A44EC" w:rsidRPr="00D526E1" w:rsidRDefault="008A44EC" w:rsidP="008A44EC">
            <w:pPr>
              <w:pStyle w:val="Tablebody"/>
              <w:rPr>
                <w:color w:val="auto"/>
              </w:rPr>
            </w:pPr>
          </w:p>
        </w:tc>
        <w:tc>
          <w:tcPr>
            <w:tcW w:w="992" w:type="dxa"/>
            <w:vMerge/>
            <w:tcBorders>
              <w:left w:val="nil"/>
              <w:right w:val="nil"/>
            </w:tcBorders>
          </w:tcPr>
          <w:p w14:paraId="18AE693E" w14:textId="77777777" w:rsidR="008A44EC" w:rsidRPr="006B632B" w:rsidRDefault="008A44EC" w:rsidP="008A44EC">
            <w:pPr>
              <w:pStyle w:val="Tablebody"/>
            </w:pPr>
          </w:p>
        </w:tc>
        <w:tc>
          <w:tcPr>
            <w:tcW w:w="5405" w:type="dxa"/>
            <w:gridSpan w:val="2"/>
            <w:tcBorders>
              <w:left w:val="nil"/>
              <w:right w:val="nil"/>
            </w:tcBorders>
          </w:tcPr>
          <w:p w14:paraId="76082BEA" w14:textId="00AB9471"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5BE44584" w14:textId="77777777" w:rsidTr="008F0915">
        <w:trPr>
          <w:cantSplit/>
          <w:trHeight w:val="245"/>
        </w:trPr>
        <w:tc>
          <w:tcPr>
            <w:tcW w:w="1101" w:type="dxa"/>
            <w:vMerge w:val="restart"/>
            <w:tcBorders>
              <w:left w:val="nil"/>
              <w:right w:val="nil"/>
            </w:tcBorders>
          </w:tcPr>
          <w:p w14:paraId="6F805A52" w14:textId="25A46E4D" w:rsidR="008A44EC" w:rsidRPr="00F87DD8" w:rsidRDefault="008A44EC" w:rsidP="008A44EC">
            <w:pPr>
              <w:pStyle w:val="Tablebody"/>
              <w:rPr>
                <w:color w:val="auto"/>
              </w:rPr>
            </w:pPr>
            <w:r w:rsidRPr="00F87DD8">
              <w:rPr>
                <w:color w:val="auto"/>
              </w:rPr>
              <w:t>A7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A15DC60" w14:textId="6A118378" w:rsidR="008A44EC" w:rsidRPr="00D85D71" w:rsidRDefault="008A44EC" w:rsidP="008A44EC">
            <w:pPr>
              <w:pStyle w:val="Tablebody"/>
              <w:rPr>
                <w:color w:val="auto"/>
              </w:rPr>
            </w:pPr>
            <w:r w:rsidRPr="00D85D71">
              <w:rPr>
                <w:color w:val="auto"/>
              </w:rPr>
              <w:t>High Pressure Hot Water boiler No. 1</w:t>
            </w:r>
          </w:p>
        </w:tc>
        <w:tc>
          <w:tcPr>
            <w:tcW w:w="3119" w:type="dxa"/>
            <w:tcBorders>
              <w:left w:val="nil"/>
              <w:right w:val="nil"/>
            </w:tcBorders>
          </w:tcPr>
          <w:p w14:paraId="0C5B429A" w14:textId="77777777" w:rsidR="008A44EC" w:rsidRPr="00D85D71" w:rsidRDefault="008A44EC" w:rsidP="008A44EC">
            <w:pPr>
              <w:pStyle w:val="Tablebody"/>
              <w:rPr>
                <w:color w:val="auto"/>
              </w:rPr>
            </w:pPr>
            <w:r w:rsidRPr="00D85D71">
              <w:rPr>
                <w:color w:val="auto"/>
              </w:rPr>
              <w:t xml:space="preserve">Oxides of Nitrogen </w:t>
            </w:r>
          </w:p>
          <w:p w14:paraId="23B40799" w14:textId="2416BAAE"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943F50" w14:textId="0C485A31"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6E4DCBE2" w14:textId="7CE7E70F"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32FDC7BB"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993858D" w14:textId="77777777" w:rsidR="008A44EC" w:rsidRPr="006B632B" w:rsidRDefault="008A44EC" w:rsidP="008A44EC">
            <w:pPr>
              <w:pStyle w:val="Tablebody"/>
            </w:pPr>
          </w:p>
        </w:tc>
        <w:tc>
          <w:tcPr>
            <w:tcW w:w="5405" w:type="dxa"/>
            <w:gridSpan w:val="2"/>
            <w:tcBorders>
              <w:left w:val="nil"/>
              <w:right w:val="nil"/>
            </w:tcBorders>
          </w:tcPr>
          <w:p w14:paraId="6B775427" w14:textId="6B77FB2E" w:rsidR="008A44EC" w:rsidRPr="00D526E1" w:rsidRDefault="00227148" w:rsidP="008A44EC">
            <w:pPr>
              <w:pStyle w:val="Tablebody"/>
              <w:rPr>
                <w:color w:val="auto"/>
              </w:rPr>
            </w:pPr>
            <w:r>
              <w:rPr>
                <w:color w:val="auto"/>
              </w:rPr>
              <w:t>BS EN 14792</w:t>
            </w:r>
          </w:p>
        </w:tc>
      </w:tr>
      <w:tr w:rsidR="008A44EC" w:rsidRPr="001252C9" w14:paraId="1F6B5B22" w14:textId="77777777" w:rsidTr="008F0915">
        <w:trPr>
          <w:cantSplit/>
          <w:trHeight w:val="245"/>
        </w:trPr>
        <w:tc>
          <w:tcPr>
            <w:tcW w:w="1101" w:type="dxa"/>
            <w:vMerge/>
            <w:tcBorders>
              <w:left w:val="nil"/>
              <w:right w:val="nil"/>
            </w:tcBorders>
          </w:tcPr>
          <w:p w14:paraId="014452D4" w14:textId="77777777" w:rsidR="008A44EC" w:rsidRPr="00F87DD8" w:rsidRDefault="008A44EC" w:rsidP="008A44EC">
            <w:pPr>
              <w:pStyle w:val="Tablebody"/>
              <w:rPr>
                <w:color w:val="auto"/>
              </w:rPr>
            </w:pPr>
          </w:p>
        </w:tc>
        <w:tc>
          <w:tcPr>
            <w:tcW w:w="1275" w:type="dxa"/>
            <w:vMerge/>
            <w:tcBorders>
              <w:left w:val="nil"/>
              <w:right w:val="nil"/>
            </w:tcBorders>
          </w:tcPr>
          <w:p w14:paraId="352A4E1C" w14:textId="77777777" w:rsidR="008A44EC" w:rsidRPr="00D85D71" w:rsidRDefault="008A44EC" w:rsidP="008A44EC">
            <w:pPr>
              <w:pStyle w:val="Tablebody"/>
              <w:rPr>
                <w:color w:val="auto"/>
              </w:rPr>
            </w:pPr>
          </w:p>
        </w:tc>
        <w:tc>
          <w:tcPr>
            <w:tcW w:w="3119" w:type="dxa"/>
            <w:tcBorders>
              <w:left w:val="nil"/>
              <w:right w:val="nil"/>
            </w:tcBorders>
          </w:tcPr>
          <w:p w14:paraId="08636FFB" w14:textId="77777777" w:rsidR="008A44EC" w:rsidRPr="00D85D71" w:rsidRDefault="008A44EC" w:rsidP="008A44EC">
            <w:pPr>
              <w:pStyle w:val="Tablebody"/>
              <w:rPr>
                <w:color w:val="auto"/>
              </w:rPr>
            </w:pPr>
            <w:r w:rsidRPr="00D85D71">
              <w:rPr>
                <w:color w:val="auto"/>
              </w:rPr>
              <w:t xml:space="preserve">Oxides of Nitrogen </w:t>
            </w:r>
          </w:p>
          <w:p w14:paraId="33035066" w14:textId="69CBB5F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213023A6" w14:textId="73CA7AB5" w:rsidR="008A44EC" w:rsidRPr="00D526E1" w:rsidRDefault="008A44EC" w:rsidP="008A44EC">
            <w:pPr>
              <w:pStyle w:val="Tablebody"/>
              <w:rPr>
                <w:color w:val="auto"/>
              </w:rPr>
            </w:pPr>
            <w:r w:rsidRPr="00D526E1">
              <w:rPr>
                <w:color w:val="auto"/>
              </w:rPr>
              <w:t>450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ED4572E" w14:textId="77777777" w:rsidR="008A44EC" w:rsidRPr="00D526E1" w:rsidRDefault="008A44EC" w:rsidP="008A44EC">
            <w:pPr>
              <w:pStyle w:val="Tablebody"/>
              <w:rPr>
                <w:color w:val="auto"/>
              </w:rPr>
            </w:pPr>
          </w:p>
        </w:tc>
        <w:tc>
          <w:tcPr>
            <w:tcW w:w="992" w:type="dxa"/>
            <w:vMerge/>
            <w:tcBorders>
              <w:left w:val="nil"/>
              <w:right w:val="nil"/>
            </w:tcBorders>
          </w:tcPr>
          <w:p w14:paraId="432166ED" w14:textId="77777777" w:rsidR="008A44EC" w:rsidRPr="006B632B" w:rsidRDefault="008A44EC" w:rsidP="008A44EC">
            <w:pPr>
              <w:pStyle w:val="Tablebody"/>
            </w:pPr>
          </w:p>
        </w:tc>
        <w:tc>
          <w:tcPr>
            <w:tcW w:w="5405" w:type="dxa"/>
            <w:gridSpan w:val="2"/>
            <w:tcBorders>
              <w:left w:val="nil"/>
              <w:right w:val="nil"/>
            </w:tcBorders>
          </w:tcPr>
          <w:p w14:paraId="737660C5" w14:textId="2A25941E" w:rsidR="008A44EC" w:rsidRPr="00D526E1" w:rsidRDefault="00227148" w:rsidP="008A44EC">
            <w:pPr>
              <w:pStyle w:val="Tablebody"/>
              <w:rPr>
                <w:color w:val="auto"/>
              </w:rPr>
            </w:pPr>
            <w:r>
              <w:rPr>
                <w:color w:val="auto"/>
              </w:rPr>
              <w:t>BS EN 14792</w:t>
            </w:r>
          </w:p>
        </w:tc>
      </w:tr>
      <w:tr w:rsidR="008A44EC" w:rsidRPr="001252C9" w14:paraId="527932F3" w14:textId="77777777" w:rsidTr="008F0915">
        <w:trPr>
          <w:cantSplit/>
          <w:trHeight w:val="83"/>
        </w:trPr>
        <w:tc>
          <w:tcPr>
            <w:tcW w:w="1101" w:type="dxa"/>
            <w:vMerge/>
            <w:tcBorders>
              <w:left w:val="nil"/>
              <w:right w:val="nil"/>
            </w:tcBorders>
          </w:tcPr>
          <w:p w14:paraId="7493DAAD" w14:textId="77777777" w:rsidR="008A44EC" w:rsidRPr="00F87DD8" w:rsidRDefault="008A44EC" w:rsidP="008A44EC">
            <w:pPr>
              <w:pStyle w:val="Tablebody"/>
              <w:rPr>
                <w:color w:val="auto"/>
              </w:rPr>
            </w:pPr>
          </w:p>
        </w:tc>
        <w:tc>
          <w:tcPr>
            <w:tcW w:w="1275" w:type="dxa"/>
            <w:vMerge/>
            <w:tcBorders>
              <w:left w:val="nil"/>
              <w:right w:val="nil"/>
            </w:tcBorders>
          </w:tcPr>
          <w:p w14:paraId="673908F2" w14:textId="77777777" w:rsidR="008A44EC" w:rsidRPr="00D85D71" w:rsidRDefault="008A44EC" w:rsidP="008A44EC">
            <w:pPr>
              <w:pStyle w:val="Tablebody"/>
              <w:rPr>
                <w:color w:val="auto"/>
              </w:rPr>
            </w:pPr>
          </w:p>
        </w:tc>
        <w:tc>
          <w:tcPr>
            <w:tcW w:w="3119" w:type="dxa"/>
            <w:tcBorders>
              <w:left w:val="nil"/>
              <w:right w:val="nil"/>
            </w:tcBorders>
          </w:tcPr>
          <w:p w14:paraId="12190D8C" w14:textId="00B9FEBD"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66298155" w14:textId="3F1A3ED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61539309" w14:textId="77777777" w:rsidR="008A44EC" w:rsidRPr="00D526E1" w:rsidRDefault="008A44EC" w:rsidP="008A44EC">
            <w:pPr>
              <w:pStyle w:val="Tablebody"/>
              <w:rPr>
                <w:color w:val="auto"/>
              </w:rPr>
            </w:pPr>
          </w:p>
        </w:tc>
        <w:tc>
          <w:tcPr>
            <w:tcW w:w="992" w:type="dxa"/>
            <w:vMerge/>
            <w:tcBorders>
              <w:left w:val="nil"/>
              <w:right w:val="nil"/>
            </w:tcBorders>
          </w:tcPr>
          <w:p w14:paraId="5E3CB575" w14:textId="77777777" w:rsidR="008A44EC" w:rsidRPr="006B632B" w:rsidRDefault="008A44EC" w:rsidP="008A44EC">
            <w:pPr>
              <w:pStyle w:val="Tablebody"/>
            </w:pPr>
          </w:p>
        </w:tc>
        <w:tc>
          <w:tcPr>
            <w:tcW w:w="5405" w:type="dxa"/>
            <w:gridSpan w:val="2"/>
            <w:tcBorders>
              <w:left w:val="nil"/>
              <w:right w:val="nil"/>
            </w:tcBorders>
          </w:tcPr>
          <w:p w14:paraId="5A0A26A3" w14:textId="50B76285" w:rsidR="008A44EC" w:rsidRPr="00D526E1" w:rsidRDefault="007B38ED" w:rsidP="008A44EC">
            <w:pPr>
              <w:pStyle w:val="Tablebody"/>
              <w:rPr>
                <w:color w:val="auto"/>
              </w:rPr>
            </w:pPr>
            <w:r>
              <w:rPr>
                <w:color w:val="auto"/>
              </w:rPr>
              <w:t>BS EN 13284-1 and MID</w:t>
            </w:r>
          </w:p>
        </w:tc>
      </w:tr>
      <w:tr w:rsidR="008A44EC" w:rsidRPr="001252C9" w14:paraId="3394C741" w14:textId="77777777" w:rsidTr="008F0915">
        <w:trPr>
          <w:cantSplit/>
          <w:trHeight w:val="81"/>
        </w:trPr>
        <w:tc>
          <w:tcPr>
            <w:tcW w:w="1101" w:type="dxa"/>
            <w:vMerge/>
            <w:tcBorders>
              <w:left w:val="nil"/>
              <w:right w:val="nil"/>
            </w:tcBorders>
          </w:tcPr>
          <w:p w14:paraId="32C4CCC3" w14:textId="77777777" w:rsidR="008A44EC" w:rsidRPr="00F87DD8" w:rsidRDefault="008A44EC" w:rsidP="008A44EC">
            <w:pPr>
              <w:pStyle w:val="Tablebody"/>
              <w:rPr>
                <w:color w:val="auto"/>
              </w:rPr>
            </w:pPr>
          </w:p>
        </w:tc>
        <w:tc>
          <w:tcPr>
            <w:tcW w:w="1275" w:type="dxa"/>
            <w:vMerge/>
            <w:tcBorders>
              <w:left w:val="nil"/>
              <w:right w:val="nil"/>
            </w:tcBorders>
          </w:tcPr>
          <w:p w14:paraId="42F01787" w14:textId="77777777" w:rsidR="008A44EC" w:rsidRPr="00D85D71" w:rsidRDefault="008A44EC" w:rsidP="008A44EC">
            <w:pPr>
              <w:pStyle w:val="Tablebody"/>
              <w:rPr>
                <w:color w:val="auto"/>
              </w:rPr>
            </w:pPr>
          </w:p>
        </w:tc>
        <w:tc>
          <w:tcPr>
            <w:tcW w:w="3119" w:type="dxa"/>
            <w:tcBorders>
              <w:left w:val="nil"/>
              <w:right w:val="nil"/>
            </w:tcBorders>
          </w:tcPr>
          <w:p w14:paraId="0FC362D9" w14:textId="3B9F156C"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55B3D946" w14:textId="61059CE2"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FA34657" w14:textId="77777777" w:rsidR="008A44EC" w:rsidRPr="00D526E1" w:rsidRDefault="008A44EC" w:rsidP="008A44EC">
            <w:pPr>
              <w:pStyle w:val="Tablebody"/>
              <w:rPr>
                <w:color w:val="auto"/>
              </w:rPr>
            </w:pPr>
          </w:p>
        </w:tc>
        <w:tc>
          <w:tcPr>
            <w:tcW w:w="992" w:type="dxa"/>
            <w:vMerge/>
            <w:tcBorders>
              <w:left w:val="nil"/>
              <w:right w:val="nil"/>
            </w:tcBorders>
          </w:tcPr>
          <w:p w14:paraId="65CE77BB" w14:textId="77777777" w:rsidR="008A44EC" w:rsidRPr="006B632B" w:rsidRDefault="008A44EC" w:rsidP="008A44EC">
            <w:pPr>
              <w:pStyle w:val="Tablebody"/>
            </w:pPr>
          </w:p>
        </w:tc>
        <w:tc>
          <w:tcPr>
            <w:tcW w:w="5405" w:type="dxa"/>
            <w:gridSpan w:val="2"/>
            <w:tcBorders>
              <w:left w:val="nil"/>
              <w:right w:val="nil"/>
            </w:tcBorders>
          </w:tcPr>
          <w:p w14:paraId="3CD43227" w14:textId="45B7C207" w:rsidR="008A44EC" w:rsidRPr="00D526E1" w:rsidRDefault="00770ABC" w:rsidP="008A44EC">
            <w:pPr>
              <w:pStyle w:val="Tablebody"/>
              <w:rPr>
                <w:color w:val="auto"/>
              </w:rPr>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3C8773C9" w14:textId="77777777" w:rsidTr="008F0915">
        <w:trPr>
          <w:cantSplit/>
          <w:trHeight w:val="81"/>
        </w:trPr>
        <w:tc>
          <w:tcPr>
            <w:tcW w:w="1101" w:type="dxa"/>
            <w:vMerge/>
            <w:tcBorders>
              <w:left w:val="nil"/>
              <w:right w:val="nil"/>
            </w:tcBorders>
          </w:tcPr>
          <w:p w14:paraId="6DACCE38" w14:textId="77777777" w:rsidR="008A44EC" w:rsidRPr="00F87DD8" w:rsidRDefault="008A44EC" w:rsidP="008A44EC">
            <w:pPr>
              <w:pStyle w:val="Tablebody"/>
              <w:rPr>
                <w:color w:val="auto"/>
              </w:rPr>
            </w:pPr>
          </w:p>
        </w:tc>
        <w:tc>
          <w:tcPr>
            <w:tcW w:w="1275" w:type="dxa"/>
            <w:vMerge/>
            <w:tcBorders>
              <w:left w:val="nil"/>
              <w:right w:val="nil"/>
            </w:tcBorders>
          </w:tcPr>
          <w:p w14:paraId="197030BC" w14:textId="77777777" w:rsidR="008A44EC" w:rsidRPr="00D85D71" w:rsidRDefault="008A44EC" w:rsidP="008A44EC">
            <w:pPr>
              <w:pStyle w:val="Tablebody"/>
              <w:rPr>
                <w:color w:val="auto"/>
              </w:rPr>
            </w:pPr>
          </w:p>
        </w:tc>
        <w:tc>
          <w:tcPr>
            <w:tcW w:w="3119" w:type="dxa"/>
            <w:tcBorders>
              <w:left w:val="nil"/>
              <w:right w:val="nil"/>
            </w:tcBorders>
          </w:tcPr>
          <w:p w14:paraId="000A4F7A" w14:textId="2F608356"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2697B11F" w14:textId="249B5009"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2472B5C7" w14:textId="77777777" w:rsidR="008A44EC" w:rsidRPr="00D526E1" w:rsidRDefault="008A44EC" w:rsidP="008A44EC">
            <w:pPr>
              <w:pStyle w:val="Tablebody"/>
              <w:rPr>
                <w:color w:val="auto"/>
              </w:rPr>
            </w:pPr>
          </w:p>
        </w:tc>
        <w:tc>
          <w:tcPr>
            <w:tcW w:w="992" w:type="dxa"/>
            <w:vMerge/>
            <w:tcBorders>
              <w:left w:val="nil"/>
              <w:right w:val="nil"/>
            </w:tcBorders>
          </w:tcPr>
          <w:p w14:paraId="5FB4474B" w14:textId="77777777" w:rsidR="008A44EC" w:rsidRPr="006B632B" w:rsidRDefault="008A44EC" w:rsidP="008A44EC">
            <w:pPr>
              <w:pStyle w:val="Tablebody"/>
            </w:pPr>
          </w:p>
        </w:tc>
        <w:tc>
          <w:tcPr>
            <w:tcW w:w="5405" w:type="dxa"/>
            <w:gridSpan w:val="2"/>
            <w:tcBorders>
              <w:left w:val="nil"/>
              <w:right w:val="nil"/>
            </w:tcBorders>
          </w:tcPr>
          <w:p w14:paraId="221FE456" w14:textId="5415003F"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657883FF" w14:textId="77777777" w:rsidTr="008F0915">
        <w:trPr>
          <w:cantSplit/>
          <w:trHeight w:val="245"/>
        </w:trPr>
        <w:tc>
          <w:tcPr>
            <w:tcW w:w="1101" w:type="dxa"/>
            <w:vMerge w:val="restart"/>
            <w:tcBorders>
              <w:left w:val="nil"/>
              <w:right w:val="nil"/>
            </w:tcBorders>
          </w:tcPr>
          <w:p w14:paraId="34151CEC" w14:textId="7E1ACAC1" w:rsidR="008A44EC" w:rsidRPr="00F87DD8" w:rsidRDefault="008A44EC" w:rsidP="008A44EC">
            <w:pPr>
              <w:pStyle w:val="Tablebody"/>
              <w:rPr>
                <w:color w:val="auto"/>
              </w:rPr>
            </w:pPr>
            <w:r w:rsidRPr="00F87DD8">
              <w:rPr>
                <w:color w:val="auto"/>
              </w:rPr>
              <w:t>A8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9035E68" w14:textId="4E9FC2CD" w:rsidR="008A44EC" w:rsidRPr="007C5ABB" w:rsidRDefault="008A44EC" w:rsidP="008A44EC">
            <w:pPr>
              <w:pStyle w:val="Tablebody"/>
              <w:rPr>
                <w:color w:val="auto"/>
              </w:rPr>
            </w:pPr>
            <w:r>
              <w:rPr>
                <w:color w:val="auto"/>
              </w:rPr>
              <w:t>High Pressure Hot Water Boiler No. 2</w:t>
            </w:r>
          </w:p>
        </w:tc>
        <w:tc>
          <w:tcPr>
            <w:tcW w:w="3119" w:type="dxa"/>
            <w:tcBorders>
              <w:left w:val="nil"/>
              <w:right w:val="nil"/>
            </w:tcBorders>
          </w:tcPr>
          <w:p w14:paraId="42DD5CB8" w14:textId="77777777" w:rsidR="008A44EC" w:rsidRPr="00806558" w:rsidRDefault="008A44EC" w:rsidP="008A44EC">
            <w:pPr>
              <w:pStyle w:val="Tablebody"/>
              <w:rPr>
                <w:color w:val="auto"/>
              </w:rPr>
            </w:pPr>
            <w:r w:rsidRPr="00806558">
              <w:rPr>
                <w:color w:val="auto"/>
              </w:rPr>
              <w:t xml:space="preserve">Oxides of Nitrogen </w:t>
            </w:r>
          </w:p>
          <w:p w14:paraId="01497900" w14:textId="1EBDAD8E" w:rsidR="008A44EC" w:rsidRPr="00806558" w:rsidRDefault="008A44EC" w:rsidP="008A44EC">
            <w:pPr>
              <w:pStyle w:val="Tablebody"/>
              <w:rPr>
                <w:color w:val="auto"/>
              </w:rPr>
            </w:pPr>
            <w:r w:rsidRPr="00806558">
              <w:rPr>
                <w:color w:val="auto"/>
              </w:rPr>
              <w:t>(NO and NO</w:t>
            </w:r>
            <w:r w:rsidRPr="00806558">
              <w:rPr>
                <w:color w:val="auto"/>
                <w:vertAlign w:val="subscript"/>
              </w:rPr>
              <w:t>2</w:t>
            </w:r>
            <w:r w:rsidRPr="00806558">
              <w:rPr>
                <w:color w:val="auto"/>
              </w:rPr>
              <w:t xml:space="preserve"> expressed as NO</w:t>
            </w:r>
            <w:r w:rsidRPr="00806558">
              <w:rPr>
                <w:color w:val="auto"/>
                <w:vertAlign w:val="subscript"/>
              </w:rPr>
              <w:t>2</w:t>
            </w:r>
            <w:r w:rsidRPr="00806558">
              <w:rPr>
                <w:color w:val="auto"/>
              </w:rPr>
              <w:t>)</w:t>
            </w:r>
          </w:p>
        </w:tc>
        <w:tc>
          <w:tcPr>
            <w:tcW w:w="1134" w:type="dxa"/>
            <w:tcBorders>
              <w:left w:val="nil"/>
              <w:right w:val="nil"/>
            </w:tcBorders>
          </w:tcPr>
          <w:p w14:paraId="7AB3B7D5" w14:textId="26DA020D"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BA0677B" w14:textId="4BA9434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1ABBE8A4"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3AEBDDD" w14:textId="77777777" w:rsidR="008A44EC" w:rsidRPr="006B632B" w:rsidRDefault="008A44EC" w:rsidP="008A44EC">
            <w:pPr>
              <w:pStyle w:val="Tablebody"/>
            </w:pPr>
          </w:p>
        </w:tc>
        <w:tc>
          <w:tcPr>
            <w:tcW w:w="5405" w:type="dxa"/>
            <w:gridSpan w:val="2"/>
            <w:tcBorders>
              <w:left w:val="nil"/>
              <w:right w:val="nil"/>
            </w:tcBorders>
          </w:tcPr>
          <w:p w14:paraId="51B69B81" w14:textId="315002C3" w:rsidR="008A44EC" w:rsidRPr="00D526E1" w:rsidRDefault="00227148" w:rsidP="008A44EC">
            <w:pPr>
              <w:pStyle w:val="Tablebody"/>
              <w:rPr>
                <w:color w:val="auto"/>
              </w:rPr>
            </w:pPr>
            <w:r>
              <w:rPr>
                <w:color w:val="auto"/>
              </w:rPr>
              <w:t>BS EN 14792</w:t>
            </w:r>
          </w:p>
        </w:tc>
      </w:tr>
      <w:tr w:rsidR="008A44EC" w:rsidRPr="001252C9" w14:paraId="1888141F" w14:textId="77777777" w:rsidTr="008F0915">
        <w:trPr>
          <w:cantSplit/>
          <w:trHeight w:val="245"/>
        </w:trPr>
        <w:tc>
          <w:tcPr>
            <w:tcW w:w="1101" w:type="dxa"/>
            <w:vMerge/>
            <w:tcBorders>
              <w:left w:val="nil"/>
              <w:right w:val="nil"/>
            </w:tcBorders>
          </w:tcPr>
          <w:p w14:paraId="318BB01E" w14:textId="77777777" w:rsidR="008A44EC" w:rsidRDefault="008A44EC" w:rsidP="008A44EC">
            <w:pPr>
              <w:pStyle w:val="Tablebody"/>
              <w:rPr>
                <w:color w:val="auto"/>
              </w:rPr>
            </w:pPr>
          </w:p>
        </w:tc>
        <w:tc>
          <w:tcPr>
            <w:tcW w:w="1275" w:type="dxa"/>
            <w:vMerge/>
            <w:tcBorders>
              <w:left w:val="nil"/>
              <w:right w:val="nil"/>
            </w:tcBorders>
          </w:tcPr>
          <w:p w14:paraId="56F039E7" w14:textId="77777777" w:rsidR="008A44EC" w:rsidRDefault="008A44EC" w:rsidP="008A44EC">
            <w:pPr>
              <w:pStyle w:val="Tablebody"/>
              <w:rPr>
                <w:color w:val="auto"/>
              </w:rPr>
            </w:pPr>
          </w:p>
        </w:tc>
        <w:tc>
          <w:tcPr>
            <w:tcW w:w="3119" w:type="dxa"/>
            <w:tcBorders>
              <w:left w:val="nil"/>
              <w:right w:val="nil"/>
            </w:tcBorders>
          </w:tcPr>
          <w:p w14:paraId="14782124" w14:textId="77777777" w:rsidR="008A44EC" w:rsidRPr="00806558" w:rsidRDefault="008A44EC" w:rsidP="008A44EC">
            <w:pPr>
              <w:pStyle w:val="Tablebody"/>
              <w:rPr>
                <w:color w:val="auto"/>
              </w:rPr>
            </w:pPr>
            <w:r w:rsidRPr="00806558">
              <w:rPr>
                <w:color w:val="auto"/>
              </w:rPr>
              <w:t xml:space="preserve">Oxides of Nitrogen </w:t>
            </w:r>
          </w:p>
          <w:p w14:paraId="58EA25F0" w14:textId="5F9C1268" w:rsidR="008A44EC" w:rsidRPr="00806558" w:rsidRDefault="008A44EC" w:rsidP="008A44EC">
            <w:pPr>
              <w:pStyle w:val="Tablebody"/>
              <w:rPr>
                <w:color w:val="auto"/>
              </w:rPr>
            </w:pPr>
            <w:r w:rsidRPr="00806558">
              <w:rPr>
                <w:color w:val="auto"/>
              </w:rPr>
              <w:t>(NO and NO</w:t>
            </w:r>
            <w:r w:rsidRPr="00806558">
              <w:rPr>
                <w:color w:val="auto"/>
                <w:vertAlign w:val="subscript"/>
              </w:rPr>
              <w:t>2</w:t>
            </w:r>
            <w:r w:rsidRPr="00806558">
              <w:rPr>
                <w:color w:val="auto"/>
              </w:rPr>
              <w:t xml:space="preserve"> expressed as NO</w:t>
            </w:r>
            <w:r w:rsidRPr="00806558">
              <w:rPr>
                <w:color w:val="auto"/>
                <w:vertAlign w:val="subscript"/>
              </w:rPr>
              <w:t>2</w:t>
            </w:r>
            <w:r w:rsidRPr="00806558">
              <w:rPr>
                <w:color w:val="auto"/>
              </w:rPr>
              <w:t>)</w:t>
            </w:r>
          </w:p>
        </w:tc>
        <w:tc>
          <w:tcPr>
            <w:tcW w:w="1134" w:type="dxa"/>
            <w:tcBorders>
              <w:left w:val="nil"/>
              <w:right w:val="nil"/>
            </w:tcBorders>
          </w:tcPr>
          <w:p w14:paraId="29BE4BEB" w14:textId="5FF2D9D9"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04734726" w14:textId="77777777" w:rsidR="008A44EC" w:rsidRPr="00D526E1" w:rsidRDefault="008A44EC" w:rsidP="008A44EC">
            <w:pPr>
              <w:pStyle w:val="Tablebody"/>
              <w:rPr>
                <w:color w:val="auto"/>
              </w:rPr>
            </w:pPr>
          </w:p>
        </w:tc>
        <w:tc>
          <w:tcPr>
            <w:tcW w:w="992" w:type="dxa"/>
            <w:vMerge/>
            <w:tcBorders>
              <w:left w:val="nil"/>
              <w:right w:val="nil"/>
            </w:tcBorders>
          </w:tcPr>
          <w:p w14:paraId="557D28F0" w14:textId="77777777" w:rsidR="008A44EC" w:rsidRPr="006B632B" w:rsidRDefault="008A44EC" w:rsidP="008A44EC">
            <w:pPr>
              <w:pStyle w:val="Tablebody"/>
            </w:pPr>
          </w:p>
        </w:tc>
        <w:tc>
          <w:tcPr>
            <w:tcW w:w="5405" w:type="dxa"/>
            <w:gridSpan w:val="2"/>
            <w:tcBorders>
              <w:left w:val="nil"/>
              <w:right w:val="nil"/>
            </w:tcBorders>
          </w:tcPr>
          <w:p w14:paraId="3D985881" w14:textId="2BE83658" w:rsidR="008A44EC" w:rsidRPr="00D526E1" w:rsidRDefault="00227148" w:rsidP="008A44EC">
            <w:pPr>
              <w:pStyle w:val="Tablebody"/>
              <w:rPr>
                <w:color w:val="auto"/>
              </w:rPr>
            </w:pPr>
            <w:r>
              <w:rPr>
                <w:color w:val="auto"/>
              </w:rPr>
              <w:t>BS EN 14792</w:t>
            </w:r>
          </w:p>
        </w:tc>
      </w:tr>
      <w:tr w:rsidR="008A44EC" w:rsidRPr="001252C9" w14:paraId="62EB3DB6" w14:textId="77777777" w:rsidTr="008F0915">
        <w:trPr>
          <w:cantSplit/>
          <w:trHeight w:val="83"/>
        </w:trPr>
        <w:tc>
          <w:tcPr>
            <w:tcW w:w="1101" w:type="dxa"/>
            <w:vMerge/>
            <w:tcBorders>
              <w:left w:val="nil"/>
              <w:right w:val="nil"/>
            </w:tcBorders>
          </w:tcPr>
          <w:p w14:paraId="3778B923" w14:textId="77777777" w:rsidR="008A44EC" w:rsidRDefault="008A44EC" w:rsidP="008A44EC">
            <w:pPr>
              <w:pStyle w:val="Tablebody"/>
              <w:rPr>
                <w:color w:val="auto"/>
              </w:rPr>
            </w:pPr>
          </w:p>
        </w:tc>
        <w:tc>
          <w:tcPr>
            <w:tcW w:w="1275" w:type="dxa"/>
            <w:vMerge/>
            <w:tcBorders>
              <w:left w:val="nil"/>
              <w:right w:val="nil"/>
            </w:tcBorders>
          </w:tcPr>
          <w:p w14:paraId="2D633F52" w14:textId="77777777" w:rsidR="008A44EC" w:rsidRDefault="008A44EC" w:rsidP="008A44EC">
            <w:pPr>
              <w:pStyle w:val="Tablebody"/>
              <w:rPr>
                <w:color w:val="auto"/>
              </w:rPr>
            </w:pPr>
          </w:p>
        </w:tc>
        <w:tc>
          <w:tcPr>
            <w:tcW w:w="3119" w:type="dxa"/>
            <w:tcBorders>
              <w:left w:val="nil"/>
              <w:right w:val="nil"/>
            </w:tcBorders>
          </w:tcPr>
          <w:p w14:paraId="5380EAD4" w14:textId="0F21970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3BDB025" w14:textId="3D52A9FE" w:rsidR="008A44EC" w:rsidRPr="00D526E1" w:rsidRDefault="008A44EC" w:rsidP="008A44EC">
            <w:pPr>
              <w:pStyle w:val="Tablebody"/>
              <w:rPr>
                <w:color w:val="auto"/>
              </w:rPr>
            </w:pPr>
            <w:r w:rsidRPr="00D526E1">
              <w:rPr>
                <w:color w:val="auto"/>
              </w:rPr>
              <w:t>50 mg/m</w:t>
            </w:r>
            <w:r w:rsidRPr="00D526E1">
              <w:rPr>
                <w:color w:val="auto"/>
                <w:vertAlign w:val="superscript"/>
              </w:rPr>
              <w:t>3 4</w:t>
            </w:r>
          </w:p>
        </w:tc>
        <w:tc>
          <w:tcPr>
            <w:tcW w:w="1134" w:type="dxa"/>
            <w:vMerge/>
            <w:tcBorders>
              <w:left w:val="nil"/>
              <w:right w:val="nil"/>
            </w:tcBorders>
          </w:tcPr>
          <w:p w14:paraId="6F1B28D8" w14:textId="77777777" w:rsidR="008A44EC" w:rsidRPr="00D526E1" w:rsidRDefault="008A44EC" w:rsidP="008A44EC">
            <w:pPr>
              <w:pStyle w:val="Tablebody"/>
              <w:rPr>
                <w:color w:val="auto"/>
              </w:rPr>
            </w:pPr>
          </w:p>
        </w:tc>
        <w:tc>
          <w:tcPr>
            <w:tcW w:w="992" w:type="dxa"/>
            <w:vMerge/>
            <w:tcBorders>
              <w:left w:val="nil"/>
              <w:right w:val="nil"/>
            </w:tcBorders>
          </w:tcPr>
          <w:p w14:paraId="7FFAE984" w14:textId="77777777" w:rsidR="008A44EC" w:rsidRPr="006B632B" w:rsidRDefault="008A44EC" w:rsidP="008A44EC">
            <w:pPr>
              <w:pStyle w:val="Tablebody"/>
            </w:pPr>
          </w:p>
        </w:tc>
        <w:tc>
          <w:tcPr>
            <w:tcW w:w="5405" w:type="dxa"/>
            <w:gridSpan w:val="2"/>
            <w:tcBorders>
              <w:left w:val="nil"/>
              <w:right w:val="nil"/>
            </w:tcBorders>
          </w:tcPr>
          <w:p w14:paraId="57DD6151" w14:textId="5344CFAB" w:rsidR="008A44EC" w:rsidRPr="00D526E1" w:rsidRDefault="007B38ED" w:rsidP="008A44EC">
            <w:pPr>
              <w:pStyle w:val="Tablebody"/>
              <w:rPr>
                <w:color w:val="auto"/>
              </w:rPr>
            </w:pPr>
            <w:r>
              <w:rPr>
                <w:color w:val="auto"/>
              </w:rPr>
              <w:t>BS EN 13284-1 and MID</w:t>
            </w:r>
          </w:p>
        </w:tc>
      </w:tr>
      <w:tr w:rsidR="008A44EC" w:rsidRPr="001252C9" w14:paraId="6F8063B8" w14:textId="77777777" w:rsidTr="008F0915">
        <w:trPr>
          <w:cantSplit/>
          <w:trHeight w:val="81"/>
        </w:trPr>
        <w:tc>
          <w:tcPr>
            <w:tcW w:w="1101" w:type="dxa"/>
            <w:vMerge/>
            <w:tcBorders>
              <w:left w:val="nil"/>
              <w:right w:val="nil"/>
            </w:tcBorders>
          </w:tcPr>
          <w:p w14:paraId="3369CBF7" w14:textId="77777777" w:rsidR="008A44EC" w:rsidRDefault="008A44EC" w:rsidP="008A44EC">
            <w:pPr>
              <w:pStyle w:val="Tablebody"/>
              <w:rPr>
                <w:color w:val="auto"/>
              </w:rPr>
            </w:pPr>
          </w:p>
        </w:tc>
        <w:tc>
          <w:tcPr>
            <w:tcW w:w="1275" w:type="dxa"/>
            <w:vMerge/>
            <w:tcBorders>
              <w:left w:val="nil"/>
              <w:right w:val="nil"/>
            </w:tcBorders>
          </w:tcPr>
          <w:p w14:paraId="7CC28A0F" w14:textId="77777777" w:rsidR="008A44EC" w:rsidRDefault="008A44EC" w:rsidP="008A44EC">
            <w:pPr>
              <w:pStyle w:val="Tablebody"/>
              <w:rPr>
                <w:color w:val="auto"/>
              </w:rPr>
            </w:pPr>
          </w:p>
        </w:tc>
        <w:tc>
          <w:tcPr>
            <w:tcW w:w="3119" w:type="dxa"/>
            <w:tcBorders>
              <w:left w:val="nil"/>
              <w:right w:val="nil"/>
            </w:tcBorders>
          </w:tcPr>
          <w:p w14:paraId="4E375EA7" w14:textId="6BFEE70C"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3D371A97" w14:textId="2CF2A787"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0603D83E" w14:textId="77777777" w:rsidR="008A44EC" w:rsidRPr="00D526E1" w:rsidRDefault="008A44EC" w:rsidP="008A44EC">
            <w:pPr>
              <w:pStyle w:val="Tablebody"/>
              <w:rPr>
                <w:color w:val="auto"/>
              </w:rPr>
            </w:pPr>
          </w:p>
        </w:tc>
        <w:tc>
          <w:tcPr>
            <w:tcW w:w="992" w:type="dxa"/>
            <w:vMerge/>
            <w:tcBorders>
              <w:left w:val="nil"/>
              <w:right w:val="nil"/>
            </w:tcBorders>
          </w:tcPr>
          <w:p w14:paraId="5C8B7DA4" w14:textId="77777777" w:rsidR="008A44EC" w:rsidRPr="006B632B" w:rsidRDefault="008A44EC" w:rsidP="008A44EC">
            <w:pPr>
              <w:pStyle w:val="Tablebody"/>
            </w:pPr>
          </w:p>
        </w:tc>
        <w:tc>
          <w:tcPr>
            <w:tcW w:w="5405" w:type="dxa"/>
            <w:gridSpan w:val="2"/>
            <w:tcBorders>
              <w:left w:val="nil"/>
              <w:right w:val="nil"/>
            </w:tcBorders>
          </w:tcPr>
          <w:p w14:paraId="6E5FE27A" w14:textId="32B27558" w:rsidR="008A44EC" w:rsidRPr="00D526E1" w:rsidRDefault="00770ABC" w:rsidP="008A44EC">
            <w:pPr>
              <w:pStyle w:val="Tablebody"/>
              <w:rPr>
                <w:color w:val="auto"/>
              </w:rPr>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2ABEE4BF" w14:textId="77777777" w:rsidTr="008F0915">
        <w:trPr>
          <w:cantSplit/>
          <w:trHeight w:val="81"/>
        </w:trPr>
        <w:tc>
          <w:tcPr>
            <w:tcW w:w="1101" w:type="dxa"/>
            <w:vMerge/>
            <w:tcBorders>
              <w:left w:val="nil"/>
              <w:right w:val="nil"/>
            </w:tcBorders>
          </w:tcPr>
          <w:p w14:paraId="2B7E7E5C" w14:textId="77777777" w:rsidR="008A44EC" w:rsidRDefault="008A44EC" w:rsidP="008A44EC">
            <w:pPr>
              <w:pStyle w:val="Tablebody"/>
              <w:rPr>
                <w:color w:val="auto"/>
              </w:rPr>
            </w:pPr>
          </w:p>
        </w:tc>
        <w:tc>
          <w:tcPr>
            <w:tcW w:w="1275" w:type="dxa"/>
            <w:vMerge/>
            <w:tcBorders>
              <w:left w:val="nil"/>
              <w:right w:val="nil"/>
            </w:tcBorders>
          </w:tcPr>
          <w:p w14:paraId="2EC25448" w14:textId="77777777" w:rsidR="008A44EC" w:rsidRDefault="008A44EC" w:rsidP="008A44EC">
            <w:pPr>
              <w:pStyle w:val="Tablebody"/>
              <w:rPr>
                <w:color w:val="auto"/>
              </w:rPr>
            </w:pPr>
          </w:p>
        </w:tc>
        <w:tc>
          <w:tcPr>
            <w:tcW w:w="3119" w:type="dxa"/>
            <w:tcBorders>
              <w:left w:val="nil"/>
              <w:right w:val="nil"/>
            </w:tcBorders>
          </w:tcPr>
          <w:p w14:paraId="70282538" w14:textId="7411BCB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F28D818" w14:textId="67825834"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6CF6E935" w14:textId="77777777" w:rsidR="008A44EC" w:rsidRPr="00D526E1" w:rsidRDefault="008A44EC" w:rsidP="008A44EC">
            <w:pPr>
              <w:pStyle w:val="Tablebody"/>
              <w:rPr>
                <w:color w:val="auto"/>
              </w:rPr>
            </w:pPr>
          </w:p>
        </w:tc>
        <w:tc>
          <w:tcPr>
            <w:tcW w:w="992" w:type="dxa"/>
            <w:vMerge/>
            <w:tcBorders>
              <w:left w:val="nil"/>
              <w:right w:val="nil"/>
            </w:tcBorders>
          </w:tcPr>
          <w:p w14:paraId="575D83F3" w14:textId="77777777" w:rsidR="008A44EC" w:rsidRPr="006B632B" w:rsidRDefault="008A44EC" w:rsidP="008A44EC">
            <w:pPr>
              <w:pStyle w:val="Tablebody"/>
            </w:pPr>
          </w:p>
        </w:tc>
        <w:tc>
          <w:tcPr>
            <w:tcW w:w="5405" w:type="dxa"/>
            <w:gridSpan w:val="2"/>
            <w:tcBorders>
              <w:left w:val="nil"/>
              <w:right w:val="nil"/>
            </w:tcBorders>
          </w:tcPr>
          <w:p w14:paraId="399BD81F" w14:textId="3B165507"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3A521B6B" w14:textId="77777777" w:rsidTr="008F0915">
        <w:trPr>
          <w:cantSplit/>
          <w:trHeight w:val="264"/>
        </w:trPr>
        <w:tc>
          <w:tcPr>
            <w:tcW w:w="1101" w:type="dxa"/>
            <w:vMerge w:val="restart"/>
            <w:tcBorders>
              <w:left w:val="nil"/>
              <w:right w:val="nil"/>
            </w:tcBorders>
          </w:tcPr>
          <w:p w14:paraId="79985ACD" w14:textId="1668C433" w:rsidR="008A44EC" w:rsidRPr="00F87DD8" w:rsidRDefault="008A44EC" w:rsidP="008A44EC">
            <w:pPr>
              <w:pStyle w:val="Tablebody"/>
              <w:rPr>
                <w:color w:val="auto"/>
              </w:rPr>
            </w:pPr>
            <w:r w:rsidRPr="00F87DD8">
              <w:rPr>
                <w:color w:val="auto"/>
              </w:rPr>
              <w:t xml:space="preserve">A12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64E055FE" w14:textId="6D9730D4" w:rsidR="008A44EC" w:rsidRPr="00D85D71" w:rsidRDefault="008A44EC" w:rsidP="008A44EC">
            <w:pPr>
              <w:pStyle w:val="Tablebody"/>
              <w:rPr>
                <w:b/>
                <w:color w:val="auto"/>
                <w:vertAlign w:val="superscript"/>
              </w:rPr>
            </w:pPr>
            <w:r>
              <w:rPr>
                <w:color w:val="auto"/>
              </w:rPr>
              <w:t xml:space="preserve">Regenerative Thermal Oxidiser (Original) </w:t>
            </w:r>
          </w:p>
        </w:tc>
        <w:tc>
          <w:tcPr>
            <w:tcW w:w="3119" w:type="dxa"/>
            <w:tcBorders>
              <w:left w:val="nil"/>
              <w:right w:val="nil"/>
            </w:tcBorders>
          </w:tcPr>
          <w:p w14:paraId="03EF1726" w14:textId="77777777" w:rsidR="008A44EC" w:rsidRPr="00CD65DF" w:rsidRDefault="008A44EC" w:rsidP="008A44EC">
            <w:pPr>
              <w:pStyle w:val="Tablebody"/>
              <w:rPr>
                <w:color w:val="auto"/>
              </w:rPr>
            </w:pPr>
            <w:r w:rsidRPr="00CD65DF">
              <w:rPr>
                <w:color w:val="auto"/>
              </w:rPr>
              <w:t xml:space="preserve">Oxides of Nitrogen </w:t>
            </w:r>
          </w:p>
          <w:p w14:paraId="0D4FE44B" w14:textId="0657AF0D" w:rsidR="008A44EC" w:rsidRPr="00CD65DF" w:rsidRDefault="008A44EC" w:rsidP="008A44EC">
            <w:pPr>
              <w:pStyle w:val="Tablebody"/>
              <w:spacing w:line="240" w:lineRule="auto"/>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4CF5BDC1" w14:textId="0DD0B73D" w:rsidR="008A44EC" w:rsidRPr="00CD65DF" w:rsidRDefault="008A44EC" w:rsidP="008A44EC">
            <w:pPr>
              <w:pStyle w:val="Tablebody"/>
              <w:rPr>
                <w:color w:val="auto"/>
                <w:vertAlign w:val="superscript"/>
              </w:rPr>
            </w:pPr>
            <w:r w:rsidRPr="00CD65DF">
              <w:rPr>
                <w:color w:val="auto"/>
              </w:rPr>
              <w:t>100 mg/m</w:t>
            </w:r>
            <w:r w:rsidRPr="00CD65DF">
              <w:rPr>
                <w:color w:val="auto"/>
                <w:vertAlign w:val="superscript"/>
              </w:rPr>
              <w:t>3</w:t>
            </w:r>
          </w:p>
        </w:tc>
        <w:tc>
          <w:tcPr>
            <w:tcW w:w="1134" w:type="dxa"/>
            <w:vMerge w:val="restart"/>
            <w:tcBorders>
              <w:left w:val="nil"/>
              <w:right w:val="nil"/>
            </w:tcBorders>
          </w:tcPr>
          <w:p w14:paraId="0A7D6AE9" w14:textId="23730B04"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087B1F4D" w14:textId="77A37908"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766C785A" w14:textId="7FCE7453" w:rsidR="008A44EC" w:rsidRPr="00D526E1" w:rsidRDefault="004B0FAC" w:rsidP="008A44EC">
            <w:pPr>
              <w:pStyle w:val="Tablebody"/>
              <w:rPr>
                <w:color w:val="auto"/>
              </w:rPr>
            </w:pPr>
            <w:r>
              <w:rPr>
                <w:color w:val="auto"/>
              </w:rPr>
              <w:t>BS EN 14792</w:t>
            </w:r>
          </w:p>
        </w:tc>
      </w:tr>
      <w:tr w:rsidR="008A44EC" w:rsidRPr="001252C9" w14:paraId="4140B826" w14:textId="77777777" w:rsidTr="008F0915">
        <w:trPr>
          <w:cantSplit/>
          <w:trHeight w:val="186"/>
        </w:trPr>
        <w:tc>
          <w:tcPr>
            <w:tcW w:w="1101" w:type="dxa"/>
            <w:vMerge/>
            <w:tcBorders>
              <w:left w:val="nil"/>
              <w:right w:val="nil"/>
            </w:tcBorders>
          </w:tcPr>
          <w:p w14:paraId="77580868" w14:textId="77777777" w:rsidR="008A44EC" w:rsidRPr="00F87DD8" w:rsidRDefault="008A44EC" w:rsidP="008A44EC">
            <w:pPr>
              <w:pStyle w:val="Tablebody"/>
              <w:rPr>
                <w:color w:val="auto"/>
              </w:rPr>
            </w:pPr>
          </w:p>
        </w:tc>
        <w:tc>
          <w:tcPr>
            <w:tcW w:w="1275" w:type="dxa"/>
            <w:vMerge/>
            <w:tcBorders>
              <w:left w:val="nil"/>
              <w:right w:val="nil"/>
            </w:tcBorders>
          </w:tcPr>
          <w:p w14:paraId="074778E4" w14:textId="77777777" w:rsidR="008A44EC" w:rsidRDefault="008A44EC" w:rsidP="008A44EC">
            <w:pPr>
              <w:pStyle w:val="Tablebody"/>
              <w:rPr>
                <w:color w:val="auto"/>
              </w:rPr>
            </w:pPr>
          </w:p>
        </w:tc>
        <w:tc>
          <w:tcPr>
            <w:tcW w:w="3119" w:type="dxa"/>
            <w:tcBorders>
              <w:left w:val="nil"/>
              <w:right w:val="nil"/>
            </w:tcBorders>
          </w:tcPr>
          <w:p w14:paraId="5BF58716" w14:textId="0C563D6C" w:rsidR="008A44EC" w:rsidRPr="00CD65DF" w:rsidRDefault="008A44EC" w:rsidP="008A44EC">
            <w:pPr>
              <w:pStyle w:val="Tablebody"/>
              <w:spacing w:line="240" w:lineRule="auto"/>
              <w:rPr>
                <w:color w:val="auto"/>
              </w:rPr>
            </w:pPr>
            <w:r w:rsidRPr="00CD65DF">
              <w:rPr>
                <w:color w:val="auto"/>
              </w:rPr>
              <w:t>Carbon Monoxide</w:t>
            </w:r>
          </w:p>
        </w:tc>
        <w:tc>
          <w:tcPr>
            <w:tcW w:w="1134" w:type="dxa"/>
            <w:tcBorders>
              <w:left w:val="nil"/>
              <w:right w:val="nil"/>
            </w:tcBorders>
          </w:tcPr>
          <w:p w14:paraId="754C4309" w14:textId="5E734F26" w:rsidR="008A44EC" w:rsidRPr="00D522F0" w:rsidRDefault="008A44EC" w:rsidP="008A44EC">
            <w:pPr>
              <w:pStyle w:val="Tablebody"/>
              <w:rPr>
                <w:b/>
                <w:color w:val="auto"/>
              </w:rPr>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 xml:space="preserve">5 </w:t>
            </w:r>
          </w:p>
        </w:tc>
        <w:tc>
          <w:tcPr>
            <w:tcW w:w="1134" w:type="dxa"/>
            <w:vMerge/>
            <w:tcBorders>
              <w:left w:val="nil"/>
              <w:right w:val="nil"/>
            </w:tcBorders>
          </w:tcPr>
          <w:p w14:paraId="09B4ADA1" w14:textId="77777777" w:rsidR="008A44EC" w:rsidRPr="00D526E1" w:rsidRDefault="008A44EC" w:rsidP="008A44EC">
            <w:pPr>
              <w:pStyle w:val="Tablebody"/>
              <w:rPr>
                <w:color w:val="auto"/>
              </w:rPr>
            </w:pPr>
          </w:p>
        </w:tc>
        <w:tc>
          <w:tcPr>
            <w:tcW w:w="992" w:type="dxa"/>
            <w:tcBorders>
              <w:left w:val="nil"/>
              <w:right w:val="nil"/>
            </w:tcBorders>
          </w:tcPr>
          <w:p w14:paraId="7375A89E" w14:textId="3E30019A" w:rsidR="008A44EC" w:rsidRPr="008754BD" w:rsidRDefault="008A44EC" w:rsidP="008A44EC">
            <w:pPr>
              <w:pStyle w:val="Tablebody"/>
              <w:rPr>
                <w:color w:val="auto"/>
              </w:rPr>
            </w:pPr>
            <w:r>
              <w:rPr>
                <w:color w:val="auto"/>
              </w:rPr>
              <w:t>Continuous</w:t>
            </w:r>
          </w:p>
        </w:tc>
        <w:tc>
          <w:tcPr>
            <w:tcW w:w="5405" w:type="dxa"/>
            <w:gridSpan w:val="2"/>
            <w:tcBorders>
              <w:left w:val="nil"/>
              <w:right w:val="nil"/>
            </w:tcBorders>
          </w:tcPr>
          <w:p w14:paraId="03D298E8" w14:textId="34FE9D50" w:rsidR="008A44EC" w:rsidRPr="00D526E1" w:rsidRDefault="00BA2697" w:rsidP="008A44EC">
            <w:pPr>
              <w:pStyle w:val="Tablebody"/>
              <w:rPr>
                <w:color w:val="auto"/>
              </w:rPr>
            </w:pPr>
            <w:ins w:id="29" w:author="Poole, David" w:date="2018-02-28T11:51:00Z">
              <w:del w:id="30" w:author="Harris, Dawn" w:date="2018-03-01T13:22:00Z">
                <w:r w:rsidRPr="00C57086" w:rsidDel="0043225E">
                  <w:rPr>
                    <w:color w:val="auto"/>
                    <w:highlight w:val="yellow"/>
                  </w:rPr>
                  <w:delText>Indicative</w:delText>
                </w:r>
                <w:r w:rsidDel="0043225E">
                  <w:rPr>
                    <w:color w:val="auto"/>
                  </w:rPr>
                  <w:delText xml:space="preserve"> </w:delText>
                </w:r>
              </w:del>
              <w:r w:rsidRPr="00C57086">
                <w:rPr>
                  <w:color w:val="auto"/>
                  <w:highlight w:val="green"/>
                </w:rPr>
                <w:t>* See comment at end of table</w:t>
              </w:r>
            </w:ins>
          </w:p>
        </w:tc>
      </w:tr>
      <w:tr w:rsidR="00BA2697" w:rsidRPr="001252C9" w14:paraId="11EB1251" w14:textId="77777777" w:rsidTr="008F0915">
        <w:trPr>
          <w:cantSplit/>
          <w:trHeight w:val="95"/>
          <w:ins w:id="31" w:author="Poole, David" w:date="2018-02-28T11:50:00Z"/>
        </w:trPr>
        <w:tc>
          <w:tcPr>
            <w:tcW w:w="1101" w:type="dxa"/>
            <w:vMerge/>
            <w:tcBorders>
              <w:left w:val="nil"/>
              <w:right w:val="nil"/>
            </w:tcBorders>
          </w:tcPr>
          <w:p w14:paraId="2A1FEFB0" w14:textId="77777777" w:rsidR="00BA2697" w:rsidRPr="00F87DD8" w:rsidRDefault="00BA2697" w:rsidP="00BA2697">
            <w:pPr>
              <w:pStyle w:val="Tablebody"/>
              <w:rPr>
                <w:ins w:id="32" w:author="Poole, David" w:date="2018-02-28T11:50:00Z"/>
                <w:color w:val="auto"/>
              </w:rPr>
            </w:pPr>
          </w:p>
        </w:tc>
        <w:tc>
          <w:tcPr>
            <w:tcW w:w="1275" w:type="dxa"/>
            <w:vMerge/>
            <w:tcBorders>
              <w:left w:val="nil"/>
              <w:right w:val="nil"/>
            </w:tcBorders>
          </w:tcPr>
          <w:p w14:paraId="263AF10E" w14:textId="77777777" w:rsidR="00BA2697" w:rsidRDefault="00BA2697" w:rsidP="00BA2697">
            <w:pPr>
              <w:pStyle w:val="Tablebody"/>
              <w:rPr>
                <w:ins w:id="33" w:author="Poole, David" w:date="2018-02-28T11:50:00Z"/>
                <w:color w:val="auto"/>
              </w:rPr>
            </w:pPr>
          </w:p>
        </w:tc>
        <w:tc>
          <w:tcPr>
            <w:tcW w:w="3119" w:type="dxa"/>
            <w:tcBorders>
              <w:left w:val="nil"/>
              <w:right w:val="nil"/>
            </w:tcBorders>
          </w:tcPr>
          <w:p w14:paraId="3E3E6FD1" w14:textId="7D8CB8B4" w:rsidR="00BA2697" w:rsidRPr="00CD65DF" w:rsidRDefault="00BA2697" w:rsidP="00BA2697">
            <w:pPr>
              <w:pStyle w:val="Tablebody"/>
              <w:spacing w:line="240" w:lineRule="auto"/>
              <w:rPr>
                <w:ins w:id="34" w:author="Poole, David" w:date="2018-02-28T11:50:00Z"/>
                <w:color w:val="auto"/>
              </w:rPr>
            </w:pPr>
            <w:ins w:id="35" w:author="Poole, David" w:date="2018-02-28T11:51:00Z">
              <w:r w:rsidRPr="00C57086">
                <w:rPr>
                  <w:color w:val="auto"/>
                  <w:highlight w:val="yellow"/>
                </w:rPr>
                <w:t>Carbon Monoxide</w:t>
              </w:r>
            </w:ins>
          </w:p>
        </w:tc>
        <w:tc>
          <w:tcPr>
            <w:tcW w:w="1134" w:type="dxa"/>
            <w:tcBorders>
              <w:left w:val="nil"/>
              <w:right w:val="nil"/>
            </w:tcBorders>
          </w:tcPr>
          <w:p w14:paraId="7C547492" w14:textId="1A96D544" w:rsidR="00BA2697" w:rsidRPr="00CD65DF" w:rsidRDefault="00BA2697" w:rsidP="00BA2697">
            <w:pPr>
              <w:pStyle w:val="Tablebody"/>
              <w:rPr>
                <w:ins w:id="36" w:author="Poole, David" w:date="2018-02-28T11:50:00Z"/>
                <w:color w:val="auto"/>
              </w:rPr>
            </w:pPr>
            <w:ins w:id="37" w:author="Poole, David" w:date="2018-02-28T11:51:00Z">
              <w:r w:rsidRPr="00C57086">
                <w:rPr>
                  <w:color w:val="auto"/>
                  <w:highlight w:val="yellow"/>
                </w:rPr>
                <w:t>100 mg/m</w:t>
              </w:r>
              <w:r w:rsidRPr="00C57086">
                <w:rPr>
                  <w:color w:val="auto"/>
                  <w:highlight w:val="yellow"/>
                  <w:vertAlign w:val="superscript"/>
                </w:rPr>
                <w:t xml:space="preserve">3 </w:t>
              </w:r>
            </w:ins>
          </w:p>
        </w:tc>
        <w:tc>
          <w:tcPr>
            <w:tcW w:w="1134" w:type="dxa"/>
            <w:vMerge/>
            <w:tcBorders>
              <w:left w:val="nil"/>
              <w:right w:val="nil"/>
            </w:tcBorders>
          </w:tcPr>
          <w:p w14:paraId="4F090876" w14:textId="77777777" w:rsidR="00BA2697" w:rsidRPr="00D526E1" w:rsidRDefault="00BA2697" w:rsidP="00BA2697">
            <w:pPr>
              <w:pStyle w:val="Tablebody"/>
              <w:rPr>
                <w:ins w:id="38" w:author="Poole, David" w:date="2018-02-28T11:50:00Z"/>
                <w:color w:val="auto"/>
              </w:rPr>
            </w:pPr>
          </w:p>
        </w:tc>
        <w:tc>
          <w:tcPr>
            <w:tcW w:w="992" w:type="dxa"/>
            <w:tcBorders>
              <w:left w:val="nil"/>
              <w:right w:val="nil"/>
            </w:tcBorders>
          </w:tcPr>
          <w:p w14:paraId="289687C9" w14:textId="27805F8E" w:rsidR="00BA2697" w:rsidRDefault="00BA2697" w:rsidP="00BA2697">
            <w:pPr>
              <w:pStyle w:val="Tablebody"/>
              <w:rPr>
                <w:ins w:id="39" w:author="Poole, David" w:date="2018-02-28T11:50:00Z"/>
                <w:color w:val="auto"/>
              </w:rPr>
            </w:pPr>
            <w:ins w:id="40" w:author="Poole, David" w:date="2018-02-28T11:51:00Z">
              <w:r w:rsidRPr="00C57086">
                <w:rPr>
                  <w:color w:val="auto"/>
                  <w:highlight w:val="yellow"/>
                </w:rPr>
                <w:t>Annual</w:t>
              </w:r>
            </w:ins>
          </w:p>
        </w:tc>
        <w:tc>
          <w:tcPr>
            <w:tcW w:w="5405" w:type="dxa"/>
            <w:gridSpan w:val="2"/>
            <w:tcBorders>
              <w:left w:val="nil"/>
              <w:right w:val="nil"/>
            </w:tcBorders>
          </w:tcPr>
          <w:p w14:paraId="31E3F998" w14:textId="02DE99DD" w:rsidR="00BA2697" w:rsidRPr="00C57086" w:rsidRDefault="00BA2697" w:rsidP="00BA2697">
            <w:pPr>
              <w:pStyle w:val="Tablebody"/>
              <w:rPr>
                <w:ins w:id="41" w:author="Poole, David" w:date="2018-02-28T11:50:00Z"/>
                <w:color w:val="auto"/>
                <w:highlight w:val="yellow"/>
              </w:rPr>
            </w:pPr>
            <w:ins w:id="42" w:author="Poole, David" w:date="2018-02-28T11:51:00Z">
              <w:r w:rsidRPr="00C57086">
                <w:rPr>
                  <w:color w:val="auto"/>
                  <w:highlight w:val="yellow"/>
                </w:rPr>
                <w:t>BS EN 15058</w:t>
              </w:r>
            </w:ins>
          </w:p>
        </w:tc>
      </w:tr>
      <w:tr w:rsidR="00BA2697" w:rsidRPr="001252C9" w14:paraId="1C22A111" w14:textId="77777777" w:rsidTr="008F0915">
        <w:trPr>
          <w:cantSplit/>
          <w:trHeight w:val="95"/>
        </w:trPr>
        <w:tc>
          <w:tcPr>
            <w:tcW w:w="1101" w:type="dxa"/>
            <w:vMerge/>
            <w:tcBorders>
              <w:left w:val="nil"/>
              <w:right w:val="nil"/>
            </w:tcBorders>
          </w:tcPr>
          <w:p w14:paraId="6AE568A9" w14:textId="77777777" w:rsidR="00BA2697" w:rsidRPr="00F87DD8" w:rsidRDefault="00BA2697" w:rsidP="00BA2697">
            <w:pPr>
              <w:pStyle w:val="Tablebody"/>
              <w:rPr>
                <w:color w:val="auto"/>
              </w:rPr>
            </w:pPr>
          </w:p>
        </w:tc>
        <w:tc>
          <w:tcPr>
            <w:tcW w:w="1275" w:type="dxa"/>
            <w:vMerge/>
            <w:tcBorders>
              <w:left w:val="nil"/>
              <w:right w:val="nil"/>
            </w:tcBorders>
          </w:tcPr>
          <w:p w14:paraId="7DED19F2" w14:textId="77777777" w:rsidR="00BA2697" w:rsidRDefault="00BA2697" w:rsidP="00BA2697">
            <w:pPr>
              <w:pStyle w:val="Tablebody"/>
              <w:rPr>
                <w:color w:val="auto"/>
              </w:rPr>
            </w:pPr>
          </w:p>
        </w:tc>
        <w:tc>
          <w:tcPr>
            <w:tcW w:w="3119" w:type="dxa"/>
            <w:tcBorders>
              <w:left w:val="nil"/>
              <w:right w:val="nil"/>
            </w:tcBorders>
          </w:tcPr>
          <w:p w14:paraId="0C09512D" w14:textId="5FBC63A6" w:rsidR="00BA2697" w:rsidRPr="00CD65DF" w:rsidRDefault="00BA2697" w:rsidP="00BA2697">
            <w:pPr>
              <w:pStyle w:val="Tablebody"/>
              <w:spacing w:line="240" w:lineRule="auto"/>
              <w:rPr>
                <w:color w:val="auto"/>
              </w:rPr>
            </w:pPr>
            <w:r w:rsidRPr="00CD65DF">
              <w:rPr>
                <w:color w:val="auto"/>
              </w:rPr>
              <w:t>Volatile Organic Carbon (as C)</w:t>
            </w:r>
          </w:p>
        </w:tc>
        <w:tc>
          <w:tcPr>
            <w:tcW w:w="1134" w:type="dxa"/>
            <w:tcBorders>
              <w:left w:val="nil"/>
              <w:right w:val="nil"/>
            </w:tcBorders>
          </w:tcPr>
          <w:p w14:paraId="5C7BF35A" w14:textId="07709C86" w:rsidR="00BA2697" w:rsidRPr="00CD65DF" w:rsidRDefault="00BA2697" w:rsidP="00BA2697">
            <w:pPr>
              <w:pStyle w:val="Tablebody"/>
              <w:rPr>
                <w:color w:val="auto"/>
              </w:rPr>
            </w:pPr>
            <w:r w:rsidRPr="00CD65DF">
              <w:rPr>
                <w:color w:val="auto"/>
              </w:rPr>
              <w:t>50 mg/m</w:t>
            </w:r>
            <w:r w:rsidRPr="00CD65DF">
              <w:rPr>
                <w:color w:val="auto"/>
                <w:vertAlign w:val="superscript"/>
              </w:rPr>
              <w:t>3</w:t>
            </w:r>
          </w:p>
        </w:tc>
        <w:tc>
          <w:tcPr>
            <w:tcW w:w="1134" w:type="dxa"/>
            <w:vMerge/>
            <w:tcBorders>
              <w:left w:val="nil"/>
              <w:right w:val="nil"/>
            </w:tcBorders>
          </w:tcPr>
          <w:p w14:paraId="1A33B2E4" w14:textId="77777777" w:rsidR="00BA2697" w:rsidRPr="00D526E1" w:rsidRDefault="00BA2697" w:rsidP="00BA2697">
            <w:pPr>
              <w:pStyle w:val="Tablebody"/>
              <w:rPr>
                <w:color w:val="auto"/>
              </w:rPr>
            </w:pPr>
          </w:p>
        </w:tc>
        <w:tc>
          <w:tcPr>
            <w:tcW w:w="992" w:type="dxa"/>
            <w:tcBorders>
              <w:left w:val="nil"/>
              <w:right w:val="nil"/>
            </w:tcBorders>
          </w:tcPr>
          <w:p w14:paraId="4C629D95" w14:textId="3E16C440" w:rsidR="00BA2697" w:rsidRPr="008754BD" w:rsidRDefault="00BA2697" w:rsidP="00BA2697">
            <w:pPr>
              <w:pStyle w:val="Tablebody"/>
              <w:rPr>
                <w:color w:val="auto"/>
              </w:rPr>
            </w:pPr>
            <w:r>
              <w:rPr>
                <w:color w:val="auto"/>
              </w:rPr>
              <w:t>Annual</w:t>
            </w:r>
          </w:p>
        </w:tc>
        <w:tc>
          <w:tcPr>
            <w:tcW w:w="5405" w:type="dxa"/>
            <w:gridSpan w:val="2"/>
            <w:tcBorders>
              <w:left w:val="nil"/>
              <w:right w:val="nil"/>
            </w:tcBorders>
          </w:tcPr>
          <w:p w14:paraId="7E444547" w14:textId="3CD19DDB" w:rsidR="00BA2697" w:rsidRPr="00D526E1" w:rsidRDefault="00BA2697" w:rsidP="00BA2697">
            <w:pPr>
              <w:pStyle w:val="Tablebody"/>
              <w:rPr>
                <w:color w:val="auto"/>
              </w:rPr>
            </w:pPr>
            <w:ins w:id="43" w:author="Poole, David" w:date="2018-02-28T11:40:00Z">
              <w:r w:rsidRPr="00C57086">
                <w:rPr>
                  <w:color w:val="auto"/>
                  <w:highlight w:val="yellow"/>
                </w:rPr>
                <w:t>BS EN 12619</w:t>
              </w:r>
            </w:ins>
          </w:p>
        </w:tc>
      </w:tr>
      <w:tr w:rsidR="00BA2697" w:rsidRPr="001252C9" w14:paraId="50643697" w14:textId="77777777" w:rsidTr="008F0915">
        <w:trPr>
          <w:cantSplit/>
          <w:trHeight w:val="320"/>
        </w:trPr>
        <w:tc>
          <w:tcPr>
            <w:tcW w:w="1101" w:type="dxa"/>
            <w:vMerge w:val="restart"/>
            <w:tcBorders>
              <w:left w:val="nil"/>
              <w:right w:val="nil"/>
            </w:tcBorders>
          </w:tcPr>
          <w:p w14:paraId="4AB8D4FC" w14:textId="6F6FDC69" w:rsidR="00BA2697" w:rsidRPr="00F87DD8" w:rsidRDefault="00BA2697" w:rsidP="00BA2697">
            <w:pPr>
              <w:pStyle w:val="Tablebody"/>
              <w:rPr>
                <w:color w:val="auto"/>
              </w:rPr>
            </w:pPr>
            <w:r w:rsidRPr="00F87DD8">
              <w:rPr>
                <w:color w:val="auto"/>
              </w:rPr>
              <w:t xml:space="preserve">A12a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2FCF9F4A" w14:textId="2F7E2D03" w:rsidR="00BA2697" w:rsidRDefault="00BA2697" w:rsidP="00BA2697">
            <w:pPr>
              <w:pStyle w:val="Tablebody"/>
              <w:rPr>
                <w:color w:val="auto"/>
              </w:rPr>
            </w:pPr>
            <w:r>
              <w:rPr>
                <w:color w:val="auto"/>
              </w:rPr>
              <w:t>Regenerative Thermal Oxidiser (Replacement)</w:t>
            </w:r>
          </w:p>
        </w:tc>
        <w:tc>
          <w:tcPr>
            <w:tcW w:w="3119" w:type="dxa"/>
            <w:tcBorders>
              <w:left w:val="nil"/>
              <w:right w:val="nil"/>
            </w:tcBorders>
          </w:tcPr>
          <w:p w14:paraId="1BF72498" w14:textId="77777777" w:rsidR="00BA2697" w:rsidRPr="00CD65DF" w:rsidRDefault="00BA2697" w:rsidP="00BA2697">
            <w:pPr>
              <w:pStyle w:val="Tablebody"/>
              <w:rPr>
                <w:color w:val="auto"/>
              </w:rPr>
            </w:pPr>
            <w:r w:rsidRPr="00CD65DF">
              <w:rPr>
                <w:color w:val="auto"/>
              </w:rPr>
              <w:t xml:space="preserve">Oxides of Nitrogen </w:t>
            </w:r>
          </w:p>
          <w:p w14:paraId="4B1EA842" w14:textId="7343A9BE" w:rsidR="00BA2697" w:rsidRPr="006B632B" w:rsidRDefault="00BA2697" w:rsidP="00BA2697">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7229C5AA" w14:textId="508B2E78" w:rsidR="00BA2697" w:rsidRPr="006B632B" w:rsidRDefault="00BA2697" w:rsidP="00BA2697">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4790F4DB" w14:textId="33F7916E"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1F0E5731" w14:textId="38B88BB6" w:rsidR="00BA2697" w:rsidRPr="008754BD" w:rsidRDefault="00BA2697" w:rsidP="00BA2697">
            <w:pPr>
              <w:pStyle w:val="Tablebody"/>
              <w:rPr>
                <w:color w:val="auto"/>
              </w:rPr>
            </w:pPr>
            <w:r w:rsidRPr="008754BD">
              <w:rPr>
                <w:color w:val="auto"/>
              </w:rPr>
              <w:t>Annual</w:t>
            </w:r>
          </w:p>
        </w:tc>
        <w:tc>
          <w:tcPr>
            <w:tcW w:w="5405" w:type="dxa"/>
            <w:gridSpan w:val="2"/>
            <w:tcBorders>
              <w:left w:val="nil"/>
              <w:right w:val="nil"/>
            </w:tcBorders>
          </w:tcPr>
          <w:p w14:paraId="0433C048" w14:textId="79ADC7F5" w:rsidR="00BA2697" w:rsidRPr="00D526E1" w:rsidRDefault="00BA2697" w:rsidP="00BA2697">
            <w:pPr>
              <w:pStyle w:val="Tablebody"/>
              <w:rPr>
                <w:color w:val="auto"/>
              </w:rPr>
            </w:pPr>
            <w:r>
              <w:rPr>
                <w:color w:val="auto"/>
              </w:rPr>
              <w:t>BS EN 14792</w:t>
            </w:r>
          </w:p>
        </w:tc>
      </w:tr>
      <w:tr w:rsidR="00BA2697" w:rsidRPr="001252C9" w14:paraId="4C518D07" w14:textId="77777777" w:rsidTr="008F0915">
        <w:trPr>
          <w:cantSplit/>
          <w:trHeight w:val="320"/>
        </w:trPr>
        <w:tc>
          <w:tcPr>
            <w:tcW w:w="1101" w:type="dxa"/>
            <w:vMerge/>
            <w:tcBorders>
              <w:left w:val="nil"/>
              <w:right w:val="nil"/>
            </w:tcBorders>
          </w:tcPr>
          <w:p w14:paraId="6F7D9870" w14:textId="77777777" w:rsidR="00BA2697" w:rsidRPr="00F87DD8" w:rsidRDefault="00BA2697" w:rsidP="00BA2697">
            <w:pPr>
              <w:pStyle w:val="Tablebody"/>
              <w:rPr>
                <w:color w:val="auto"/>
              </w:rPr>
            </w:pPr>
          </w:p>
        </w:tc>
        <w:tc>
          <w:tcPr>
            <w:tcW w:w="1275" w:type="dxa"/>
            <w:vMerge/>
            <w:tcBorders>
              <w:left w:val="nil"/>
              <w:right w:val="nil"/>
            </w:tcBorders>
          </w:tcPr>
          <w:p w14:paraId="404DF700" w14:textId="77777777" w:rsidR="00BA2697" w:rsidRDefault="00BA2697" w:rsidP="00BA2697">
            <w:pPr>
              <w:pStyle w:val="Tablebody"/>
              <w:rPr>
                <w:color w:val="auto"/>
              </w:rPr>
            </w:pPr>
          </w:p>
        </w:tc>
        <w:tc>
          <w:tcPr>
            <w:tcW w:w="3119" w:type="dxa"/>
            <w:tcBorders>
              <w:left w:val="nil"/>
              <w:right w:val="nil"/>
            </w:tcBorders>
          </w:tcPr>
          <w:p w14:paraId="0A098DA6" w14:textId="28EFAC50" w:rsidR="00BA2697" w:rsidRPr="006B632B" w:rsidRDefault="00BA2697" w:rsidP="00BA2697">
            <w:pPr>
              <w:pStyle w:val="Tablebody"/>
            </w:pPr>
            <w:r w:rsidRPr="00CD65DF">
              <w:rPr>
                <w:color w:val="auto"/>
              </w:rPr>
              <w:t>Carbon Monoxide</w:t>
            </w:r>
          </w:p>
        </w:tc>
        <w:tc>
          <w:tcPr>
            <w:tcW w:w="1134" w:type="dxa"/>
            <w:tcBorders>
              <w:left w:val="nil"/>
              <w:right w:val="nil"/>
            </w:tcBorders>
          </w:tcPr>
          <w:p w14:paraId="2B8BDA32" w14:textId="00C9B3A1" w:rsidR="00BA2697" w:rsidRPr="00D522F0" w:rsidRDefault="00BA2697" w:rsidP="00BA2697">
            <w:pPr>
              <w:pStyle w:val="Tablebody"/>
              <w:rPr>
                <w:b/>
              </w:rPr>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5</w:t>
            </w:r>
          </w:p>
        </w:tc>
        <w:tc>
          <w:tcPr>
            <w:tcW w:w="1134" w:type="dxa"/>
            <w:vMerge/>
            <w:tcBorders>
              <w:left w:val="nil"/>
              <w:right w:val="nil"/>
            </w:tcBorders>
          </w:tcPr>
          <w:p w14:paraId="2F3E6F2E" w14:textId="77777777" w:rsidR="00BA2697" w:rsidRPr="006B632B" w:rsidRDefault="00BA2697" w:rsidP="00BA2697">
            <w:pPr>
              <w:pStyle w:val="Tablebody"/>
            </w:pPr>
          </w:p>
        </w:tc>
        <w:tc>
          <w:tcPr>
            <w:tcW w:w="992" w:type="dxa"/>
            <w:tcBorders>
              <w:left w:val="nil"/>
              <w:right w:val="nil"/>
            </w:tcBorders>
          </w:tcPr>
          <w:p w14:paraId="093C0856" w14:textId="739E95D2" w:rsidR="00BA2697" w:rsidRPr="008754BD" w:rsidRDefault="00BA2697" w:rsidP="00BA2697">
            <w:pPr>
              <w:pStyle w:val="Tablebody"/>
              <w:rPr>
                <w:color w:val="auto"/>
              </w:rPr>
            </w:pPr>
            <w:r w:rsidRPr="008754BD">
              <w:rPr>
                <w:color w:val="auto"/>
              </w:rPr>
              <w:t>Continuous</w:t>
            </w:r>
          </w:p>
        </w:tc>
        <w:tc>
          <w:tcPr>
            <w:tcW w:w="5405" w:type="dxa"/>
            <w:gridSpan w:val="2"/>
            <w:tcBorders>
              <w:left w:val="nil"/>
              <w:right w:val="nil"/>
            </w:tcBorders>
          </w:tcPr>
          <w:p w14:paraId="5F188FCD" w14:textId="5CD6C690" w:rsidR="00BA2697" w:rsidRPr="006B632B" w:rsidRDefault="00BA2697" w:rsidP="00BA2697">
            <w:pPr>
              <w:pStyle w:val="Tablebody"/>
            </w:pPr>
            <w:ins w:id="44" w:author="Poole, David" w:date="2018-02-28T11:51:00Z">
              <w:del w:id="45" w:author="Harris, Dawn" w:date="2018-03-01T13:23:00Z">
                <w:r w:rsidRPr="00C57086" w:rsidDel="0043225E">
                  <w:rPr>
                    <w:color w:val="auto"/>
                    <w:highlight w:val="yellow"/>
                  </w:rPr>
                  <w:delText>Indicative</w:delText>
                </w:r>
                <w:r w:rsidDel="0043225E">
                  <w:rPr>
                    <w:color w:val="auto"/>
                  </w:rPr>
                  <w:delText xml:space="preserve"> </w:delText>
                </w:r>
              </w:del>
              <w:r w:rsidRPr="00C57086">
                <w:rPr>
                  <w:color w:val="auto"/>
                  <w:highlight w:val="green"/>
                </w:rPr>
                <w:t>* See comment at end of table</w:t>
              </w:r>
            </w:ins>
          </w:p>
        </w:tc>
      </w:tr>
      <w:tr w:rsidR="00BA2697" w:rsidRPr="001252C9" w14:paraId="33A20D30" w14:textId="77777777" w:rsidTr="008F0915">
        <w:trPr>
          <w:cantSplit/>
          <w:trHeight w:val="320"/>
          <w:ins w:id="46" w:author="Poole, David" w:date="2018-02-28T11:50:00Z"/>
        </w:trPr>
        <w:tc>
          <w:tcPr>
            <w:tcW w:w="1101" w:type="dxa"/>
            <w:vMerge/>
            <w:tcBorders>
              <w:left w:val="nil"/>
              <w:right w:val="nil"/>
            </w:tcBorders>
          </w:tcPr>
          <w:p w14:paraId="3A74B040" w14:textId="77777777" w:rsidR="00BA2697" w:rsidRPr="00F87DD8" w:rsidRDefault="00BA2697" w:rsidP="00BA2697">
            <w:pPr>
              <w:pStyle w:val="Tablebody"/>
              <w:rPr>
                <w:ins w:id="47" w:author="Poole, David" w:date="2018-02-28T11:50:00Z"/>
                <w:color w:val="auto"/>
              </w:rPr>
            </w:pPr>
          </w:p>
        </w:tc>
        <w:tc>
          <w:tcPr>
            <w:tcW w:w="1275" w:type="dxa"/>
            <w:vMerge/>
            <w:tcBorders>
              <w:left w:val="nil"/>
              <w:right w:val="nil"/>
            </w:tcBorders>
          </w:tcPr>
          <w:p w14:paraId="299A4E82" w14:textId="77777777" w:rsidR="00BA2697" w:rsidRDefault="00BA2697" w:rsidP="00BA2697">
            <w:pPr>
              <w:pStyle w:val="Tablebody"/>
              <w:rPr>
                <w:ins w:id="48" w:author="Poole, David" w:date="2018-02-28T11:50:00Z"/>
                <w:color w:val="auto"/>
              </w:rPr>
            </w:pPr>
          </w:p>
        </w:tc>
        <w:tc>
          <w:tcPr>
            <w:tcW w:w="3119" w:type="dxa"/>
            <w:tcBorders>
              <w:left w:val="nil"/>
              <w:right w:val="nil"/>
            </w:tcBorders>
          </w:tcPr>
          <w:p w14:paraId="1FC2A11A" w14:textId="64D674BC" w:rsidR="00BA2697" w:rsidRPr="00CD65DF" w:rsidRDefault="00BA2697" w:rsidP="00BA2697">
            <w:pPr>
              <w:pStyle w:val="Tablebody"/>
              <w:rPr>
                <w:ins w:id="49" w:author="Poole, David" w:date="2018-02-28T11:50:00Z"/>
                <w:color w:val="auto"/>
              </w:rPr>
            </w:pPr>
            <w:ins w:id="50" w:author="Poole, David" w:date="2018-02-28T11:50:00Z">
              <w:r w:rsidRPr="00C57086">
                <w:rPr>
                  <w:color w:val="auto"/>
                  <w:highlight w:val="yellow"/>
                </w:rPr>
                <w:t>Carbon Monoxide</w:t>
              </w:r>
            </w:ins>
          </w:p>
        </w:tc>
        <w:tc>
          <w:tcPr>
            <w:tcW w:w="1134" w:type="dxa"/>
            <w:tcBorders>
              <w:left w:val="nil"/>
              <w:right w:val="nil"/>
            </w:tcBorders>
          </w:tcPr>
          <w:p w14:paraId="08AB2E0D" w14:textId="1249318F" w:rsidR="00BA2697" w:rsidRPr="00CD65DF" w:rsidRDefault="00BA2697" w:rsidP="00BA2697">
            <w:pPr>
              <w:pStyle w:val="Tablebody"/>
              <w:rPr>
                <w:ins w:id="51" w:author="Poole, David" w:date="2018-02-28T11:50:00Z"/>
                <w:color w:val="auto"/>
              </w:rPr>
            </w:pPr>
            <w:ins w:id="52" w:author="Poole, David" w:date="2018-02-28T11:50:00Z">
              <w:r w:rsidRPr="00C57086">
                <w:rPr>
                  <w:color w:val="auto"/>
                  <w:highlight w:val="yellow"/>
                </w:rPr>
                <w:t>100 mg/m</w:t>
              </w:r>
              <w:r w:rsidRPr="00C57086">
                <w:rPr>
                  <w:color w:val="auto"/>
                  <w:highlight w:val="yellow"/>
                  <w:vertAlign w:val="superscript"/>
                </w:rPr>
                <w:t xml:space="preserve">3 </w:t>
              </w:r>
            </w:ins>
          </w:p>
        </w:tc>
        <w:tc>
          <w:tcPr>
            <w:tcW w:w="1134" w:type="dxa"/>
            <w:vMerge/>
            <w:tcBorders>
              <w:left w:val="nil"/>
              <w:right w:val="nil"/>
            </w:tcBorders>
          </w:tcPr>
          <w:p w14:paraId="2A1266C4" w14:textId="77777777" w:rsidR="00BA2697" w:rsidRPr="006B632B" w:rsidRDefault="00BA2697" w:rsidP="00BA2697">
            <w:pPr>
              <w:pStyle w:val="Tablebody"/>
              <w:rPr>
                <w:ins w:id="53" w:author="Poole, David" w:date="2018-02-28T11:50:00Z"/>
              </w:rPr>
            </w:pPr>
          </w:p>
        </w:tc>
        <w:tc>
          <w:tcPr>
            <w:tcW w:w="992" w:type="dxa"/>
            <w:tcBorders>
              <w:left w:val="nil"/>
              <w:right w:val="nil"/>
            </w:tcBorders>
          </w:tcPr>
          <w:p w14:paraId="1EFD2FF7" w14:textId="1CFEE596" w:rsidR="00BA2697" w:rsidRPr="008754BD" w:rsidRDefault="00BA2697" w:rsidP="00BA2697">
            <w:pPr>
              <w:pStyle w:val="Tablebody"/>
              <w:rPr>
                <w:ins w:id="54" w:author="Poole, David" w:date="2018-02-28T11:50:00Z"/>
                <w:color w:val="auto"/>
              </w:rPr>
            </w:pPr>
            <w:ins w:id="55" w:author="Poole, David" w:date="2018-02-28T11:50:00Z">
              <w:r w:rsidRPr="00C57086">
                <w:rPr>
                  <w:color w:val="auto"/>
                  <w:highlight w:val="yellow"/>
                </w:rPr>
                <w:t>Annual</w:t>
              </w:r>
            </w:ins>
          </w:p>
        </w:tc>
        <w:tc>
          <w:tcPr>
            <w:tcW w:w="5405" w:type="dxa"/>
            <w:gridSpan w:val="2"/>
            <w:tcBorders>
              <w:left w:val="nil"/>
              <w:right w:val="nil"/>
            </w:tcBorders>
          </w:tcPr>
          <w:p w14:paraId="7225EA7F" w14:textId="79BA6C87" w:rsidR="00BA2697" w:rsidRPr="00601C7D" w:rsidRDefault="00BA2697" w:rsidP="00BA2697">
            <w:pPr>
              <w:pStyle w:val="Tablebody"/>
              <w:rPr>
                <w:ins w:id="56" w:author="Poole, David" w:date="2018-02-28T11:50:00Z"/>
                <w:color w:val="auto"/>
                <w:highlight w:val="yellow"/>
              </w:rPr>
            </w:pPr>
            <w:ins w:id="57" w:author="Poole, David" w:date="2018-02-28T11:50:00Z">
              <w:r w:rsidRPr="00C57086">
                <w:rPr>
                  <w:color w:val="auto"/>
                  <w:highlight w:val="yellow"/>
                </w:rPr>
                <w:t>BS EN 15058</w:t>
              </w:r>
            </w:ins>
          </w:p>
        </w:tc>
      </w:tr>
      <w:tr w:rsidR="00BA2697" w:rsidRPr="001252C9" w14:paraId="1299F110" w14:textId="77777777" w:rsidTr="008F0915">
        <w:trPr>
          <w:cantSplit/>
          <w:trHeight w:val="320"/>
        </w:trPr>
        <w:tc>
          <w:tcPr>
            <w:tcW w:w="1101" w:type="dxa"/>
            <w:vMerge/>
            <w:tcBorders>
              <w:left w:val="nil"/>
              <w:right w:val="nil"/>
            </w:tcBorders>
          </w:tcPr>
          <w:p w14:paraId="6F9C3269" w14:textId="77777777" w:rsidR="00BA2697" w:rsidRPr="00F87DD8" w:rsidRDefault="00BA2697" w:rsidP="00BA2697">
            <w:pPr>
              <w:pStyle w:val="Tablebody"/>
              <w:rPr>
                <w:color w:val="auto"/>
              </w:rPr>
            </w:pPr>
          </w:p>
        </w:tc>
        <w:tc>
          <w:tcPr>
            <w:tcW w:w="1275" w:type="dxa"/>
            <w:vMerge/>
            <w:tcBorders>
              <w:left w:val="nil"/>
              <w:right w:val="nil"/>
            </w:tcBorders>
          </w:tcPr>
          <w:p w14:paraId="5646E36C" w14:textId="77777777" w:rsidR="00BA2697" w:rsidRDefault="00BA2697" w:rsidP="00BA2697">
            <w:pPr>
              <w:pStyle w:val="Tablebody"/>
              <w:rPr>
                <w:color w:val="auto"/>
              </w:rPr>
            </w:pPr>
          </w:p>
        </w:tc>
        <w:tc>
          <w:tcPr>
            <w:tcW w:w="3119" w:type="dxa"/>
            <w:tcBorders>
              <w:left w:val="nil"/>
              <w:right w:val="nil"/>
            </w:tcBorders>
          </w:tcPr>
          <w:p w14:paraId="788F9B0B" w14:textId="15216B86" w:rsidR="00BA2697" w:rsidRPr="006B632B" w:rsidRDefault="00BA2697" w:rsidP="00BA2697">
            <w:pPr>
              <w:pStyle w:val="Tablebody"/>
            </w:pPr>
            <w:r w:rsidRPr="00CD65DF">
              <w:rPr>
                <w:color w:val="auto"/>
              </w:rPr>
              <w:t>Volatile Organic Carbon (as C)</w:t>
            </w:r>
          </w:p>
        </w:tc>
        <w:tc>
          <w:tcPr>
            <w:tcW w:w="1134" w:type="dxa"/>
            <w:tcBorders>
              <w:left w:val="nil"/>
              <w:right w:val="nil"/>
            </w:tcBorders>
          </w:tcPr>
          <w:p w14:paraId="383BFC05" w14:textId="2F3B3604" w:rsidR="00BA2697" w:rsidRPr="006B632B" w:rsidRDefault="00BA2697" w:rsidP="00BA2697">
            <w:pPr>
              <w:pStyle w:val="Tablebody"/>
            </w:pPr>
            <w:r w:rsidRPr="00CD65DF">
              <w:rPr>
                <w:color w:val="auto"/>
              </w:rPr>
              <w:t>50 mg/m</w:t>
            </w:r>
            <w:r w:rsidRPr="00CD65DF">
              <w:rPr>
                <w:color w:val="auto"/>
                <w:vertAlign w:val="superscript"/>
              </w:rPr>
              <w:t>3</w:t>
            </w:r>
          </w:p>
        </w:tc>
        <w:tc>
          <w:tcPr>
            <w:tcW w:w="1134" w:type="dxa"/>
            <w:vMerge/>
            <w:tcBorders>
              <w:left w:val="nil"/>
              <w:right w:val="nil"/>
            </w:tcBorders>
          </w:tcPr>
          <w:p w14:paraId="70400B94" w14:textId="77777777" w:rsidR="00BA2697" w:rsidRPr="006B632B" w:rsidRDefault="00BA2697" w:rsidP="00BA2697">
            <w:pPr>
              <w:pStyle w:val="Tablebody"/>
            </w:pPr>
          </w:p>
        </w:tc>
        <w:tc>
          <w:tcPr>
            <w:tcW w:w="992" w:type="dxa"/>
            <w:tcBorders>
              <w:left w:val="nil"/>
              <w:right w:val="nil"/>
            </w:tcBorders>
          </w:tcPr>
          <w:p w14:paraId="64091CB5" w14:textId="160A09CB" w:rsidR="00BA2697" w:rsidRPr="008754BD" w:rsidRDefault="00BA2697" w:rsidP="00BA2697">
            <w:pPr>
              <w:pStyle w:val="Tablebody"/>
              <w:rPr>
                <w:color w:val="auto"/>
              </w:rPr>
            </w:pPr>
            <w:r w:rsidRPr="008754BD">
              <w:rPr>
                <w:color w:val="auto"/>
              </w:rPr>
              <w:t>Annual</w:t>
            </w:r>
          </w:p>
        </w:tc>
        <w:tc>
          <w:tcPr>
            <w:tcW w:w="5405" w:type="dxa"/>
            <w:gridSpan w:val="2"/>
            <w:tcBorders>
              <w:left w:val="nil"/>
              <w:right w:val="nil"/>
            </w:tcBorders>
          </w:tcPr>
          <w:p w14:paraId="4C9F33FB" w14:textId="20366307" w:rsidR="00BA2697" w:rsidRPr="00601C7D" w:rsidRDefault="00BA2697" w:rsidP="00BA2697">
            <w:pPr>
              <w:pStyle w:val="Tablebody"/>
              <w:rPr>
                <w:highlight w:val="yellow"/>
                <w:rPrChange w:id="58" w:author="Poole, David" w:date="2018-02-28T11:40:00Z">
                  <w:rPr/>
                </w:rPrChange>
              </w:rPr>
            </w:pPr>
            <w:ins w:id="59" w:author="Poole, David" w:date="2018-02-28T11:40:00Z">
              <w:r w:rsidRPr="00601C7D">
                <w:rPr>
                  <w:color w:val="auto"/>
                  <w:highlight w:val="yellow"/>
                  <w:rPrChange w:id="60" w:author="Poole, David" w:date="2018-02-28T11:40:00Z">
                    <w:rPr>
                      <w:color w:val="auto"/>
                    </w:rPr>
                  </w:rPrChange>
                </w:rPr>
                <w:t>BS EN 12619</w:t>
              </w:r>
            </w:ins>
          </w:p>
        </w:tc>
      </w:tr>
      <w:tr w:rsidR="00BA2697" w:rsidRPr="001252C9" w14:paraId="7C34F8F1" w14:textId="77777777" w:rsidTr="008F0915">
        <w:trPr>
          <w:cantSplit/>
        </w:trPr>
        <w:tc>
          <w:tcPr>
            <w:tcW w:w="1101" w:type="dxa"/>
            <w:tcBorders>
              <w:left w:val="nil"/>
              <w:right w:val="nil"/>
            </w:tcBorders>
          </w:tcPr>
          <w:p w14:paraId="2DE3AC56" w14:textId="13FA5F62" w:rsidR="00BA2697" w:rsidRPr="00F87DD8" w:rsidRDefault="00BA2697" w:rsidP="00BA2697">
            <w:pPr>
              <w:pStyle w:val="Tablebody"/>
              <w:rPr>
                <w:color w:val="auto"/>
              </w:rPr>
            </w:pPr>
            <w:r w:rsidRPr="00F87DD8">
              <w:rPr>
                <w:color w:val="auto"/>
              </w:rPr>
              <w:t xml:space="preserve">A13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125720A8" w14:textId="0DB8A47E" w:rsidR="00BA2697" w:rsidRDefault="00BA2697" w:rsidP="00BA2697">
            <w:pPr>
              <w:pStyle w:val="Tablebody"/>
              <w:rPr>
                <w:color w:val="auto"/>
              </w:rPr>
            </w:pPr>
            <w:r>
              <w:rPr>
                <w:color w:val="auto"/>
              </w:rPr>
              <w:t>Coater House Extraction LEV</w:t>
            </w:r>
          </w:p>
        </w:tc>
        <w:tc>
          <w:tcPr>
            <w:tcW w:w="3119" w:type="dxa"/>
            <w:tcBorders>
              <w:left w:val="nil"/>
              <w:right w:val="nil"/>
            </w:tcBorders>
          </w:tcPr>
          <w:p w14:paraId="338C9676" w14:textId="55C9CD82" w:rsidR="00BA2697" w:rsidRPr="00374932" w:rsidRDefault="00BA2697" w:rsidP="00BA2697">
            <w:pPr>
              <w:pStyle w:val="Tablebody"/>
              <w:rPr>
                <w:color w:val="auto"/>
              </w:rPr>
            </w:pPr>
            <w:r>
              <w:rPr>
                <w:color w:val="auto"/>
              </w:rPr>
              <w:t>Volatile Organic Carbon (as C)</w:t>
            </w:r>
          </w:p>
        </w:tc>
        <w:tc>
          <w:tcPr>
            <w:tcW w:w="1134" w:type="dxa"/>
            <w:tcBorders>
              <w:left w:val="nil"/>
              <w:right w:val="nil"/>
            </w:tcBorders>
          </w:tcPr>
          <w:p w14:paraId="33750702" w14:textId="0FA2B52A" w:rsidR="00BA2697" w:rsidRPr="00D526E1" w:rsidRDefault="00BA2697" w:rsidP="00BA2697">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2B9A9EE9" w14:textId="3E6B2465"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65CF198C" w14:textId="1D57B5E4"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551405F2" w14:textId="295EB653" w:rsidR="00BA2697" w:rsidRPr="00D526E1" w:rsidRDefault="00BA2697" w:rsidP="00BA2697">
            <w:pPr>
              <w:pStyle w:val="Tablebody"/>
              <w:rPr>
                <w:color w:val="auto"/>
              </w:rPr>
            </w:pPr>
            <w:r>
              <w:rPr>
                <w:color w:val="auto"/>
              </w:rPr>
              <w:t>BS EN 12619</w:t>
            </w:r>
          </w:p>
        </w:tc>
      </w:tr>
      <w:tr w:rsidR="00BA2697" w:rsidRPr="001252C9" w14:paraId="04DE9378" w14:textId="77777777" w:rsidTr="008F0915">
        <w:trPr>
          <w:cantSplit/>
        </w:trPr>
        <w:tc>
          <w:tcPr>
            <w:tcW w:w="1101" w:type="dxa"/>
            <w:tcBorders>
              <w:left w:val="nil"/>
              <w:right w:val="nil"/>
            </w:tcBorders>
          </w:tcPr>
          <w:p w14:paraId="00A1550D" w14:textId="27C56B22" w:rsidR="00BA2697" w:rsidRPr="00F87DD8" w:rsidRDefault="00BA2697" w:rsidP="00BA2697">
            <w:pPr>
              <w:pStyle w:val="Tablebody"/>
              <w:rPr>
                <w:color w:val="auto"/>
              </w:rPr>
            </w:pPr>
            <w:r w:rsidRPr="00F87DD8">
              <w:rPr>
                <w:color w:val="auto"/>
              </w:rPr>
              <w:lastRenderedPageBreak/>
              <w:t xml:space="preserve">A14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48487F55" w14:textId="2C473203" w:rsidR="00BA2697" w:rsidRDefault="00BA2697" w:rsidP="00BA2697">
            <w:pPr>
              <w:pStyle w:val="Tablebody"/>
              <w:rPr>
                <w:color w:val="auto"/>
              </w:rPr>
            </w:pPr>
            <w:r>
              <w:rPr>
                <w:color w:val="auto"/>
              </w:rPr>
              <w:t>Wash Tank Extraction LEV</w:t>
            </w:r>
          </w:p>
        </w:tc>
        <w:tc>
          <w:tcPr>
            <w:tcW w:w="3119" w:type="dxa"/>
            <w:tcBorders>
              <w:left w:val="nil"/>
              <w:right w:val="nil"/>
            </w:tcBorders>
          </w:tcPr>
          <w:p w14:paraId="2049AEC8" w14:textId="54316531" w:rsidR="00BA2697" w:rsidRPr="00374932" w:rsidRDefault="00BA2697" w:rsidP="00BA2697">
            <w:pPr>
              <w:pStyle w:val="Tablebody"/>
              <w:rPr>
                <w:color w:val="auto"/>
              </w:rPr>
            </w:pPr>
            <w:r>
              <w:rPr>
                <w:color w:val="auto"/>
              </w:rPr>
              <w:t>Volatile Organic Carbon (as C)</w:t>
            </w:r>
          </w:p>
        </w:tc>
        <w:tc>
          <w:tcPr>
            <w:tcW w:w="1134" w:type="dxa"/>
            <w:tcBorders>
              <w:left w:val="nil"/>
              <w:right w:val="nil"/>
            </w:tcBorders>
          </w:tcPr>
          <w:p w14:paraId="45C2F7DC" w14:textId="776E08E5" w:rsidR="00BA2697" w:rsidRPr="00D526E1" w:rsidRDefault="00BA2697" w:rsidP="00BA2697">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63AB9E84" w14:textId="259E4440"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49ED27DC" w14:textId="2DA0C65F"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2A1F1111" w14:textId="485E1ECA" w:rsidR="00BA2697" w:rsidRPr="00D526E1" w:rsidRDefault="00BA2697" w:rsidP="00BA2697">
            <w:pPr>
              <w:pStyle w:val="Tablebody"/>
              <w:rPr>
                <w:color w:val="auto"/>
              </w:rPr>
            </w:pPr>
            <w:r>
              <w:rPr>
                <w:color w:val="auto"/>
              </w:rPr>
              <w:t>BS EN 12619</w:t>
            </w:r>
          </w:p>
        </w:tc>
      </w:tr>
      <w:tr w:rsidR="00BA2697" w:rsidRPr="001252C9" w14:paraId="45E95D0A" w14:textId="77777777" w:rsidTr="008F0915">
        <w:trPr>
          <w:cantSplit/>
        </w:trPr>
        <w:tc>
          <w:tcPr>
            <w:tcW w:w="1101" w:type="dxa"/>
            <w:tcBorders>
              <w:left w:val="nil"/>
              <w:right w:val="nil"/>
            </w:tcBorders>
          </w:tcPr>
          <w:p w14:paraId="3BFCDF60" w14:textId="3AF9FA19" w:rsidR="00BA2697" w:rsidRPr="00F87DD8" w:rsidRDefault="00BA2697" w:rsidP="00BA2697">
            <w:pPr>
              <w:pStyle w:val="Tablebody"/>
              <w:rPr>
                <w:color w:val="auto"/>
              </w:rPr>
            </w:pPr>
            <w:r w:rsidRPr="00F87DD8">
              <w:rPr>
                <w:color w:val="auto"/>
              </w:rPr>
              <w:t xml:space="preserve">A15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6F1235F9" w14:textId="03C266F6" w:rsidR="00BA2697" w:rsidRDefault="00BA2697" w:rsidP="00BA2697">
            <w:pPr>
              <w:pStyle w:val="Tablebody"/>
              <w:rPr>
                <w:color w:val="auto"/>
              </w:rPr>
            </w:pPr>
            <w:r>
              <w:rPr>
                <w:color w:val="auto"/>
              </w:rPr>
              <w:t>Paint Kitchen Extraction LEV</w:t>
            </w:r>
          </w:p>
        </w:tc>
        <w:tc>
          <w:tcPr>
            <w:tcW w:w="3119" w:type="dxa"/>
            <w:tcBorders>
              <w:left w:val="nil"/>
              <w:right w:val="nil"/>
            </w:tcBorders>
          </w:tcPr>
          <w:p w14:paraId="28AD71F7" w14:textId="3CA533B9" w:rsidR="00BA2697" w:rsidRPr="00374932" w:rsidRDefault="00BA2697" w:rsidP="00BA2697">
            <w:pPr>
              <w:pStyle w:val="Tablebody"/>
              <w:rPr>
                <w:color w:val="auto"/>
              </w:rPr>
            </w:pPr>
            <w:r>
              <w:rPr>
                <w:color w:val="auto"/>
              </w:rPr>
              <w:t>Volatile Organic Carbon (as C)</w:t>
            </w:r>
          </w:p>
        </w:tc>
        <w:tc>
          <w:tcPr>
            <w:tcW w:w="1134" w:type="dxa"/>
            <w:tcBorders>
              <w:left w:val="nil"/>
              <w:right w:val="nil"/>
            </w:tcBorders>
          </w:tcPr>
          <w:p w14:paraId="20F9E8C6" w14:textId="25AF3C8E" w:rsidR="00BA2697" w:rsidRPr="00D526E1" w:rsidRDefault="00BA2697" w:rsidP="00BA2697">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2E63B7D1" w14:textId="2A44C82F"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428F9622" w14:textId="7AD9B9C1"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197F5B97" w14:textId="0633BA77" w:rsidR="00BA2697" w:rsidRPr="00D526E1" w:rsidRDefault="00BA2697" w:rsidP="00BA2697">
            <w:pPr>
              <w:pStyle w:val="Tablebody"/>
              <w:rPr>
                <w:color w:val="auto"/>
              </w:rPr>
            </w:pPr>
            <w:r>
              <w:rPr>
                <w:color w:val="auto"/>
              </w:rPr>
              <w:t>BS EN 12619</w:t>
            </w:r>
          </w:p>
        </w:tc>
      </w:tr>
      <w:tr w:rsidR="00BA2697" w:rsidRPr="001252C9" w14:paraId="5BFA1670" w14:textId="77777777" w:rsidTr="008F0915">
        <w:trPr>
          <w:cantSplit/>
        </w:trPr>
        <w:tc>
          <w:tcPr>
            <w:tcW w:w="1101" w:type="dxa"/>
            <w:tcBorders>
              <w:left w:val="nil"/>
              <w:right w:val="nil"/>
            </w:tcBorders>
          </w:tcPr>
          <w:p w14:paraId="33DEB0F9" w14:textId="448D83A4" w:rsidR="00BA2697" w:rsidRPr="0043225E" w:rsidRDefault="00BA2697" w:rsidP="00BA2697">
            <w:pPr>
              <w:pStyle w:val="Tablebody"/>
              <w:rPr>
                <w:strike/>
                <w:color w:val="auto"/>
                <w:rPrChange w:id="61" w:author="Harris, Dawn" w:date="2018-03-01T13:24:00Z">
                  <w:rPr>
                    <w:color w:val="auto"/>
                  </w:rPr>
                </w:rPrChange>
              </w:rPr>
            </w:pPr>
            <w:r w:rsidRPr="0043225E">
              <w:rPr>
                <w:strike/>
                <w:color w:val="auto"/>
                <w:rPrChange w:id="62" w:author="Harris, Dawn" w:date="2018-03-01T13:24:00Z">
                  <w:rPr>
                    <w:color w:val="auto"/>
                  </w:rPr>
                </w:rPrChange>
              </w:rPr>
              <w:t xml:space="preserve">A16 No. 1 </w:t>
            </w:r>
            <w:proofErr w:type="spellStart"/>
            <w:r w:rsidRPr="0043225E">
              <w:rPr>
                <w:strike/>
                <w:color w:val="auto"/>
                <w:rPrChange w:id="63" w:author="Harris, Dawn" w:date="2018-03-01T13:24:00Z">
                  <w:rPr>
                    <w:color w:val="auto"/>
                  </w:rPr>
                </w:rPrChange>
              </w:rPr>
              <w:t>Colorcoat</w:t>
            </w:r>
            <w:proofErr w:type="spellEnd"/>
            <w:r w:rsidRPr="0043225E">
              <w:rPr>
                <w:strike/>
                <w:color w:val="auto"/>
                <w:rPrChange w:id="64" w:author="Harris, Dawn" w:date="2018-03-01T13:24:00Z">
                  <w:rPr>
                    <w:color w:val="auto"/>
                  </w:rPr>
                </w:rPrChange>
              </w:rPr>
              <w:t xml:space="preserve"> Line, point 6 on site plan</w:t>
            </w:r>
          </w:p>
        </w:tc>
        <w:tc>
          <w:tcPr>
            <w:tcW w:w="1275" w:type="dxa"/>
            <w:tcBorders>
              <w:left w:val="nil"/>
              <w:right w:val="nil"/>
            </w:tcBorders>
          </w:tcPr>
          <w:p w14:paraId="013820F8" w14:textId="107C2152" w:rsidR="00BA2697" w:rsidRPr="0043225E" w:rsidRDefault="00BA2697" w:rsidP="00BA2697">
            <w:pPr>
              <w:pStyle w:val="Tablebody"/>
              <w:rPr>
                <w:strike/>
                <w:color w:val="auto"/>
                <w:rPrChange w:id="65" w:author="Harris, Dawn" w:date="2018-03-01T13:24:00Z">
                  <w:rPr>
                    <w:color w:val="auto"/>
                  </w:rPr>
                </w:rPrChange>
              </w:rPr>
            </w:pPr>
            <w:r w:rsidRPr="0043225E">
              <w:rPr>
                <w:strike/>
                <w:color w:val="auto"/>
                <w:rPrChange w:id="66" w:author="Harris, Dawn" w:date="2018-03-01T13:24:00Z">
                  <w:rPr>
                    <w:color w:val="auto"/>
                  </w:rPr>
                </w:rPrChange>
              </w:rPr>
              <w:t>Pre Clean Extraction LEV</w:t>
            </w:r>
          </w:p>
        </w:tc>
        <w:tc>
          <w:tcPr>
            <w:tcW w:w="3119" w:type="dxa"/>
            <w:tcBorders>
              <w:left w:val="nil"/>
              <w:right w:val="nil"/>
            </w:tcBorders>
          </w:tcPr>
          <w:p w14:paraId="61557BC5" w14:textId="10099DDD" w:rsidR="00BA2697" w:rsidRPr="00374932" w:rsidRDefault="00BA2697" w:rsidP="00BA2697">
            <w:pPr>
              <w:pStyle w:val="Tablebody"/>
              <w:rPr>
                <w:color w:val="auto"/>
              </w:rPr>
            </w:pPr>
            <w:r>
              <w:rPr>
                <w:color w:val="auto"/>
              </w:rPr>
              <w:t>-</w:t>
            </w:r>
          </w:p>
        </w:tc>
        <w:tc>
          <w:tcPr>
            <w:tcW w:w="1134" w:type="dxa"/>
            <w:tcBorders>
              <w:left w:val="nil"/>
              <w:right w:val="nil"/>
            </w:tcBorders>
          </w:tcPr>
          <w:p w14:paraId="277A1ED1" w14:textId="7E9F0DE0" w:rsidR="00BA2697" w:rsidRPr="00D526E1" w:rsidRDefault="00BA2697" w:rsidP="00BA2697">
            <w:pPr>
              <w:pStyle w:val="Tablebody"/>
              <w:rPr>
                <w:color w:val="auto"/>
              </w:rPr>
            </w:pPr>
            <w:r>
              <w:rPr>
                <w:color w:val="auto"/>
              </w:rPr>
              <w:t>-</w:t>
            </w:r>
          </w:p>
        </w:tc>
        <w:tc>
          <w:tcPr>
            <w:tcW w:w="1134" w:type="dxa"/>
            <w:tcBorders>
              <w:left w:val="nil"/>
              <w:right w:val="nil"/>
            </w:tcBorders>
          </w:tcPr>
          <w:p w14:paraId="12FD0C99" w14:textId="0FEE412E"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10D906CD" w14:textId="668780E8" w:rsidR="00BA2697" w:rsidRPr="00D526E1" w:rsidRDefault="00BA2697" w:rsidP="00BA2697">
            <w:pPr>
              <w:pStyle w:val="Tablebody"/>
              <w:rPr>
                <w:color w:val="auto"/>
              </w:rPr>
            </w:pPr>
            <w:r>
              <w:rPr>
                <w:color w:val="auto"/>
              </w:rPr>
              <w:t>-</w:t>
            </w:r>
          </w:p>
        </w:tc>
        <w:tc>
          <w:tcPr>
            <w:tcW w:w="5405" w:type="dxa"/>
            <w:gridSpan w:val="2"/>
            <w:tcBorders>
              <w:left w:val="nil"/>
              <w:right w:val="nil"/>
            </w:tcBorders>
          </w:tcPr>
          <w:p w14:paraId="70E6A94E" w14:textId="54CA30B1" w:rsidR="00BA2697" w:rsidRPr="00D526E1" w:rsidRDefault="00BA2697">
            <w:pPr>
              <w:pStyle w:val="Tablebody"/>
              <w:rPr>
                <w:color w:val="auto"/>
              </w:rPr>
            </w:pPr>
            <w:r>
              <w:rPr>
                <w:color w:val="auto"/>
              </w:rPr>
              <w:t xml:space="preserve"> -</w:t>
            </w:r>
            <w:ins w:id="67" w:author="Poole, David" w:date="2018-02-28T11:41:00Z">
              <w:r>
                <w:rPr>
                  <w:color w:val="auto"/>
                </w:rPr>
                <w:t xml:space="preserve"> </w:t>
              </w:r>
              <w:r w:rsidRPr="00C57086">
                <w:rPr>
                  <w:color w:val="auto"/>
                  <w:highlight w:val="green"/>
                </w:rPr>
                <w:t>Comment: remove from table now that there are no monitoring requirements (consistent with others already removed from table although emission points physically exist)</w:t>
              </w:r>
            </w:ins>
          </w:p>
        </w:tc>
      </w:tr>
      <w:tr w:rsidR="00BA2697" w:rsidRPr="001252C9" w14:paraId="23C2EFA7" w14:textId="77777777" w:rsidTr="008F0915">
        <w:trPr>
          <w:cantSplit/>
          <w:trHeight w:val="320"/>
        </w:trPr>
        <w:tc>
          <w:tcPr>
            <w:tcW w:w="1101" w:type="dxa"/>
            <w:vMerge w:val="restart"/>
            <w:tcBorders>
              <w:left w:val="nil"/>
              <w:right w:val="nil"/>
            </w:tcBorders>
          </w:tcPr>
          <w:p w14:paraId="3191D104" w14:textId="12233A12" w:rsidR="00BA2697" w:rsidRPr="00F87DD8" w:rsidRDefault="00BA2697" w:rsidP="00BA2697">
            <w:pPr>
              <w:pStyle w:val="Tablebody"/>
              <w:rPr>
                <w:color w:val="auto"/>
              </w:rPr>
            </w:pPr>
            <w:r w:rsidRPr="00F87DD8">
              <w:rPr>
                <w:color w:val="auto"/>
              </w:rPr>
              <w:t xml:space="preserve">A18 –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420C4BE9" w14:textId="1EB5115A" w:rsidR="00BA2697" w:rsidRDefault="00BA2697" w:rsidP="00BA2697">
            <w:pPr>
              <w:pStyle w:val="Tablebody"/>
              <w:rPr>
                <w:color w:val="auto"/>
              </w:rPr>
            </w:pPr>
            <w:r>
              <w:rPr>
                <w:color w:val="auto"/>
              </w:rPr>
              <w:t>COBRA Regenerative Thermal Oxidiser</w:t>
            </w:r>
          </w:p>
        </w:tc>
        <w:tc>
          <w:tcPr>
            <w:tcW w:w="3119" w:type="dxa"/>
            <w:tcBorders>
              <w:left w:val="nil"/>
              <w:right w:val="nil"/>
            </w:tcBorders>
          </w:tcPr>
          <w:p w14:paraId="529D6802" w14:textId="77777777" w:rsidR="00BA2697" w:rsidRPr="00CD65DF" w:rsidRDefault="00BA2697" w:rsidP="00BA2697">
            <w:pPr>
              <w:pStyle w:val="Tablebody"/>
              <w:rPr>
                <w:color w:val="auto"/>
              </w:rPr>
            </w:pPr>
            <w:r w:rsidRPr="00CD65DF">
              <w:rPr>
                <w:color w:val="auto"/>
              </w:rPr>
              <w:t xml:space="preserve">Oxides of Nitrogen </w:t>
            </w:r>
          </w:p>
          <w:p w14:paraId="6CC91218" w14:textId="7BABE4AC" w:rsidR="00BA2697" w:rsidRPr="006B632B" w:rsidRDefault="00BA2697" w:rsidP="00BA2697">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78C8047F" w14:textId="0C70936C" w:rsidR="00BA2697" w:rsidRPr="006B632B" w:rsidRDefault="00BA2697" w:rsidP="00BA2697">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2C617DFD" w14:textId="6E0F117E"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332B2482" w14:textId="604E4977" w:rsidR="00BA2697" w:rsidRPr="008754BD" w:rsidRDefault="00BA2697" w:rsidP="00BA2697">
            <w:pPr>
              <w:pStyle w:val="Tablebody"/>
              <w:rPr>
                <w:color w:val="auto"/>
              </w:rPr>
            </w:pPr>
            <w:r w:rsidRPr="008754BD">
              <w:rPr>
                <w:color w:val="auto"/>
              </w:rPr>
              <w:t>Annual</w:t>
            </w:r>
          </w:p>
        </w:tc>
        <w:tc>
          <w:tcPr>
            <w:tcW w:w="5405" w:type="dxa"/>
            <w:gridSpan w:val="2"/>
            <w:tcBorders>
              <w:left w:val="nil"/>
              <w:right w:val="nil"/>
            </w:tcBorders>
          </w:tcPr>
          <w:p w14:paraId="192461A6" w14:textId="003CC7A6" w:rsidR="00BA2697" w:rsidRPr="00D526E1" w:rsidRDefault="00BA2697" w:rsidP="00BA2697">
            <w:pPr>
              <w:pStyle w:val="Tablebody"/>
              <w:rPr>
                <w:color w:val="auto"/>
              </w:rPr>
            </w:pPr>
            <w:r>
              <w:rPr>
                <w:color w:val="auto"/>
              </w:rPr>
              <w:t>BS EN 14792</w:t>
            </w:r>
          </w:p>
        </w:tc>
      </w:tr>
      <w:tr w:rsidR="00BA2697" w:rsidRPr="001252C9" w14:paraId="2799AD72" w14:textId="77777777" w:rsidTr="008F0915">
        <w:trPr>
          <w:cantSplit/>
          <w:trHeight w:val="320"/>
        </w:trPr>
        <w:tc>
          <w:tcPr>
            <w:tcW w:w="1101" w:type="dxa"/>
            <w:vMerge/>
            <w:tcBorders>
              <w:left w:val="nil"/>
              <w:right w:val="nil"/>
            </w:tcBorders>
          </w:tcPr>
          <w:p w14:paraId="445B8E43" w14:textId="77777777" w:rsidR="00BA2697" w:rsidRPr="00F87DD8" w:rsidRDefault="00BA2697" w:rsidP="00BA2697">
            <w:pPr>
              <w:pStyle w:val="Tablebody"/>
              <w:rPr>
                <w:color w:val="auto"/>
              </w:rPr>
            </w:pPr>
          </w:p>
        </w:tc>
        <w:tc>
          <w:tcPr>
            <w:tcW w:w="1275" w:type="dxa"/>
            <w:vMerge/>
            <w:tcBorders>
              <w:left w:val="nil"/>
              <w:right w:val="nil"/>
            </w:tcBorders>
          </w:tcPr>
          <w:p w14:paraId="076D8532" w14:textId="77777777" w:rsidR="00BA2697" w:rsidRDefault="00BA2697" w:rsidP="00BA2697">
            <w:pPr>
              <w:pStyle w:val="Tablebody"/>
              <w:rPr>
                <w:color w:val="auto"/>
              </w:rPr>
            </w:pPr>
          </w:p>
        </w:tc>
        <w:tc>
          <w:tcPr>
            <w:tcW w:w="3119" w:type="dxa"/>
            <w:tcBorders>
              <w:left w:val="nil"/>
              <w:right w:val="nil"/>
            </w:tcBorders>
          </w:tcPr>
          <w:p w14:paraId="0F9B9560" w14:textId="55D4504E" w:rsidR="00BA2697" w:rsidRPr="006B632B" w:rsidRDefault="00BA2697" w:rsidP="00BA2697">
            <w:pPr>
              <w:pStyle w:val="Tablebody"/>
            </w:pPr>
            <w:r w:rsidRPr="00CD65DF">
              <w:rPr>
                <w:color w:val="auto"/>
              </w:rPr>
              <w:t>Carbon Monoxide</w:t>
            </w:r>
          </w:p>
        </w:tc>
        <w:tc>
          <w:tcPr>
            <w:tcW w:w="1134" w:type="dxa"/>
            <w:tcBorders>
              <w:left w:val="nil"/>
              <w:right w:val="nil"/>
            </w:tcBorders>
          </w:tcPr>
          <w:p w14:paraId="5EBE3EEB" w14:textId="090E9584" w:rsidR="00BA2697" w:rsidRPr="006B632B" w:rsidRDefault="00BA2697" w:rsidP="00BA2697">
            <w:pPr>
              <w:pStyle w:val="Tablebody"/>
            </w:pPr>
            <w:r w:rsidRPr="00CD65DF">
              <w:rPr>
                <w:color w:val="auto"/>
              </w:rPr>
              <w:t>100 mg/m</w:t>
            </w:r>
            <w:r w:rsidRPr="00CD65DF">
              <w:rPr>
                <w:color w:val="auto"/>
                <w:vertAlign w:val="superscript"/>
              </w:rPr>
              <w:t>3</w:t>
            </w:r>
            <w:r>
              <w:rPr>
                <w:color w:val="auto"/>
                <w:vertAlign w:val="superscript"/>
              </w:rPr>
              <w:t xml:space="preserve"> </w:t>
            </w:r>
            <w:r w:rsidRPr="00D95392">
              <w:rPr>
                <w:b/>
                <w:color w:val="auto"/>
                <w:vertAlign w:val="superscript"/>
              </w:rPr>
              <w:t>5</w:t>
            </w:r>
          </w:p>
        </w:tc>
        <w:tc>
          <w:tcPr>
            <w:tcW w:w="1134" w:type="dxa"/>
            <w:vMerge/>
            <w:tcBorders>
              <w:left w:val="nil"/>
              <w:right w:val="nil"/>
            </w:tcBorders>
          </w:tcPr>
          <w:p w14:paraId="43809C4E" w14:textId="77777777" w:rsidR="00BA2697" w:rsidRPr="00D526E1" w:rsidRDefault="00BA2697" w:rsidP="00BA2697">
            <w:pPr>
              <w:pStyle w:val="Tablebody"/>
              <w:rPr>
                <w:color w:val="auto"/>
              </w:rPr>
            </w:pPr>
          </w:p>
        </w:tc>
        <w:tc>
          <w:tcPr>
            <w:tcW w:w="992" w:type="dxa"/>
            <w:tcBorders>
              <w:left w:val="nil"/>
              <w:right w:val="nil"/>
            </w:tcBorders>
          </w:tcPr>
          <w:p w14:paraId="37F93B7F" w14:textId="4BAE0C4C" w:rsidR="00BA2697" w:rsidRPr="008754BD" w:rsidRDefault="00BA2697" w:rsidP="00BA2697">
            <w:pPr>
              <w:pStyle w:val="Tablebody"/>
              <w:rPr>
                <w:color w:val="auto"/>
              </w:rPr>
            </w:pPr>
            <w:r w:rsidRPr="008754BD">
              <w:rPr>
                <w:color w:val="auto"/>
              </w:rPr>
              <w:t>Continuous</w:t>
            </w:r>
          </w:p>
        </w:tc>
        <w:tc>
          <w:tcPr>
            <w:tcW w:w="5405" w:type="dxa"/>
            <w:gridSpan w:val="2"/>
            <w:tcBorders>
              <w:left w:val="nil"/>
              <w:right w:val="nil"/>
            </w:tcBorders>
          </w:tcPr>
          <w:p w14:paraId="6F6C44D6" w14:textId="68A2C2D3" w:rsidR="00BA2697" w:rsidRPr="00D526E1" w:rsidRDefault="00BA2697" w:rsidP="0043225E">
            <w:pPr>
              <w:pStyle w:val="Tablebody"/>
              <w:rPr>
                <w:color w:val="auto"/>
              </w:rPr>
              <w:pPrChange w:id="68" w:author="Harris, Dawn" w:date="2018-03-01T13:23:00Z">
                <w:pPr>
                  <w:pStyle w:val="Tablebody"/>
                </w:pPr>
              </w:pPrChange>
            </w:pPr>
            <w:ins w:id="69" w:author="Poole, David" w:date="2018-02-28T11:43:00Z">
              <w:del w:id="70" w:author="Harris, Dawn" w:date="2018-03-01T13:23:00Z">
                <w:r w:rsidRPr="00601C7D" w:rsidDel="0043225E">
                  <w:rPr>
                    <w:color w:val="auto"/>
                    <w:highlight w:val="yellow"/>
                    <w:rPrChange w:id="71" w:author="Poole, David" w:date="2018-02-28T11:43:00Z">
                      <w:rPr>
                        <w:color w:val="auto"/>
                      </w:rPr>
                    </w:rPrChange>
                  </w:rPr>
                  <w:delText>Indicative</w:delText>
                </w:r>
                <w:r w:rsidDel="0043225E">
                  <w:rPr>
                    <w:color w:val="auto"/>
                  </w:rPr>
                  <w:delText xml:space="preserve"> </w:delText>
                </w:r>
              </w:del>
              <w:r w:rsidRPr="00601C7D">
                <w:rPr>
                  <w:color w:val="auto"/>
                  <w:highlight w:val="green"/>
                  <w:rPrChange w:id="72" w:author="Poole, David" w:date="2018-02-28T11:44:00Z">
                    <w:rPr>
                      <w:color w:val="auto"/>
                    </w:rPr>
                  </w:rPrChange>
                </w:rPr>
                <w:t>* See comment at end of table</w:t>
              </w:r>
            </w:ins>
          </w:p>
        </w:tc>
      </w:tr>
      <w:tr w:rsidR="00BA2697" w:rsidRPr="001252C9" w14:paraId="4FF22866" w14:textId="77777777" w:rsidTr="008F0915">
        <w:trPr>
          <w:cantSplit/>
          <w:trHeight w:val="320"/>
          <w:ins w:id="73" w:author="Poole, David" w:date="2018-02-28T11:42:00Z"/>
        </w:trPr>
        <w:tc>
          <w:tcPr>
            <w:tcW w:w="1101" w:type="dxa"/>
            <w:vMerge/>
            <w:tcBorders>
              <w:left w:val="nil"/>
              <w:right w:val="nil"/>
            </w:tcBorders>
          </w:tcPr>
          <w:p w14:paraId="2BB9AEA3" w14:textId="77777777" w:rsidR="00BA2697" w:rsidRPr="00F87DD8" w:rsidRDefault="00BA2697" w:rsidP="00BA2697">
            <w:pPr>
              <w:pStyle w:val="Tablebody"/>
              <w:rPr>
                <w:ins w:id="74" w:author="Poole, David" w:date="2018-02-28T11:42:00Z"/>
                <w:color w:val="auto"/>
              </w:rPr>
            </w:pPr>
          </w:p>
        </w:tc>
        <w:tc>
          <w:tcPr>
            <w:tcW w:w="1275" w:type="dxa"/>
            <w:vMerge/>
            <w:tcBorders>
              <w:left w:val="nil"/>
              <w:right w:val="nil"/>
            </w:tcBorders>
          </w:tcPr>
          <w:p w14:paraId="0D6D62C2" w14:textId="77777777" w:rsidR="00BA2697" w:rsidRDefault="00BA2697" w:rsidP="00BA2697">
            <w:pPr>
              <w:pStyle w:val="Tablebody"/>
              <w:rPr>
                <w:ins w:id="75" w:author="Poole, David" w:date="2018-02-28T11:42:00Z"/>
                <w:color w:val="auto"/>
              </w:rPr>
            </w:pPr>
          </w:p>
        </w:tc>
        <w:tc>
          <w:tcPr>
            <w:tcW w:w="3119" w:type="dxa"/>
            <w:tcBorders>
              <w:left w:val="nil"/>
              <w:right w:val="nil"/>
            </w:tcBorders>
          </w:tcPr>
          <w:p w14:paraId="38726127" w14:textId="22D81FD3" w:rsidR="00BA2697" w:rsidRPr="00601C7D" w:rsidRDefault="00BA2697" w:rsidP="00BA2697">
            <w:pPr>
              <w:pStyle w:val="Tablebody"/>
              <w:rPr>
                <w:ins w:id="76" w:author="Poole, David" w:date="2018-02-28T11:42:00Z"/>
                <w:color w:val="auto"/>
                <w:highlight w:val="yellow"/>
                <w:rPrChange w:id="77" w:author="Poole, David" w:date="2018-02-28T11:43:00Z">
                  <w:rPr>
                    <w:ins w:id="78" w:author="Poole, David" w:date="2018-02-28T11:42:00Z"/>
                    <w:color w:val="auto"/>
                  </w:rPr>
                </w:rPrChange>
              </w:rPr>
            </w:pPr>
            <w:ins w:id="79" w:author="Poole, David" w:date="2018-02-28T11:43:00Z">
              <w:r w:rsidRPr="00601C7D">
                <w:rPr>
                  <w:color w:val="auto"/>
                  <w:highlight w:val="yellow"/>
                  <w:rPrChange w:id="80" w:author="Poole, David" w:date="2018-02-28T11:43:00Z">
                    <w:rPr>
                      <w:color w:val="auto"/>
                    </w:rPr>
                  </w:rPrChange>
                </w:rPr>
                <w:t>Carbon Monoxide</w:t>
              </w:r>
            </w:ins>
          </w:p>
        </w:tc>
        <w:tc>
          <w:tcPr>
            <w:tcW w:w="1134" w:type="dxa"/>
            <w:tcBorders>
              <w:left w:val="nil"/>
              <w:right w:val="nil"/>
            </w:tcBorders>
          </w:tcPr>
          <w:p w14:paraId="1705E33F" w14:textId="1B8E91C8" w:rsidR="00BA2697" w:rsidRPr="00601C7D" w:rsidRDefault="00BA2697" w:rsidP="00BA2697">
            <w:pPr>
              <w:pStyle w:val="Tablebody"/>
              <w:rPr>
                <w:ins w:id="81" w:author="Poole, David" w:date="2018-02-28T11:42:00Z"/>
                <w:color w:val="auto"/>
                <w:highlight w:val="yellow"/>
                <w:rPrChange w:id="82" w:author="Poole, David" w:date="2018-02-28T11:43:00Z">
                  <w:rPr>
                    <w:ins w:id="83" w:author="Poole, David" w:date="2018-02-28T11:42:00Z"/>
                    <w:color w:val="auto"/>
                  </w:rPr>
                </w:rPrChange>
              </w:rPr>
            </w:pPr>
            <w:ins w:id="84" w:author="Poole, David" w:date="2018-02-28T11:43:00Z">
              <w:r w:rsidRPr="00601C7D">
                <w:rPr>
                  <w:color w:val="auto"/>
                  <w:highlight w:val="yellow"/>
                  <w:rPrChange w:id="85" w:author="Poole, David" w:date="2018-02-28T11:43:00Z">
                    <w:rPr>
                      <w:color w:val="auto"/>
                    </w:rPr>
                  </w:rPrChange>
                </w:rPr>
                <w:t>100 mg/m</w:t>
              </w:r>
              <w:r w:rsidRPr="00601C7D">
                <w:rPr>
                  <w:color w:val="auto"/>
                  <w:highlight w:val="yellow"/>
                  <w:vertAlign w:val="superscript"/>
                  <w:rPrChange w:id="86" w:author="Poole, David" w:date="2018-02-28T11:43:00Z">
                    <w:rPr>
                      <w:color w:val="auto"/>
                      <w:vertAlign w:val="superscript"/>
                    </w:rPr>
                  </w:rPrChange>
                </w:rPr>
                <w:t xml:space="preserve">3 </w:t>
              </w:r>
            </w:ins>
          </w:p>
        </w:tc>
        <w:tc>
          <w:tcPr>
            <w:tcW w:w="1134" w:type="dxa"/>
            <w:vMerge/>
            <w:tcBorders>
              <w:left w:val="nil"/>
              <w:right w:val="nil"/>
            </w:tcBorders>
          </w:tcPr>
          <w:p w14:paraId="57EBA5B4" w14:textId="77777777" w:rsidR="00BA2697" w:rsidRPr="00601C7D" w:rsidRDefault="00BA2697" w:rsidP="00BA2697">
            <w:pPr>
              <w:pStyle w:val="Tablebody"/>
              <w:rPr>
                <w:ins w:id="87" w:author="Poole, David" w:date="2018-02-28T11:42:00Z"/>
                <w:color w:val="auto"/>
                <w:highlight w:val="yellow"/>
                <w:rPrChange w:id="88" w:author="Poole, David" w:date="2018-02-28T11:43:00Z">
                  <w:rPr>
                    <w:ins w:id="89" w:author="Poole, David" w:date="2018-02-28T11:42:00Z"/>
                    <w:color w:val="auto"/>
                  </w:rPr>
                </w:rPrChange>
              </w:rPr>
            </w:pPr>
          </w:p>
        </w:tc>
        <w:tc>
          <w:tcPr>
            <w:tcW w:w="992" w:type="dxa"/>
            <w:tcBorders>
              <w:left w:val="nil"/>
              <w:right w:val="nil"/>
            </w:tcBorders>
          </w:tcPr>
          <w:p w14:paraId="0640BE9D" w14:textId="477B64D2" w:rsidR="00BA2697" w:rsidRPr="00601C7D" w:rsidRDefault="00BA2697" w:rsidP="00BA2697">
            <w:pPr>
              <w:pStyle w:val="Tablebody"/>
              <w:rPr>
                <w:ins w:id="90" w:author="Poole, David" w:date="2018-02-28T11:42:00Z"/>
                <w:color w:val="auto"/>
                <w:highlight w:val="yellow"/>
                <w:rPrChange w:id="91" w:author="Poole, David" w:date="2018-02-28T11:43:00Z">
                  <w:rPr>
                    <w:ins w:id="92" w:author="Poole, David" w:date="2018-02-28T11:42:00Z"/>
                    <w:color w:val="auto"/>
                  </w:rPr>
                </w:rPrChange>
              </w:rPr>
            </w:pPr>
            <w:ins w:id="93" w:author="Poole, David" w:date="2018-02-28T11:43:00Z">
              <w:r w:rsidRPr="00601C7D">
                <w:rPr>
                  <w:color w:val="auto"/>
                  <w:highlight w:val="yellow"/>
                  <w:rPrChange w:id="94" w:author="Poole, David" w:date="2018-02-28T11:43:00Z">
                    <w:rPr>
                      <w:color w:val="auto"/>
                    </w:rPr>
                  </w:rPrChange>
                </w:rPr>
                <w:t>Annual</w:t>
              </w:r>
            </w:ins>
          </w:p>
        </w:tc>
        <w:tc>
          <w:tcPr>
            <w:tcW w:w="5405" w:type="dxa"/>
            <w:gridSpan w:val="2"/>
            <w:tcBorders>
              <w:left w:val="nil"/>
              <w:right w:val="nil"/>
            </w:tcBorders>
          </w:tcPr>
          <w:p w14:paraId="7CDD46CD" w14:textId="63D7AAD9" w:rsidR="00BA2697" w:rsidRPr="00601C7D" w:rsidRDefault="00BA2697" w:rsidP="00BA2697">
            <w:pPr>
              <w:pStyle w:val="Tablebody"/>
              <w:rPr>
                <w:ins w:id="95" w:author="Poole, David" w:date="2018-02-28T11:42:00Z"/>
                <w:color w:val="auto"/>
                <w:highlight w:val="yellow"/>
                <w:rPrChange w:id="96" w:author="Poole, David" w:date="2018-02-28T11:43:00Z">
                  <w:rPr>
                    <w:ins w:id="97" w:author="Poole, David" w:date="2018-02-28T11:42:00Z"/>
                    <w:color w:val="auto"/>
                  </w:rPr>
                </w:rPrChange>
              </w:rPr>
            </w:pPr>
            <w:ins w:id="98" w:author="Poole, David" w:date="2018-02-28T11:43:00Z">
              <w:r w:rsidRPr="00601C7D">
                <w:rPr>
                  <w:color w:val="auto"/>
                  <w:highlight w:val="yellow"/>
                  <w:rPrChange w:id="99" w:author="Poole, David" w:date="2018-02-28T11:43:00Z">
                    <w:rPr>
                      <w:color w:val="auto"/>
                    </w:rPr>
                  </w:rPrChange>
                </w:rPr>
                <w:t>BS EN 15058</w:t>
              </w:r>
            </w:ins>
          </w:p>
        </w:tc>
      </w:tr>
      <w:tr w:rsidR="00BA2697" w:rsidRPr="001252C9" w14:paraId="10000632" w14:textId="77777777" w:rsidTr="008F0915">
        <w:trPr>
          <w:cantSplit/>
          <w:trHeight w:val="320"/>
        </w:trPr>
        <w:tc>
          <w:tcPr>
            <w:tcW w:w="1101" w:type="dxa"/>
            <w:vMerge/>
            <w:tcBorders>
              <w:left w:val="nil"/>
              <w:right w:val="nil"/>
            </w:tcBorders>
          </w:tcPr>
          <w:p w14:paraId="4D9FB0E0" w14:textId="77777777" w:rsidR="00BA2697" w:rsidRPr="00F87DD8" w:rsidRDefault="00BA2697" w:rsidP="00BA2697">
            <w:pPr>
              <w:pStyle w:val="Tablebody"/>
              <w:rPr>
                <w:color w:val="auto"/>
              </w:rPr>
            </w:pPr>
          </w:p>
        </w:tc>
        <w:tc>
          <w:tcPr>
            <w:tcW w:w="1275" w:type="dxa"/>
            <w:vMerge/>
            <w:tcBorders>
              <w:left w:val="nil"/>
              <w:right w:val="nil"/>
            </w:tcBorders>
          </w:tcPr>
          <w:p w14:paraId="02515FA4" w14:textId="77777777" w:rsidR="00BA2697" w:rsidRDefault="00BA2697" w:rsidP="00BA2697">
            <w:pPr>
              <w:pStyle w:val="Tablebody"/>
              <w:rPr>
                <w:color w:val="auto"/>
              </w:rPr>
            </w:pPr>
          </w:p>
        </w:tc>
        <w:tc>
          <w:tcPr>
            <w:tcW w:w="3119" w:type="dxa"/>
            <w:tcBorders>
              <w:left w:val="nil"/>
              <w:right w:val="nil"/>
            </w:tcBorders>
          </w:tcPr>
          <w:p w14:paraId="06CEB707" w14:textId="68EC3126" w:rsidR="00BA2697" w:rsidRPr="006B632B" w:rsidRDefault="00BA2697" w:rsidP="00BA2697">
            <w:pPr>
              <w:pStyle w:val="Tablebody"/>
            </w:pPr>
            <w:r w:rsidRPr="00CD65DF">
              <w:rPr>
                <w:color w:val="auto"/>
              </w:rPr>
              <w:t>Volatile Organic Carbon (as C)</w:t>
            </w:r>
          </w:p>
        </w:tc>
        <w:tc>
          <w:tcPr>
            <w:tcW w:w="1134" w:type="dxa"/>
            <w:tcBorders>
              <w:left w:val="nil"/>
              <w:right w:val="nil"/>
            </w:tcBorders>
          </w:tcPr>
          <w:p w14:paraId="43502D9C" w14:textId="3DD853D3" w:rsidR="00BA2697" w:rsidRPr="006B632B" w:rsidRDefault="00BA2697" w:rsidP="00BA2697">
            <w:pPr>
              <w:pStyle w:val="Tablebody"/>
            </w:pPr>
            <w:r>
              <w:rPr>
                <w:color w:val="auto"/>
              </w:rPr>
              <w:t>20</w:t>
            </w:r>
            <w:r w:rsidRPr="00CD65DF">
              <w:rPr>
                <w:color w:val="auto"/>
              </w:rPr>
              <w:t xml:space="preserve"> mg/m</w:t>
            </w:r>
            <w:r w:rsidRPr="00CD65DF">
              <w:rPr>
                <w:color w:val="auto"/>
                <w:vertAlign w:val="superscript"/>
              </w:rPr>
              <w:t>3</w:t>
            </w:r>
          </w:p>
        </w:tc>
        <w:tc>
          <w:tcPr>
            <w:tcW w:w="1134" w:type="dxa"/>
            <w:vMerge/>
            <w:tcBorders>
              <w:left w:val="nil"/>
              <w:right w:val="nil"/>
            </w:tcBorders>
          </w:tcPr>
          <w:p w14:paraId="75F28EA1" w14:textId="77777777" w:rsidR="00BA2697" w:rsidRPr="00D526E1" w:rsidRDefault="00BA2697" w:rsidP="00BA2697">
            <w:pPr>
              <w:pStyle w:val="Tablebody"/>
              <w:rPr>
                <w:color w:val="auto"/>
              </w:rPr>
            </w:pPr>
          </w:p>
        </w:tc>
        <w:tc>
          <w:tcPr>
            <w:tcW w:w="992" w:type="dxa"/>
            <w:tcBorders>
              <w:left w:val="nil"/>
              <w:right w:val="nil"/>
            </w:tcBorders>
          </w:tcPr>
          <w:p w14:paraId="7556A6A7" w14:textId="0493A33F" w:rsidR="00BA2697" w:rsidRPr="008754BD" w:rsidRDefault="00BA2697" w:rsidP="00BA2697">
            <w:pPr>
              <w:pStyle w:val="Tablebody"/>
              <w:rPr>
                <w:color w:val="auto"/>
              </w:rPr>
            </w:pPr>
            <w:r w:rsidRPr="008754BD">
              <w:rPr>
                <w:color w:val="auto"/>
              </w:rPr>
              <w:t>Annual</w:t>
            </w:r>
          </w:p>
        </w:tc>
        <w:tc>
          <w:tcPr>
            <w:tcW w:w="5405" w:type="dxa"/>
            <w:gridSpan w:val="2"/>
            <w:tcBorders>
              <w:left w:val="nil"/>
              <w:right w:val="nil"/>
            </w:tcBorders>
          </w:tcPr>
          <w:p w14:paraId="184451BA" w14:textId="50A1A6D6" w:rsidR="00BA2697" w:rsidRPr="00D526E1" w:rsidRDefault="00BA2697" w:rsidP="00BA2697">
            <w:pPr>
              <w:pStyle w:val="Tablebody"/>
              <w:rPr>
                <w:color w:val="auto"/>
              </w:rPr>
            </w:pPr>
            <w:ins w:id="100" w:author="Poole, David" w:date="2018-02-28T11:41:00Z">
              <w:r w:rsidRPr="00C57086">
                <w:rPr>
                  <w:color w:val="auto"/>
                  <w:highlight w:val="yellow"/>
                </w:rPr>
                <w:t>BS EN 12619</w:t>
              </w:r>
            </w:ins>
          </w:p>
        </w:tc>
      </w:tr>
      <w:tr w:rsidR="00BA2697" w:rsidRPr="001252C9" w14:paraId="73DA693A" w14:textId="77777777" w:rsidTr="008F0915">
        <w:trPr>
          <w:cantSplit/>
          <w:trHeight w:val="291"/>
        </w:trPr>
        <w:tc>
          <w:tcPr>
            <w:tcW w:w="1101" w:type="dxa"/>
            <w:vMerge w:val="restart"/>
            <w:tcBorders>
              <w:left w:val="nil"/>
              <w:right w:val="nil"/>
            </w:tcBorders>
          </w:tcPr>
          <w:p w14:paraId="7A9C1A49" w14:textId="691EFB16" w:rsidR="00BA2697" w:rsidRPr="00F87DD8" w:rsidRDefault="00BA2697" w:rsidP="00BA2697">
            <w:pPr>
              <w:pStyle w:val="Tablebody"/>
              <w:rPr>
                <w:color w:val="auto"/>
              </w:rPr>
            </w:pPr>
            <w:r w:rsidRPr="00F87DD8">
              <w:rPr>
                <w:color w:val="auto"/>
              </w:rPr>
              <w:t xml:space="preserve">A21 No. 2 </w:t>
            </w:r>
            <w:proofErr w:type="spellStart"/>
            <w:r w:rsidRPr="00F87DD8">
              <w:rPr>
                <w:color w:val="auto"/>
              </w:rPr>
              <w:t>Colorcoat</w:t>
            </w:r>
            <w:proofErr w:type="spellEnd"/>
            <w:r w:rsidRPr="00F87DD8">
              <w:rPr>
                <w:color w:val="auto"/>
              </w:rPr>
              <w:t xml:space="preserve"> Line, point 17 on site plan</w:t>
            </w:r>
          </w:p>
        </w:tc>
        <w:tc>
          <w:tcPr>
            <w:tcW w:w="1275" w:type="dxa"/>
            <w:vMerge w:val="restart"/>
            <w:tcBorders>
              <w:left w:val="nil"/>
              <w:right w:val="nil"/>
            </w:tcBorders>
          </w:tcPr>
          <w:p w14:paraId="51A968CA" w14:textId="7F89C51D" w:rsidR="00BA2697" w:rsidRDefault="00BA2697" w:rsidP="00BA2697">
            <w:pPr>
              <w:pStyle w:val="Tablebody"/>
              <w:rPr>
                <w:color w:val="auto"/>
              </w:rPr>
            </w:pPr>
            <w:r>
              <w:rPr>
                <w:color w:val="auto"/>
              </w:rPr>
              <w:t>Thermal Oxidiser Unit (Original)/Regenerative Thermal Oxidiser Unit (Replacement)</w:t>
            </w:r>
          </w:p>
        </w:tc>
        <w:tc>
          <w:tcPr>
            <w:tcW w:w="3119" w:type="dxa"/>
            <w:tcBorders>
              <w:left w:val="nil"/>
              <w:right w:val="nil"/>
            </w:tcBorders>
          </w:tcPr>
          <w:p w14:paraId="41104CE9" w14:textId="77777777" w:rsidR="00BA2697" w:rsidRPr="00CD65DF" w:rsidRDefault="00BA2697" w:rsidP="00BA2697">
            <w:pPr>
              <w:pStyle w:val="Tablebody"/>
              <w:rPr>
                <w:color w:val="auto"/>
              </w:rPr>
            </w:pPr>
            <w:r w:rsidRPr="00CD65DF">
              <w:rPr>
                <w:color w:val="auto"/>
              </w:rPr>
              <w:t xml:space="preserve">Oxides of Nitrogen </w:t>
            </w:r>
          </w:p>
          <w:p w14:paraId="6B25FA67" w14:textId="29636F65" w:rsidR="00BA2697" w:rsidRPr="006B632B" w:rsidRDefault="00BA2697" w:rsidP="00BA2697">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2B042646" w14:textId="4C3A2A42" w:rsidR="00BA2697" w:rsidRPr="006B632B" w:rsidRDefault="00BA2697" w:rsidP="00BA2697">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593D11C9" w14:textId="7B3C73A1" w:rsidR="00BA2697" w:rsidRPr="00D526E1" w:rsidRDefault="00BA2697" w:rsidP="00BA2697">
            <w:pPr>
              <w:pStyle w:val="Tablebody"/>
              <w:rPr>
                <w:color w:val="auto"/>
              </w:rPr>
            </w:pPr>
            <w:r w:rsidRPr="00D526E1">
              <w:rPr>
                <w:color w:val="auto"/>
              </w:rPr>
              <w:t>-</w:t>
            </w:r>
          </w:p>
        </w:tc>
        <w:tc>
          <w:tcPr>
            <w:tcW w:w="992" w:type="dxa"/>
            <w:tcBorders>
              <w:left w:val="nil"/>
              <w:right w:val="nil"/>
            </w:tcBorders>
          </w:tcPr>
          <w:p w14:paraId="16E03B5E" w14:textId="1AD731EA" w:rsidR="00BA2697" w:rsidRPr="008754BD" w:rsidRDefault="00BA2697" w:rsidP="00BA2697">
            <w:pPr>
              <w:pStyle w:val="Tablebody"/>
              <w:rPr>
                <w:color w:val="auto"/>
              </w:rPr>
            </w:pPr>
            <w:r w:rsidRPr="008754BD">
              <w:rPr>
                <w:color w:val="auto"/>
              </w:rPr>
              <w:t xml:space="preserve">Annual </w:t>
            </w:r>
          </w:p>
        </w:tc>
        <w:tc>
          <w:tcPr>
            <w:tcW w:w="5405" w:type="dxa"/>
            <w:gridSpan w:val="2"/>
            <w:tcBorders>
              <w:left w:val="nil"/>
              <w:right w:val="nil"/>
            </w:tcBorders>
          </w:tcPr>
          <w:p w14:paraId="3352357A" w14:textId="7F98CF0A" w:rsidR="00BA2697" w:rsidRPr="00D526E1" w:rsidRDefault="00BA2697" w:rsidP="00BA2697">
            <w:pPr>
              <w:pStyle w:val="Tablebody"/>
              <w:rPr>
                <w:color w:val="auto"/>
              </w:rPr>
            </w:pPr>
            <w:r>
              <w:rPr>
                <w:color w:val="auto"/>
              </w:rPr>
              <w:t>BS EN 14792</w:t>
            </w:r>
          </w:p>
        </w:tc>
      </w:tr>
      <w:tr w:rsidR="00BA2697" w:rsidRPr="001252C9" w14:paraId="22322E11" w14:textId="77777777" w:rsidTr="008F0915">
        <w:trPr>
          <w:cantSplit/>
          <w:trHeight w:val="289"/>
        </w:trPr>
        <w:tc>
          <w:tcPr>
            <w:tcW w:w="1101" w:type="dxa"/>
            <w:vMerge/>
            <w:tcBorders>
              <w:left w:val="nil"/>
              <w:right w:val="nil"/>
            </w:tcBorders>
          </w:tcPr>
          <w:p w14:paraId="5B244815" w14:textId="77777777" w:rsidR="00BA2697" w:rsidRPr="00F87DD8" w:rsidRDefault="00BA2697" w:rsidP="00BA2697">
            <w:pPr>
              <w:pStyle w:val="Tablebody"/>
              <w:rPr>
                <w:color w:val="auto"/>
              </w:rPr>
            </w:pPr>
          </w:p>
        </w:tc>
        <w:tc>
          <w:tcPr>
            <w:tcW w:w="1275" w:type="dxa"/>
            <w:vMerge/>
            <w:tcBorders>
              <w:left w:val="nil"/>
              <w:right w:val="nil"/>
            </w:tcBorders>
          </w:tcPr>
          <w:p w14:paraId="19EE3795" w14:textId="77777777" w:rsidR="00BA2697" w:rsidRDefault="00BA2697" w:rsidP="00BA2697">
            <w:pPr>
              <w:pStyle w:val="Tablebody"/>
              <w:rPr>
                <w:color w:val="auto"/>
              </w:rPr>
            </w:pPr>
          </w:p>
        </w:tc>
        <w:tc>
          <w:tcPr>
            <w:tcW w:w="3119" w:type="dxa"/>
            <w:tcBorders>
              <w:left w:val="nil"/>
              <w:right w:val="nil"/>
            </w:tcBorders>
          </w:tcPr>
          <w:p w14:paraId="62D6FC75" w14:textId="5182DD49" w:rsidR="00BA2697" w:rsidRPr="006B632B" w:rsidRDefault="00BA2697" w:rsidP="00BA2697">
            <w:pPr>
              <w:pStyle w:val="Tablebody"/>
            </w:pPr>
            <w:r w:rsidRPr="00CD65DF">
              <w:rPr>
                <w:color w:val="auto"/>
              </w:rPr>
              <w:t>Carbon Monoxide</w:t>
            </w:r>
          </w:p>
        </w:tc>
        <w:tc>
          <w:tcPr>
            <w:tcW w:w="1134" w:type="dxa"/>
            <w:tcBorders>
              <w:left w:val="nil"/>
              <w:right w:val="nil"/>
            </w:tcBorders>
          </w:tcPr>
          <w:p w14:paraId="6CA01095" w14:textId="24701FE0" w:rsidR="00BA2697" w:rsidRPr="006B632B" w:rsidRDefault="00BA2697" w:rsidP="00BA2697">
            <w:pPr>
              <w:pStyle w:val="Tablebody"/>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5</w:t>
            </w:r>
          </w:p>
        </w:tc>
        <w:tc>
          <w:tcPr>
            <w:tcW w:w="1134" w:type="dxa"/>
            <w:vMerge/>
            <w:tcBorders>
              <w:left w:val="nil"/>
              <w:right w:val="nil"/>
            </w:tcBorders>
          </w:tcPr>
          <w:p w14:paraId="53A91C8A" w14:textId="77777777" w:rsidR="00BA2697" w:rsidRPr="006B632B" w:rsidRDefault="00BA2697" w:rsidP="00BA2697">
            <w:pPr>
              <w:pStyle w:val="Tablebody"/>
            </w:pPr>
          </w:p>
        </w:tc>
        <w:tc>
          <w:tcPr>
            <w:tcW w:w="992" w:type="dxa"/>
            <w:tcBorders>
              <w:left w:val="nil"/>
              <w:right w:val="nil"/>
            </w:tcBorders>
          </w:tcPr>
          <w:p w14:paraId="19B8B014" w14:textId="49C5610A" w:rsidR="00BA2697" w:rsidRPr="008754BD" w:rsidRDefault="00BA2697" w:rsidP="00BA2697">
            <w:pPr>
              <w:pStyle w:val="Tablebody"/>
              <w:rPr>
                <w:color w:val="auto"/>
              </w:rPr>
            </w:pPr>
            <w:r w:rsidRPr="008754BD">
              <w:rPr>
                <w:color w:val="auto"/>
              </w:rPr>
              <w:t>Continuous</w:t>
            </w:r>
          </w:p>
        </w:tc>
        <w:tc>
          <w:tcPr>
            <w:tcW w:w="5405" w:type="dxa"/>
            <w:gridSpan w:val="2"/>
            <w:tcBorders>
              <w:left w:val="nil"/>
              <w:right w:val="nil"/>
            </w:tcBorders>
          </w:tcPr>
          <w:p w14:paraId="5D47AFDA" w14:textId="143B447D" w:rsidR="00BA2697" w:rsidRPr="006B632B" w:rsidRDefault="00BA2697" w:rsidP="0043225E">
            <w:pPr>
              <w:pStyle w:val="Tablebody"/>
              <w:pPrChange w:id="101" w:author="Harris, Dawn" w:date="2018-03-01T13:23:00Z">
                <w:pPr>
                  <w:pStyle w:val="Tablebody"/>
                </w:pPr>
              </w:pPrChange>
            </w:pPr>
            <w:ins w:id="102" w:author="Poole, David" w:date="2018-02-28T11:50:00Z">
              <w:del w:id="103" w:author="Harris, Dawn" w:date="2018-03-01T13:23:00Z">
                <w:r w:rsidRPr="00C57086" w:rsidDel="0043225E">
                  <w:rPr>
                    <w:color w:val="auto"/>
                    <w:highlight w:val="yellow"/>
                  </w:rPr>
                  <w:delText>Indicative</w:delText>
                </w:r>
                <w:r w:rsidDel="0043225E">
                  <w:rPr>
                    <w:color w:val="auto"/>
                  </w:rPr>
                  <w:delText xml:space="preserve"> </w:delText>
                </w:r>
              </w:del>
              <w:r w:rsidRPr="00C57086">
                <w:rPr>
                  <w:color w:val="auto"/>
                  <w:highlight w:val="green"/>
                </w:rPr>
                <w:t>* See comment at end of table</w:t>
              </w:r>
            </w:ins>
          </w:p>
        </w:tc>
      </w:tr>
      <w:tr w:rsidR="00BA2697" w:rsidRPr="001252C9" w14:paraId="1725A161" w14:textId="77777777" w:rsidTr="008F0915">
        <w:trPr>
          <w:cantSplit/>
          <w:trHeight w:val="289"/>
          <w:ins w:id="104" w:author="Poole, David" w:date="2018-02-28T11:50:00Z"/>
        </w:trPr>
        <w:tc>
          <w:tcPr>
            <w:tcW w:w="1101" w:type="dxa"/>
            <w:vMerge/>
            <w:tcBorders>
              <w:left w:val="nil"/>
              <w:right w:val="nil"/>
            </w:tcBorders>
          </w:tcPr>
          <w:p w14:paraId="04D8E8B2" w14:textId="77777777" w:rsidR="00BA2697" w:rsidRPr="00F87DD8" w:rsidRDefault="00BA2697" w:rsidP="00BA2697">
            <w:pPr>
              <w:pStyle w:val="Tablebody"/>
              <w:rPr>
                <w:ins w:id="105" w:author="Poole, David" w:date="2018-02-28T11:50:00Z"/>
                <w:color w:val="auto"/>
              </w:rPr>
            </w:pPr>
          </w:p>
        </w:tc>
        <w:tc>
          <w:tcPr>
            <w:tcW w:w="1275" w:type="dxa"/>
            <w:vMerge/>
            <w:tcBorders>
              <w:left w:val="nil"/>
              <w:right w:val="nil"/>
            </w:tcBorders>
          </w:tcPr>
          <w:p w14:paraId="10639F27" w14:textId="77777777" w:rsidR="00BA2697" w:rsidRDefault="00BA2697" w:rsidP="00BA2697">
            <w:pPr>
              <w:pStyle w:val="Tablebody"/>
              <w:rPr>
                <w:ins w:id="106" w:author="Poole, David" w:date="2018-02-28T11:50:00Z"/>
                <w:color w:val="auto"/>
              </w:rPr>
            </w:pPr>
          </w:p>
        </w:tc>
        <w:tc>
          <w:tcPr>
            <w:tcW w:w="3119" w:type="dxa"/>
            <w:tcBorders>
              <w:left w:val="nil"/>
              <w:right w:val="nil"/>
            </w:tcBorders>
          </w:tcPr>
          <w:p w14:paraId="58DD4E45" w14:textId="6BB17A88" w:rsidR="00BA2697" w:rsidRPr="00CD65DF" w:rsidRDefault="00BA2697" w:rsidP="00BA2697">
            <w:pPr>
              <w:pStyle w:val="Tablebody"/>
              <w:rPr>
                <w:ins w:id="107" w:author="Poole, David" w:date="2018-02-28T11:50:00Z"/>
                <w:color w:val="auto"/>
              </w:rPr>
            </w:pPr>
            <w:ins w:id="108" w:author="Poole, David" w:date="2018-02-28T11:50:00Z">
              <w:r w:rsidRPr="00C57086">
                <w:rPr>
                  <w:color w:val="auto"/>
                  <w:highlight w:val="yellow"/>
                </w:rPr>
                <w:t>Carbon Monoxide</w:t>
              </w:r>
            </w:ins>
          </w:p>
        </w:tc>
        <w:tc>
          <w:tcPr>
            <w:tcW w:w="1134" w:type="dxa"/>
            <w:tcBorders>
              <w:left w:val="nil"/>
              <w:right w:val="nil"/>
            </w:tcBorders>
          </w:tcPr>
          <w:p w14:paraId="3D108243" w14:textId="12B6AF1E" w:rsidR="00BA2697" w:rsidRPr="00CD65DF" w:rsidRDefault="00BA2697" w:rsidP="00BA2697">
            <w:pPr>
              <w:pStyle w:val="Tablebody"/>
              <w:rPr>
                <w:ins w:id="109" w:author="Poole, David" w:date="2018-02-28T11:50:00Z"/>
                <w:color w:val="auto"/>
              </w:rPr>
            </w:pPr>
            <w:ins w:id="110" w:author="Poole, David" w:date="2018-02-28T11:50:00Z">
              <w:r w:rsidRPr="00C57086">
                <w:rPr>
                  <w:color w:val="auto"/>
                  <w:highlight w:val="yellow"/>
                </w:rPr>
                <w:t>100 mg/m</w:t>
              </w:r>
              <w:r w:rsidRPr="00C57086">
                <w:rPr>
                  <w:color w:val="auto"/>
                  <w:highlight w:val="yellow"/>
                  <w:vertAlign w:val="superscript"/>
                </w:rPr>
                <w:t xml:space="preserve">3 </w:t>
              </w:r>
            </w:ins>
          </w:p>
        </w:tc>
        <w:tc>
          <w:tcPr>
            <w:tcW w:w="1134" w:type="dxa"/>
            <w:vMerge/>
            <w:tcBorders>
              <w:left w:val="nil"/>
              <w:right w:val="nil"/>
            </w:tcBorders>
          </w:tcPr>
          <w:p w14:paraId="3D620BF9" w14:textId="77777777" w:rsidR="00BA2697" w:rsidRPr="006B632B" w:rsidRDefault="00BA2697" w:rsidP="00BA2697">
            <w:pPr>
              <w:pStyle w:val="Tablebody"/>
              <w:rPr>
                <w:ins w:id="111" w:author="Poole, David" w:date="2018-02-28T11:50:00Z"/>
              </w:rPr>
            </w:pPr>
          </w:p>
        </w:tc>
        <w:tc>
          <w:tcPr>
            <w:tcW w:w="992" w:type="dxa"/>
            <w:tcBorders>
              <w:left w:val="nil"/>
              <w:right w:val="nil"/>
            </w:tcBorders>
          </w:tcPr>
          <w:p w14:paraId="75721BCE" w14:textId="0568C12F" w:rsidR="00BA2697" w:rsidRPr="008754BD" w:rsidRDefault="00BA2697" w:rsidP="00BA2697">
            <w:pPr>
              <w:pStyle w:val="Tablebody"/>
              <w:rPr>
                <w:ins w:id="112" w:author="Poole, David" w:date="2018-02-28T11:50:00Z"/>
                <w:color w:val="auto"/>
              </w:rPr>
            </w:pPr>
            <w:ins w:id="113" w:author="Poole, David" w:date="2018-02-28T11:50:00Z">
              <w:r w:rsidRPr="00C57086">
                <w:rPr>
                  <w:color w:val="auto"/>
                  <w:highlight w:val="yellow"/>
                </w:rPr>
                <w:t>Annual</w:t>
              </w:r>
            </w:ins>
          </w:p>
        </w:tc>
        <w:tc>
          <w:tcPr>
            <w:tcW w:w="5405" w:type="dxa"/>
            <w:gridSpan w:val="2"/>
            <w:tcBorders>
              <w:left w:val="nil"/>
              <w:right w:val="nil"/>
            </w:tcBorders>
          </w:tcPr>
          <w:p w14:paraId="35A1B190" w14:textId="1EC7CCCB" w:rsidR="00BA2697" w:rsidRPr="006B632B" w:rsidRDefault="00BA2697" w:rsidP="00BA2697">
            <w:pPr>
              <w:pStyle w:val="Tablebody"/>
              <w:rPr>
                <w:ins w:id="114" w:author="Poole, David" w:date="2018-02-28T11:50:00Z"/>
              </w:rPr>
            </w:pPr>
            <w:ins w:id="115" w:author="Poole, David" w:date="2018-02-28T11:50:00Z">
              <w:r w:rsidRPr="00C57086">
                <w:rPr>
                  <w:color w:val="auto"/>
                  <w:highlight w:val="yellow"/>
                </w:rPr>
                <w:t>BS EN 15058</w:t>
              </w:r>
            </w:ins>
          </w:p>
        </w:tc>
      </w:tr>
      <w:tr w:rsidR="00BA2697" w:rsidRPr="001252C9" w14:paraId="6FAB93EC" w14:textId="77777777" w:rsidTr="008F0915">
        <w:trPr>
          <w:cantSplit/>
          <w:trHeight w:val="289"/>
        </w:trPr>
        <w:tc>
          <w:tcPr>
            <w:tcW w:w="1101" w:type="dxa"/>
            <w:vMerge/>
            <w:tcBorders>
              <w:left w:val="nil"/>
              <w:right w:val="nil"/>
            </w:tcBorders>
          </w:tcPr>
          <w:p w14:paraId="7A1DFCEB" w14:textId="77777777" w:rsidR="00BA2697" w:rsidRPr="00F87DD8" w:rsidRDefault="00BA2697" w:rsidP="00BA2697">
            <w:pPr>
              <w:pStyle w:val="Tablebody"/>
              <w:rPr>
                <w:color w:val="auto"/>
              </w:rPr>
            </w:pPr>
          </w:p>
        </w:tc>
        <w:tc>
          <w:tcPr>
            <w:tcW w:w="1275" w:type="dxa"/>
            <w:vMerge/>
            <w:tcBorders>
              <w:left w:val="nil"/>
              <w:right w:val="nil"/>
            </w:tcBorders>
          </w:tcPr>
          <w:p w14:paraId="6B7CACCB" w14:textId="77777777" w:rsidR="00BA2697" w:rsidRDefault="00BA2697" w:rsidP="00BA2697">
            <w:pPr>
              <w:pStyle w:val="Tablebody"/>
              <w:rPr>
                <w:color w:val="auto"/>
              </w:rPr>
            </w:pPr>
          </w:p>
        </w:tc>
        <w:tc>
          <w:tcPr>
            <w:tcW w:w="3119" w:type="dxa"/>
            <w:tcBorders>
              <w:left w:val="nil"/>
              <w:right w:val="nil"/>
            </w:tcBorders>
          </w:tcPr>
          <w:p w14:paraId="28FDD777" w14:textId="3C44F80B" w:rsidR="00BA2697" w:rsidRPr="00D522F0" w:rsidRDefault="00BA2697" w:rsidP="00BA2697">
            <w:pPr>
              <w:pStyle w:val="Tablebody"/>
              <w:rPr>
                <w:color w:val="auto"/>
              </w:rPr>
            </w:pPr>
            <w:r w:rsidRPr="00D522F0">
              <w:rPr>
                <w:color w:val="auto"/>
              </w:rPr>
              <w:t>Volatile Organic Carbon (as C)</w:t>
            </w:r>
          </w:p>
        </w:tc>
        <w:tc>
          <w:tcPr>
            <w:tcW w:w="1134" w:type="dxa"/>
            <w:tcBorders>
              <w:left w:val="nil"/>
              <w:right w:val="nil"/>
            </w:tcBorders>
          </w:tcPr>
          <w:p w14:paraId="2D3FC37A" w14:textId="3D2ECF63" w:rsidR="00BA2697" w:rsidRPr="00D522F0" w:rsidRDefault="00BA2697" w:rsidP="00BA2697">
            <w:pPr>
              <w:pStyle w:val="Tablebody"/>
              <w:rPr>
                <w:color w:val="auto"/>
              </w:rPr>
            </w:pPr>
            <w:r w:rsidRPr="00D522F0">
              <w:rPr>
                <w:color w:val="auto"/>
              </w:rPr>
              <w:t>20 mg/m</w:t>
            </w:r>
            <w:r w:rsidRPr="00D522F0">
              <w:rPr>
                <w:color w:val="auto"/>
                <w:vertAlign w:val="superscript"/>
              </w:rPr>
              <w:t>3</w:t>
            </w:r>
          </w:p>
        </w:tc>
        <w:tc>
          <w:tcPr>
            <w:tcW w:w="1134" w:type="dxa"/>
            <w:vMerge/>
            <w:tcBorders>
              <w:left w:val="nil"/>
              <w:right w:val="nil"/>
            </w:tcBorders>
          </w:tcPr>
          <w:p w14:paraId="023AF198" w14:textId="77777777" w:rsidR="00BA2697" w:rsidRPr="006B632B" w:rsidRDefault="00BA2697" w:rsidP="00BA2697">
            <w:pPr>
              <w:pStyle w:val="Tablebody"/>
            </w:pPr>
          </w:p>
        </w:tc>
        <w:tc>
          <w:tcPr>
            <w:tcW w:w="992" w:type="dxa"/>
            <w:tcBorders>
              <w:left w:val="nil"/>
              <w:right w:val="nil"/>
            </w:tcBorders>
          </w:tcPr>
          <w:p w14:paraId="2A5318A1" w14:textId="4B3B1FC6" w:rsidR="00BA2697" w:rsidRPr="008754BD" w:rsidRDefault="00BA2697" w:rsidP="00BA2697">
            <w:pPr>
              <w:pStyle w:val="Tablebody"/>
              <w:rPr>
                <w:color w:val="auto"/>
              </w:rPr>
            </w:pPr>
            <w:r w:rsidRPr="008754BD">
              <w:rPr>
                <w:color w:val="auto"/>
              </w:rPr>
              <w:t>Annual</w:t>
            </w:r>
          </w:p>
        </w:tc>
        <w:tc>
          <w:tcPr>
            <w:tcW w:w="5405" w:type="dxa"/>
            <w:gridSpan w:val="2"/>
            <w:tcBorders>
              <w:left w:val="nil"/>
              <w:right w:val="nil"/>
            </w:tcBorders>
          </w:tcPr>
          <w:p w14:paraId="50E4AC1C" w14:textId="648A3622" w:rsidR="00BA2697" w:rsidRPr="006B632B" w:rsidRDefault="00BA2697" w:rsidP="00BA2697">
            <w:pPr>
              <w:pStyle w:val="Tablebody"/>
            </w:pPr>
            <w:ins w:id="116" w:author="Poole, David" w:date="2018-02-28T11:41:00Z">
              <w:r w:rsidRPr="00C57086">
                <w:rPr>
                  <w:color w:val="auto"/>
                  <w:highlight w:val="yellow"/>
                </w:rPr>
                <w:t>BS EN 12619</w:t>
              </w:r>
            </w:ins>
          </w:p>
        </w:tc>
      </w:tr>
      <w:tr w:rsidR="00BA2697" w:rsidRPr="00601C7D" w14:paraId="3900B2AC" w14:textId="77777777" w:rsidTr="008F0915">
        <w:trPr>
          <w:cantSplit/>
        </w:trPr>
        <w:tc>
          <w:tcPr>
            <w:tcW w:w="1101" w:type="dxa"/>
            <w:tcBorders>
              <w:left w:val="nil"/>
              <w:right w:val="nil"/>
            </w:tcBorders>
          </w:tcPr>
          <w:p w14:paraId="38E203C3" w14:textId="04AAF6A9" w:rsidR="00BA2697" w:rsidRPr="00601C7D" w:rsidRDefault="00BA2697" w:rsidP="00BA2697">
            <w:pPr>
              <w:pStyle w:val="Tablebody"/>
              <w:rPr>
                <w:strike/>
                <w:color w:val="auto"/>
                <w:rPrChange w:id="117" w:author="Poole, David" w:date="2018-02-28T11:36:00Z">
                  <w:rPr>
                    <w:color w:val="auto"/>
                  </w:rPr>
                </w:rPrChange>
              </w:rPr>
            </w:pPr>
            <w:r w:rsidRPr="00601C7D">
              <w:rPr>
                <w:strike/>
                <w:color w:val="auto"/>
                <w:rPrChange w:id="118" w:author="Poole, David" w:date="2018-02-28T11:36:00Z">
                  <w:rPr>
                    <w:color w:val="auto"/>
                  </w:rPr>
                </w:rPrChange>
              </w:rPr>
              <w:t xml:space="preserve">A22 No. 2 </w:t>
            </w:r>
            <w:proofErr w:type="spellStart"/>
            <w:r w:rsidRPr="00601C7D">
              <w:rPr>
                <w:strike/>
                <w:color w:val="auto"/>
                <w:rPrChange w:id="119" w:author="Poole, David" w:date="2018-02-28T11:36:00Z">
                  <w:rPr>
                    <w:color w:val="auto"/>
                  </w:rPr>
                </w:rPrChange>
              </w:rPr>
              <w:t>Colorcoat</w:t>
            </w:r>
            <w:proofErr w:type="spellEnd"/>
            <w:r w:rsidRPr="00601C7D">
              <w:rPr>
                <w:strike/>
                <w:color w:val="auto"/>
                <w:rPrChange w:id="120" w:author="Poole, David" w:date="2018-02-28T11:36:00Z">
                  <w:rPr>
                    <w:color w:val="auto"/>
                  </w:rPr>
                </w:rPrChange>
              </w:rPr>
              <w:t xml:space="preserve"> Line, point 17 on site plan</w:t>
            </w:r>
          </w:p>
        </w:tc>
        <w:tc>
          <w:tcPr>
            <w:tcW w:w="1275" w:type="dxa"/>
            <w:tcBorders>
              <w:left w:val="nil"/>
              <w:right w:val="nil"/>
            </w:tcBorders>
          </w:tcPr>
          <w:p w14:paraId="51B72602" w14:textId="3A925526" w:rsidR="00BA2697" w:rsidRPr="00601C7D" w:rsidRDefault="00BA2697" w:rsidP="00BA2697">
            <w:pPr>
              <w:pStyle w:val="Tablebody"/>
              <w:rPr>
                <w:strike/>
                <w:color w:val="auto"/>
                <w:rPrChange w:id="121" w:author="Poole, David" w:date="2018-02-28T11:36:00Z">
                  <w:rPr>
                    <w:color w:val="auto"/>
                  </w:rPr>
                </w:rPrChange>
              </w:rPr>
            </w:pPr>
            <w:r w:rsidRPr="00601C7D">
              <w:rPr>
                <w:strike/>
                <w:color w:val="auto"/>
                <w:rPrChange w:id="122" w:author="Poole, David" w:date="2018-02-28T11:36:00Z">
                  <w:rPr>
                    <w:color w:val="auto"/>
                  </w:rPr>
                </w:rPrChange>
              </w:rPr>
              <w:t>Paint Kitchen Extraction LEV</w:t>
            </w:r>
          </w:p>
        </w:tc>
        <w:tc>
          <w:tcPr>
            <w:tcW w:w="3119" w:type="dxa"/>
            <w:tcBorders>
              <w:left w:val="nil"/>
              <w:right w:val="nil"/>
            </w:tcBorders>
          </w:tcPr>
          <w:p w14:paraId="7A39F037" w14:textId="53E76421" w:rsidR="00BA2697" w:rsidRPr="00601C7D" w:rsidRDefault="00BA2697" w:rsidP="00BA2697">
            <w:pPr>
              <w:pStyle w:val="Tablebody"/>
              <w:rPr>
                <w:strike/>
                <w:color w:val="auto"/>
                <w:rPrChange w:id="123" w:author="Poole, David" w:date="2018-02-28T11:36:00Z">
                  <w:rPr>
                    <w:color w:val="auto"/>
                  </w:rPr>
                </w:rPrChange>
              </w:rPr>
            </w:pPr>
            <w:r w:rsidRPr="00601C7D">
              <w:rPr>
                <w:strike/>
                <w:color w:val="auto"/>
                <w:rPrChange w:id="124" w:author="Poole, David" w:date="2018-02-28T11:36:00Z">
                  <w:rPr>
                    <w:color w:val="auto"/>
                  </w:rPr>
                </w:rPrChange>
              </w:rPr>
              <w:t>-</w:t>
            </w:r>
          </w:p>
        </w:tc>
        <w:tc>
          <w:tcPr>
            <w:tcW w:w="1134" w:type="dxa"/>
            <w:tcBorders>
              <w:left w:val="nil"/>
              <w:right w:val="nil"/>
            </w:tcBorders>
          </w:tcPr>
          <w:p w14:paraId="1BC177DA" w14:textId="6BF04D6B" w:rsidR="00BA2697" w:rsidRPr="00601C7D" w:rsidRDefault="00BA2697" w:rsidP="00BA2697">
            <w:pPr>
              <w:pStyle w:val="Tablebody"/>
              <w:rPr>
                <w:strike/>
                <w:color w:val="auto"/>
                <w:rPrChange w:id="125" w:author="Poole, David" w:date="2018-02-28T11:36:00Z">
                  <w:rPr>
                    <w:color w:val="auto"/>
                  </w:rPr>
                </w:rPrChange>
              </w:rPr>
            </w:pPr>
            <w:r w:rsidRPr="00601C7D">
              <w:rPr>
                <w:strike/>
                <w:color w:val="auto"/>
                <w:rPrChange w:id="126" w:author="Poole, David" w:date="2018-02-28T11:36:00Z">
                  <w:rPr>
                    <w:color w:val="auto"/>
                  </w:rPr>
                </w:rPrChange>
              </w:rPr>
              <w:t>-</w:t>
            </w:r>
          </w:p>
        </w:tc>
        <w:tc>
          <w:tcPr>
            <w:tcW w:w="1134" w:type="dxa"/>
            <w:tcBorders>
              <w:left w:val="nil"/>
              <w:right w:val="nil"/>
            </w:tcBorders>
          </w:tcPr>
          <w:p w14:paraId="681FA210" w14:textId="31E8A451" w:rsidR="00BA2697" w:rsidRPr="00601C7D" w:rsidRDefault="00BA2697" w:rsidP="00BA2697">
            <w:pPr>
              <w:pStyle w:val="Tablebody"/>
              <w:rPr>
                <w:strike/>
                <w:color w:val="auto"/>
                <w:rPrChange w:id="127" w:author="Poole, David" w:date="2018-02-28T11:36:00Z">
                  <w:rPr>
                    <w:color w:val="auto"/>
                  </w:rPr>
                </w:rPrChange>
              </w:rPr>
            </w:pPr>
            <w:r w:rsidRPr="00601C7D">
              <w:rPr>
                <w:strike/>
                <w:color w:val="auto"/>
                <w:rPrChange w:id="128" w:author="Poole, David" w:date="2018-02-28T11:36:00Z">
                  <w:rPr>
                    <w:color w:val="auto"/>
                  </w:rPr>
                </w:rPrChange>
              </w:rPr>
              <w:t>-</w:t>
            </w:r>
          </w:p>
        </w:tc>
        <w:tc>
          <w:tcPr>
            <w:tcW w:w="992" w:type="dxa"/>
            <w:tcBorders>
              <w:left w:val="nil"/>
              <w:right w:val="nil"/>
            </w:tcBorders>
          </w:tcPr>
          <w:p w14:paraId="20991EAD" w14:textId="509154B4" w:rsidR="00BA2697" w:rsidRPr="00601C7D" w:rsidRDefault="00BA2697" w:rsidP="00BA2697">
            <w:pPr>
              <w:pStyle w:val="Tablebody"/>
              <w:rPr>
                <w:strike/>
                <w:color w:val="auto"/>
                <w:rPrChange w:id="129" w:author="Poole, David" w:date="2018-02-28T11:36:00Z">
                  <w:rPr>
                    <w:color w:val="auto"/>
                  </w:rPr>
                </w:rPrChange>
              </w:rPr>
            </w:pPr>
            <w:r w:rsidRPr="00601C7D">
              <w:rPr>
                <w:strike/>
                <w:color w:val="auto"/>
                <w:rPrChange w:id="130" w:author="Poole, David" w:date="2018-02-28T11:36:00Z">
                  <w:rPr>
                    <w:color w:val="auto"/>
                  </w:rPr>
                </w:rPrChange>
              </w:rPr>
              <w:t>-</w:t>
            </w:r>
          </w:p>
        </w:tc>
        <w:tc>
          <w:tcPr>
            <w:tcW w:w="5405" w:type="dxa"/>
            <w:gridSpan w:val="2"/>
            <w:tcBorders>
              <w:left w:val="nil"/>
              <w:right w:val="nil"/>
            </w:tcBorders>
          </w:tcPr>
          <w:p w14:paraId="2D3A84AD" w14:textId="100A25E8" w:rsidR="00BA2697" w:rsidRPr="00601C7D" w:rsidRDefault="00BA2697" w:rsidP="00BA2697">
            <w:pPr>
              <w:pStyle w:val="Tablebody"/>
              <w:rPr>
                <w:strike/>
                <w:color w:val="auto"/>
                <w:rPrChange w:id="131" w:author="Poole, David" w:date="2018-02-28T11:36:00Z">
                  <w:rPr>
                    <w:color w:val="auto"/>
                  </w:rPr>
                </w:rPrChange>
              </w:rPr>
            </w:pPr>
            <w:r w:rsidRPr="00601C7D">
              <w:rPr>
                <w:strike/>
                <w:color w:val="auto"/>
                <w:rPrChange w:id="132" w:author="Poole, David" w:date="2018-02-28T11:36:00Z">
                  <w:rPr>
                    <w:color w:val="auto"/>
                  </w:rPr>
                </w:rPrChange>
              </w:rPr>
              <w:t>-</w:t>
            </w:r>
            <w:ins w:id="133" w:author="Poole, David" w:date="2018-02-28T11:36:00Z">
              <w:r w:rsidRPr="00601C7D">
                <w:rPr>
                  <w:color w:val="auto"/>
                  <w:rPrChange w:id="134" w:author="Poole, David" w:date="2018-02-28T11:37:00Z">
                    <w:rPr>
                      <w:strike/>
                      <w:color w:val="auto"/>
                    </w:rPr>
                  </w:rPrChange>
                </w:rPr>
                <w:t xml:space="preserve"> </w:t>
              </w:r>
              <w:r w:rsidRPr="00601C7D">
                <w:rPr>
                  <w:color w:val="auto"/>
                  <w:highlight w:val="green"/>
                  <w:rPrChange w:id="135" w:author="Poole, David" w:date="2018-02-28T11:37:00Z">
                    <w:rPr>
                      <w:strike/>
                      <w:color w:val="auto"/>
                    </w:rPr>
                  </w:rPrChange>
                </w:rPr>
                <w:t xml:space="preserve">Comment: remove from table now that there are no monitoring requirements (consistent with others already removed </w:t>
              </w:r>
            </w:ins>
            <w:ins w:id="136" w:author="Poole, David" w:date="2018-02-28T11:37:00Z">
              <w:r w:rsidRPr="00601C7D">
                <w:rPr>
                  <w:color w:val="auto"/>
                  <w:highlight w:val="green"/>
                  <w:rPrChange w:id="137" w:author="Poole, David" w:date="2018-02-28T11:37:00Z">
                    <w:rPr>
                      <w:strike/>
                      <w:color w:val="auto"/>
                    </w:rPr>
                  </w:rPrChange>
                </w:rPr>
                <w:t>from table although emission points physically exist)</w:t>
              </w:r>
            </w:ins>
          </w:p>
        </w:tc>
      </w:tr>
      <w:tr w:rsidR="00BA2697" w:rsidRPr="00601C7D" w14:paraId="6CD249C0" w14:textId="77777777" w:rsidTr="008F0915">
        <w:trPr>
          <w:cantSplit/>
        </w:trPr>
        <w:tc>
          <w:tcPr>
            <w:tcW w:w="1101" w:type="dxa"/>
            <w:tcBorders>
              <w:left w:val="nil"/>
              <w:right w:val="nil"/>
            </w:tcBorders>
          </w:tcPr>
          <w:p w14:paraId="54F9C44B" w14:textId="526C9883" w:rsidR="00BA2697" w:rsidRPr="00601C7D" w:rsidRDefault="00BA2697" w:rsidP="00BA2697">
            <w:pPr>
              <w:pStyle w:val="Tablebody"/>
              <w:rPr>
                <w:strike/>
                <w:color w:val="auto"/>
                <w:rPrChange w:id="138" w:author="Poole, David" w:date="2018-02-28T11:36:00Z">
                  <w:rPr>
                    <w:color w:val="auto"/>
                  </w:rPr>
                </w:rPrChange>
              </w:rPr>
            </w:pPr>
            <w:r w:rsidRPr="00601C7D">
              <w:rPr>
                <w:strike/>
                <w:color w:val="auto"/>
                <w:rPrChange w:id="139" w:author="Poole, David" w:date="2018-02-28T11:36:00Z">
                  <w:rPr>
                    <w:color w:val="auto"/>
                  </w:rPr>
                </w:rPrChange>
              </w:rPr>
              <w:t xml:space="preserve">A23 No. 2 </w:t>
            </w:r>
            <w:proofErr w:type="spellStart"/>
            <w:r w:rsidRPr="00601C7D">
              <w:rPr>
                <w:strike/>
                <w:color w:val="auto"/>
                <w:rPrChange w:id="140" w:author="Poole, David" w:date="2018-02-28T11:36:00Z">
                  <w:rPr>
                    <w:color w:val="auto"/>
                  </w:rPr>
                </w:rPrChange>
              </w:rPr>
              <w:t>Colorcoat</w:t>
            </w:r>
            <w:proofErr w:type="spellEnd"/>
            <w:r w:rsidRPr="00601C7D">
              <w:rPr>
                <w:strike/>
                <w:color w:val="auto"/>
                <w:rPrChange w:id="141" w:author="Poole, David" w:date="2018-02-28T11:36:00Z">
                  <w:rPr>
                    <w:color w:val="auto"/>
                  </w:rPr>
                </w:rPrChange>
              </w:rPr>
              <w:t xml:space="preserve"> Line, point 17 on site plan</w:t>
            </w:r>
          </w:p>
        </w:tc>
        <w:tc>
          <w:tcPr>
            <w:tcW w:w="1275" w:type="dxa"/>
            <w:tcBorders>
              <w:left w:val="nil"/>
              <w:right w:val="nil"/>
            </w:tcBorders>
          </w:tcPr>
          <w:p w14:paraId="0CEC5115" w14:textId="2E15DD2F" w:rsidR="00BA2697" w:rsidRPr="00601C7D" w:rsidRDefault="00BA2697" w:rsidP="00BA2697">
            <w:pPr>
              <w:pStyle w:val="Tablebody"/>
              <w:rPr>
                <w:strike/>
                <w:color w:val="auto"/>
                <w:rPrChange w:id="142" w:author="Poole, David" w:date="2018-02-28T11:36:00Z">
                  <w:rPr>
                    <w:color w:val="auto"/>
                  </w:rPr>
                </w:rPrChange>
              </w:rPr>
            </w:pPr>
            <w:r w:rsidRPr="00601C7D">
              <w:rPr>
                <w:strike/>
                <w:color w:val="auto"/>
                <w:rPrChange w:id="143" w:author="Poole, David" w:date="2018-02-28T11:36:00Z">
                  <w:rPr>
                    <w:color w:val="auto"/>
                  </w:rPr>
                </w:rPrChange>
              </w:rPr>
              <w:t>Pre Clean Extraction LEV</w:t>
            </w:r>
          </w:p>
        </w:tc>
        <w:tc>
          <w:tcPr>
            <w:tcW w:w="3119" w:type="dxa"/>
            <w:tcBorders>
              <w:left w:val="nil"/>
              <w:right w:val="nil"/>
            </w:tcBorders>
          </w:tcPr>
          <w:p w14:paraId="60EF5251" w14:textId="7FA4F21B" w:rsidR="00BA2697" w:rsidRPr="00601C7D" w:rsidRDefault="00BA2697" w:rsidP="00BA2697">
            <w:pPr>
              <w:pStyle w:val="Tablebody"/>
              <w:rPr>
                <w:strike/>
                <w:color w:val="auto"/>
                <w:rPrChange w:id="144" w:author="Poole, David" w:date="2018-02-28T11:36:00Z">
                  <w:rPr>
                    <w:color w:val="auto"/>
                  </w:rPr>
                </w:rPrChange>
              </w:rPr>
            </w:pPr>
            <w:r w:rsidRPr="00601C7D">
              <w:rPr>
                <w:strike/>
                <w:color w:val="auto"/>
                <w:rPrChange w:id="145" w:author="Poole, David" w:date="2018-02-28T11:36:00Z">
                  <w:rPr>
                    <w:color w:val="auto"/>
                  </w:rPr>
                </w:rPrChange>
              </w:rPr>
              <w:t>-</w:t>
            </w:r>
          </w:p>
        </w:tc>
        <w:tc>
          <w:tcPr>
            <w:tcW w:w="1134" w:type="dxa"/>
            <w:tcBorders>
              <w:left w:val="nil"/>
              <w:right w:val="nil"/>
            </w:tcBorders>
          </w:tcPr>
          <w:p w14:paraId="5835D666" w14:textId="2CC70FEE" w:rsidR="00BA2697" w:rsidRPr="00601C7D" w:rsidRDefault="00BA2697" w:rsidP="00BA2697">
            <w:pPr>
              <w:pStyle w:val="Tablebody"/>
              <w:rPr>
                <w:strike/>
                <w:color w:val="auto"/>
                <w:rPrChange w:id="146" w:author="Poole, David" w:date="2018-02-28T11:36:00Z">
                  <w:rPr>
                    <w:color w:val="auto"/>
                  </w:rPr>
                </w:rPrChange>
              </w:rPr>
            </w:pPr>
            <w:r w:rsidRPr="00601C7D">
              <w:rPr>
                <w:strike/>
                <w:color w:val="auto"/>
                <w:rPrChange w:id="147" w:author="Poole, David" w:date="2018-02-28T11:36:00Z">
                  <w:rPr>
                    <w:color w:val="auto"/>
                  </w:rPr>
                </w:rPrChange>
              </w:rPr>
              <w:t>-</w:t>
            </w:r>
          </w:p>
        </w:tc>
        <w:tc>
          <w:tcPr>
            <w:tcW w:w="1134" w:type="dxa"/>
            <w:tcBorders>
              <w:left w:val="nil"/>
              <w:right w:val="nil"/>
            </w:tcBorders>
          </w:tcPr>
          <w:p w14:paraId="246EF341" w14:textId="3B73F330" w:rsidR="00BA2697" w:rsidRPr="00601C7D" w:rsidRDefault="00BA2697" w:rsidP="00BA2697">
            <w:pPr>
              <w:pStyle w:val="Tablebody"/>
              <w:rPr>
                <w:strike/>
                <w:color w:val="auto"/>
                <w:rPrChange w:id="148" w:author="Poole, David" w:date="2018-02-28T11:36:00Z">
                  <w:rPr>
                    <w:color w:val="auto"/>
                  </w:rPr>
                </w:rPrChange>
              </w:rPr>
            </w:pPr>
            <w:r w:rsidRPr="00601C7D">
              <w:rPr>
                <w:strike/>
                <w:color w:val="auto"/>
                <w:rPrChange w:id="149" w:author="Poole, David" w:date="2018-02-28T11:36:00Z">
                  <w:rPr>
                    <w:color w:val="auto"/>
                  </w:rPr>
                </w:rPrChange>
              </w:rPr>
              <w:t>-</w:t>
            </w:r>
          </w:p>
        </w:tc>
        <w:tc>
          <w:tcPr>
            <w:tcW w:w="992" w:type="dxa"/>
            <w:tcBorders>
              <w:left w:val="nil"/>
              <w:right w:val="nil"/>
            </w:tcBorders>
          </w:tcPr>
          <w:p w14:paraId="4F76C32E" w14:textId="427B720D" w:rsidR="00BA2697" w:rsidRPr="00601C7D" w:rsidRDefault="00BA2697" w:rsidP="00BA2697">
            <w:pPr>
              <w:pStyle w:val="Tablebody"/>
              <w:rPr>
                <w:strike/>
                <w:color w:val="auto"/>
                <w:rPrChange w:id="150" w:author="Poole, David" w:date="2018-02-28T11:36:00Z">
                  <w:rPr>
                    <w:color w:val="auto"/>
                  </w:rPr>
                </w:rPrChange>
              </w:rPr>
            </w:pPr>
            <w:r w:rsidRPr="00601C7D">
              <w:rPr>
                <w:strike/>
                <w:color w:val="auto"/>
                <w:rPrChange w:id="151" w:author="Poole, David" w:date="2018-02-28T11:36:00Z">
                  <w:rPr>
                    <w:color w:val="auto"/>
                  </w:rPr>
                </w:rPrChange>
              </w:rPr>
              <w:t>-</w:t>
            </w:r>
          </w:p>
        </w:tc>
        <w:tc>
          <w:tcPr>
            <w:tcW w:w="5405" w:type="dxa"/>
            <w:gridSpan w:val="2"/>
            <w:tcBorders>
              <w:left w:val="nil"/>
              <w:right w:val="nil"/>
            </w:tcBorders>
          </w:tcPr>
          <w:p w14:paraId="1A2A88E4" w14:textId="549B4D09" w:rsidR="00BA2697" w:rsidRPr="00601C7D" w:rsidRDefault="00BA2697" w:rsidP="00BA2697">
            <w:pPr>
              <w:pStyle w:val="Tablebody"/>
              <w:rPr>
                <w:strike/>
                <w:color w:val="auto"/>
                <w:rPrChange w:id="152" w:author="Poole, David" w:date="2018-02-28T11:36:00Z">
                  <w:rPr>
                    <w:color w:val="auto"/>
                  </w:rPr>
                </w:rPrChange>
              </w:rPr>
            </w:pPr>
            <w:r w:rsidRPr="00601C7D">
              <w:rPr>
                <w:strike/>
                <w:color w:val="auto"/>
                <w:rPrChange w:id="153" w:author="Poole, David" w:date="2018-02-28T11:36:00Z">
                  <w:rPr>
                    <w:color w:val="auto"/>
                  </w:rPr>
                </w:rPrChange>
              </w:rPr>
              <w:t>-</w:t>
            </w:r>
            <w:ins w:id="154" w:author="Poole, David" w:date="2018-02-28T11:37:00Z">
              <w:r w:rsidRPr="00C57086">
                <w:rPr>
                  <w:color w:val="auto"/>
                </w:rPr>
                <w:t xml:space="preserve"> </w:t>
              </w:r>
              <w:r w:rsidRPr="00C57086">
                <w:rPr>
                  <w:color w:val="auto"/>
                  <w:highlight w:val="green"/>
                </w:rPr>
                <w:t>Comment: remove from table now that there are no monitoring requirements (consistent with others already removed from table although emission points physically exist)</w:t>
              </w:r>
            </w:ins>
          </w:p>
        </w:tc>
      </w:tr>
      <w:tr w:rsidR="00BA2697" w:rsidRPr="001252C9" w14:paraId="6AB8F9E8" w14:textId="77777777" w:rsidTr="008F0915">
        <w:trPr>
          <w:cantSplit/>
          <w:trHeight w:val="435"/>
        </w:trPr>
        <w:tc>
          <w:tcPr>
            <w:tcW w:w="1101" w:type="dxa"/>
            <w:vMerge w:val="restart"/>
            <w:tcBorders>
              <w:left w:val="nil"/>
              <w:right w:val="nil"/>
            </w:tcBorders>
          </w:tcPr>
          <w:p w14:paraId="31010EB4" w14:textId="0E07D96A" w:rsidR="00BA2697" w:rsidRPr="00F87DD8" w:rsidRDefault="00BA2697" w:rsidP="00BA2697">
            <w:pPr>
              <w:pStyle w:val="Tablebody"/>
              <w:rPr>
                <w:color w:val="auto"/>
              </w:rPr>
            </w:pPr>
            <w:r w:rsidRPr="00F87DD8">
              <w:rPr>
                <w:color w:val="auto"/>
              </w:rPr>
              <w:t>A31 No. 5 Galvanising Line, point 7 on site plan</w:t>
            </w:r>
          </w:p>
        </w:tc>
        <w:tc>
          <w:tcPr>
            <w:tcW w:w="1275" w:type="dxa"/>
            <w:vMerge w:val="restart"/>
            <w:tcBorders>
              <w:left w:val="nil"/>
              <w:right w:val="nil"/>
            </w:tcBorders>
          </w:tcPr>
          <w:p w14:paraId="109DE6C3" w14:textId="0B336601" w:rsidR="00BA2697" w:rsidRDefault="00BA2697" w:rsidP="00BA2697">
            <w:pPr>
              <w:pStyle w:val="Tablebody"/>
              <w:rPr>
                <w:color w:val="auto"/>
              </w:rPr>
            </w:pPr>
            <w:r>
              <w:rPr>
                <w:color w:val="auto"/>
              </w:rPr>
              <w:t>Direct Fired Furnace Stack (waste heat boiler not used)</w:t>
            </w:r>
          </w:p>
        </w:tc>
        <w:tc>
          <w:tcPr>
            <w:tcW w:w="3119" w:type="dxa"/>
            <w:tcBorders>
              <w:left w:val="nil"/>
              <w:right w:val="nil"/>
            </w:tcBorders>
          </w:tcPr>
          <w:p w14:paraId="14AA7260" w14:textId="5F669A8A" w:rsidR="00BA2697" w:rsidRPr="003E43C8" w:rsidRDefault="00BA2697" w:rsidP="00BA2697">
            <w:pPr>
              <w:pStyle w:val="Tablebody"/>
              <w:rPr>
                <w:color w:val="auto"/>
              </w:rPr>
            </w:pPr>
            <w:r>
              <w:rPr>
                <w:color w:val="auto"/>
              </w:rPr>
              <w:t>Carbon Monoxide</w:t>
            </w:r>
          </w:p>
        </w:tc>
        <w:tc>
          <w:tcPr>
            <w:tcW w:w="1134" w:type="dxa"/>
            <w:vMerge w:val="restart"/>
            <w:tcBorders>
              <w:left w:val="nil"/>
              <w:right w:val="nil"/>
            </w:tcBorders>
          </w:tcPr>
          <w:p w14:paraId="69F294CE" w14:textId="53425B55" w:rsidR="00BA2697" w:rsidRPr="00D526E1" w:rsidRDefault="00BA2697" w:rsidP="00BA269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1A438B10" w14:textId="5C64DF1B" w:rsidR="00BA2697" w:rsidRPr="00D526E1" w:rsidRDefault="00BA2697" w:rsidP="00BA2697">
            <w:pPr>
              <w:pStyle w:val="Tablebody"/>
              <w:rPr>
                <w:color w:val="auto"/>
              </w:rPr>
            </w:pPr>
            <w:r w:rsidRPr="00D526E1">
              <w:rPr>
                <w:color w:val="auto"/>
              </w:rPr>
              <w:t>-</w:t>
            </w:r>
          </w:p>
        </w:tc>
        <w:tc>
          <w:tcPr>
            <w:tcW w:w="992" w:type="dxa"/>
            <w:vMerge w:val="restart"/>
            <w:tcBorders>
              <w:left w:val="nil"/>
              <w:right w:val="nil"/>
            </w:tcBorders>
          </w:tcPr>
          <w:p w14:paraId="2C3AB1B1" w14:textId="07DAC7E5"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62BF94B6" w14:textId="5A261FB5" w:rsidR="00BA2697" w:rsidRPr="00D526E1" w:rsidRDefault="00BA2697" w:rsidP="00BA2697">
            <w:pPr>
              <w:pStyle w:val="Tablebody"/>
              <w:rPr>
                <w:color w:val="auto"/>
              </w:rPr>
            </w:pPr>
            <w:r>
              <w:rPr>
                <w:color w:val="auto"/>
              </w:rPr>
              <w:t>BS EN 15058</w:t>
            </w:r>
          </w:p>
        </w:tc>
      </w:tr>
      <w:tr w:rsidR="00BA2697" w:rsidRPr="001252C9" w14:paraId="64404C21" w14:textId="77777777" w:rsidTr="008F0915">
        <w:trPr>
          <w:cantSplit/>
          <w:trHeight w:val="434"/>
        </w:trPr>
        <w:tc>
          <w:tcPr>
            <w:tcW w:w="1101" w:type="dxa"/>
            <w:vMerge/>
            <w:tcBorders>
              <w:left w:val="nil"/>
              <w:right w:val="nil"/>
            </w:tcBorders>
          </w:tcPr>
          <w:p w14:paraId="7AAB6D55" w14:textId="77777777" w:rsidR="00BA2697" w:rsidRPr="00F87DD8" w:rsidRDefault="00BA2697" w:rsidP="00BA2697">
            <w:pPr>
              <w:pStyle w:val="Tablebody"/>
              <w:rPr>
                <w:color w:val="auto"/>
              </w:rPr>
            </w:pPr>
          </w:p>
        </w:tc>
        <w:tc>
          <w:tcPr>
            <w:tcW w:w="1275" w:type="dxa"/>
            <w:vMerge/>
            <w:tcBorders>
              <w:left w:val="nil"/>
              <w:right w:val="nil"/>
            </w:tcBorders>
          </w:tcPr>
          <w:p w14:paraId="1D8E4AB2" w14:textId="77777777" w:rsidR="00BA2697" w:rsidRDefault="00BA2697" w:rsidP="00BA2697">
            <w:pPr>
              <w:pStyle w:val="Tablebody"/>
              <w:rPr>
                <w:color w:val="auto"/>
              </w:rPr>
            </w:pPr>
          </w:p>
        </w:tc>
        <w:tc>
          <w:tcPr>
            <w:tcW w:w="3119" w:type="dxa"/>
            <w:tcBorders>
              <w:left w:val="nil"/>
              <w:right w:val="nil"/>
            </w:tcBorders>
          </w:tcPr>
          <w:p w14:paraId="639E814D" w14:textId="77777777" w:rsidR="00BA2697" w:rsidRPr="00CD65DF" w:rsidRDefault="00BA2697" w:rsidP="00BA2697">
            <w:pPr>
              <w:pStyle w:val="Tablebody"/>
              <w:rPr>
                <w:color w:val="auto"/>
              </w:rPr>
            </w:pPr>
            <w:r w:rsidRPr="00CD65DF">
              <w:rPr>
                <w:color w:val="auto"/>
              </w:rPr>
              <w:t xml:space="preserve">Oxides of Nitrogen </w:t>
            </w:r>
          </w:p>
          <w:p w14:paraId="76D44908" w14:textId="52D35B1C" w:rsidR="00BA2697" w:rsidRDefault="00BA2697" w:rsidP="00BA269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4902A4DA" w14:textId="77777777" w:rsidR="00BA2697" w:rsidRPr="00D526E1" w:rsidRDefault="00BA2697" w:rsidP="00BA2697">
            <w:pPr>
              <w:pStyle w:val="Tablebody"/>
              <w:rPr>
                <w:color w:val="auto"/>
              </w:rPr>
            </w:pPr>
          </w:p>
        </w:tc>
        <w:tc>
          <w:tcPr>
            <w:tcW w:w="1134" w:type="dxa"/>
            <w:vMerge/>
            <w:tcBorders>
              <w:left w:val="nil"/>
              <w:right w:val="nil"/>
            </w:tcBorders>
          </w:tcPr>
          <w:p w14:paraId="057B1D3C" w14:textId="77777777" w:rsidR="00BA2697" w:rsidRPr="00D526E1" w:rsidRDefault="00BA2697" w:rsidP="00BA2697">
            <w:pPr>
              <w:pStyle w:val="Tablebody"/>
              <w:rPr>
                <w:color w:val="auto"/>
              </w:rPr>
            </w:pPr>
          </w:p>
        </w:tc>
        <w:tc>
          <w:tcPr>
            <w:tcW w:w="992" w:type="dxa"/>
            <w:vMerge/>
            <w:tcBorders>
              <w:left w:val="nil"/>
              <w:right w:val="nil"/>
            </w:tcBorders>
          </w:tcPr>
          <w:p w14:paraId="5F1D38B3" w14:textId="77777777" w:rsidR="00BA2697" w:rsidRPr="00D526E1" w:rsidRDefault="00BA2697" w:rsidP="00BA2697">
            <w:pPr>
              <w:pStyle w:val="Tablebody"/>
              <w:rPr>
                <w:color w:val="auto"/>
              </w:rPr>
            </w:pPr>
          </w:p>
        </w:tc>
        <w:tc>
          <w:tcPr>
            <w:tcW w:w="5405" w:type="dxa"/>
            <w:gridSpan w:val="2"/>
            <w:tcBorders>
              <w:left w:val="nil"/>
              <w:right w:val="nil"/>
            </w:tcBorders>
          </w:tcPr>
          <w:p w14:paraId="7F1503D0" w14:textId="40A84EF9" w:rsidR="00BA2697" w:rsidRPr="00D526E1" w:rsidRDefault="00BA2697" w:rsidP="00BA2697">
            <w:pPr>
              <w:pStyle w:val="Tablebody"/>
              <w:rPr>
                <w:color w:val="auto"/>
              </w:rPr>
            </w:pPr>
            <w:r>
              <w:rPr>
                <w:color w:val="auto"/>
              </w:rPr>
              <w:t>BS EN 14792</w:t>
            </w:r>
          </w:p>
        </w:tc>
      </w:tr>
      <w:tr w:rsidR="00BA2697" w:rsidRPr="001252C9" w14:paraId="72A791E3" w14:textId="77777777" w:rsidTr="008F0915">
        <w:trPr>
          <w:cantSplit/>
          <w:trHeight w:val="435"/>
        </w:trPr>
        <w:tc>
          <w:tcPr>
            <w:tcW w:w="1101" w:type="dxa"/>
            <w:vMerge w:val="restart"/>
            <w:tcBorders>
              <w:left w:val="nil"/>
              <w:right w:val="nil"/>
            </w:tcBorders>
          </w:tcPr>
          <w:p w14:paraId="1A416451" w14:textId="02BCEB12" w:rsidR="00BA2697" w:rsidRPr="00F87DD8" w:rsidRDefault="00BA2697" w:rsidP="00BA2697">
            <w:pPr>
              <w:pStyle w:val="Tablebody"/>
              <w:rPr>
                <w:color w:val="auto"/>
              </w:rPr>
            </w:pPr>
            <w:r w:rsidRPr="00F87DD8">
              <w:rPr>
                <w:color w:val="auto"/>
              </w:rPr>
              <w:t>A32 No. 5 Galvanising Line, point 7 on site plan</w:t>
            </w:r>
          </w:p>
        </w:tc>
        <w:tc>
          <w:tcPr>
            <w:tcW w:w="1275" w:type="dxa"/>
            <w:vMerge w:val="restart"/>
            <w:tcBorders>
              <w:left w:val="nil"/>
              <w:right w:val="nil"/>
            </w:tcBorders>
          </w:tcPr>
          <w:p w14:paraId="59B23ED5" w14:textId="6ACE2708" w:rsidR="00BA2697" w:rsidRDefault="00BA2697" w:rsidP="00BA2697">
            <w:pPr>
              <w:pStyle w:val="Tablebody"/>
              <w:rPr>
                <w:color w:val="auto"/>
              </w:rPr>
            </w:pPr>
            <w:r>
              <w:rPr>
                <w:color w:val="auto"/>
              </w:rPr>
              <w:t>Direct Fired Furnace Stack (including waste heat boiler)</w:t>
            </w:r>
          </w:p>
        </w:tc>
        <w:tc>
          <w:tcPr>
            <w:tcW w:w="3119" w:type="dxa"/>
            <w:tcBorders>
              <w:left w:val="nil"/>
              <w:right w:val="nil"/>
            </w:tcBorders>
          </w:tcPr>
          <w:p w14:paraId="26214F31" w14:textId="0406CA17" w:rsidR="00BA2697" w:rsidRPr="003E43C8" w:rsidRDefault="00BA2697" w:rsidP="00BA2697">
            <w:pPr>
              <w:pStyle w:val="Tablebody"/>
              <w:rPr>
                <w:color w:val="auto"/>
              </w:rPr>
            </w:pPr>
            <w:r>
              <w:rPr>
                <w:color w:val="auto"/>
              </w:rPr>
              <w:t>Carbon Monoxide</w:t>
            </w:r>
          </w:p>
        </w:tc>
        <w:tc>
          <w:tcPr>
            <w:tcW w:w="1134" w:type="dxa"/>
            <w:vMerge w:val="restart"/>
            <w:tcBorders>
              <w:left w:val="nil"/>
              <w:right w:val="nil"/>
            </w:tcBorders>
          </w:tcPr>
          <w:p w14:paraId="66E7CE29" w14:textId="4FB2EB5F" w:rsidR="00BA2697" w:rsidRPr="00D526E1" w:rsidRDefault="00BA2697" w:rsidP="00BA269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65DCE00C" w14:textId="0A3BDC3C" w:rsidR="00BA2697" w:rsidRPr="00D526E1" w:rsidRDefault="00BA2697" w:rsidP="00BA2697">
            <w:pPr>
              <w:pStyle w:val="Tablebody"/>
              <w:rPr>
                <w:color w:val="auto"/>
              </w:rPr>
            </w:pPr>
            <w:r w:rsidRPr="00D526E1">
              <w:rPr>
                <w:color w:val="auto"/>
              </w:rPr>
              <w:t>-</w:t>
            </w:r>
          </w:p>
        </w:tc>
        <w:tc>
          <w:tcPr>
            <w:tcW w:w="992" w:type="dxa"/>
            <w:vMerge w:val="restart"/>
            <w:tcBorders>
              <w:left w:val="nil"/>
              <w:right w:val="nil"/>
            </w:tcBorders>
          </w:tcPr>
          <w:p w14:paraId="658C0E70" w14:textId="73DC4CBC"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4912D5F9" w14:textId="23498CEA" w:rsidR="00BA2697" w:rsidRPr="00D526E1" w:rsidRDefault="00BA2697" w:rsidP="00BA2697">
            <w:pPr>
              <w:pStyle w:val="Tablebody"/>
              <w:rPr>
                <w:color w:val="auto"/>
              </w:rPr>
            </w:pPr>
            <w:r>
              <w:rPr>
                <w:color w:val="auto"/>
              </w:rPr>
              <w:t>BS EN 15058</w:t>
            </w:r>
          </w:p>
        </w:tc>
      </w:tr>
      <w:tr w:rsidR="00BA2697" w:rsidRPr="001252C9" w14:paraId="481FBCD7" w14:textId="77777777" w:rsidTr="008F0915">
        <w:trPr>
          <w:cantSplit/>
          <w:trHeight w:val="434"/>
        </w:trPr>
        <w:tc>
          <w:tcPr>
            <w:tcW w:w="1101" w:type="dxa"/>
            <w:vMerge/>
            <w:tcBorders>
              <w:left w:val="nil"/>
              <w:right w:val="nil"/>
            </w:tcBorders>
          </w:tcPr>
          <w:p w14:paraId="0E3746B4" w14:textId="77777777" w:rsidR="00BA2697" w:rsidRPr="00F87DD8" w:rsidRDefault="00BA2697" w:rsidP="00BA2697">
            <w:pPr>
              <w:pStyle w:val="Tablebody"/>
              <w:rPr>
                <w:color w:val="auto"/>
              </w:rPr>
            </w:pPr>
          </w:p>
        </w:tc>
        <w:tc>
          <w:tcPr>
            <w:tcW w:w="1275" w:type="dxa"/>
            <w:vMerge/>
            <w:tcBorders>
              <w:left w:val="nil"/>
              <w:right w:val="nil"/>
            </w:tcBorders>
          </w:tcPr>
          <w:p w14:paraId="79A01DDC" w14:textId="77777777" w:rsidR="00BA2697" w:rsidRDefault="00BA2697" w:rsidP="00BA2697">
            <w:pPr>
              <w:pStyle w:val="Tablebody"/>
              <w:rPr>
                <w:color w:val="auto"/>
              </w:rPr>
            </w:pPr>
          </w:p>
        </w:tc>
        <w:tc>
          <w:tcPr>
            <w:tcW w:w="3119" w:type="dxa"/>
            <w:tcBorders>
              <w:left w:val="nil"/>
              <w:right w:val="nil"/>
            </w:tcBorders>
          </w:tcPr>
          <w:p w14:paraId="525F9EA5" w14:textId="77777777" w:rsidR="00BA2697" w:rsidRPr="00CD65DF" w:rsidRDefault="00BA2697" w:rsidP="00BA2697">
            <w:pPr>
              <w:pStyle w:val="Tablebody"/>
              <w:rPr>
                <w:color w:val="auto"/>
              </w:rPr>
            </w:pPr>
            <w:r w:rsidRPr="00CD65DF">
              <w:rPr>
                <w:color w:val="auto"/>
              </w:rPr>
              <w:t xml:space="preserve">Oxides of Nitrogen </w:t>
            </w:r>
          </w:p>
          <w:p w14:paraId="0EA68327" w14:textId="39561428" w:rsidR="00BA2697" w:rsidRDefault="00BA2697" w:rsidP="00BA269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250216F5" w14:textId="77777777" w:rsidR="00BA2697" w:rsidRPr="00D526E1" w:rsidRDefault="00BA2697" w:rsidP="00BA2697">
            <w:pPr>
              <w:pStyle w:val="Tablebody"/>
              <w:rPr>
                <w:color w:val="auto"/>
              </w:rPr>
            </w:pPr>
          </w:p>
        </w:tc>
        <w:tc>
          <w:tcPr>
            <w:tcW w:w="1134" w:type="dxa"/>
            <w:vMerge/>
            <w:tcBorders>
              <w:left w:val="nil"/>
              <w:right w:val="nil"/>
            </w:tcBorders>
          </w:tcPr>
          <w:p w14:paraId="5C3779C9" w14:textId="77777777" w:rsidR="00BA2697" w:rsidRPr="00D526E1" w:rsidRDefault="00BA2697" w:rsidP="00BA2697">
            <w:pPr>
              <w:pStyle w:val="Tablebody"/>
              <w:rPr>
                <w:color w:val="auto"/>
              </w:rPr>
            </w:pPr>
          </w:p>
        </w:tc>
        <w:tc>
          <w:tcPr>
            <w:tcW w:w="992" w:type="dxa"/>
            <w:vMerge/>
            <w:tcBorders>
              <w:left w:val="nil"/>
              <w:right w:val="nil"/>
            </w:tcBorders>
          </w:tcPr>
          <w:p w14:paraId="57480A7B" w14:textId="77777777" w:rsidR="00BA2697" w:rsidRPr="00D526E1" w:rsidRDefault="00BA2697" w:rsidP="00BA2697">
            <w:pPr>
              <w:pStyle w:val="Tablebody"/>
              <w:rPr>
                <w:color w:val="auto"/>
              </w:rPr>
            </w:pPr>
          </w:p>
        </w:tc>
        <w:tc>
          <w:tcPr>
            <w:tcW w:w="5405" w:type="dxa"/>
            <w:gridSpan w:val="2"/>
            <w:tcBorders>
              <w:left w:val="nil"/>
              <w:right w:val="nil"/>
            </w:tcBorders>
          </w:tcPr>
          <w:p w14:paraId="01C6F132" w14:textId="1273167B" w:rsidR="00BA2697" w:rsidRPr="00D526E1" w:rsidRDefault="00BA2697" w:rsidP="00BA2697">
            <w:pPr>
              <w:pStyle w:val="Tablebody"/>
              <w:rPr>
                <w:color w:val="auto"/>
              </w:rPr>
            </w:pPr>
            <w:r>
              <w:rPr>
                <w:color w:val="auto"/>
              </w:rPr>
              <w:t>BS EN 14792</w:t>
            </w:r>
          </w:p>
        </w:tc>
      </w:tr>
      <w:tr w:rsidR="00BA2697" w:rsidRPr="001252C9" w14:paraId="485F0971" w14:textId="77777777" w:rsidTr="008F0915">
        <w:trPr>
          <w:cantSplit/>
          <w:trHeight w:val="435"/>
        </w:trPr>
        <w:tc>
          <w:tcPr>
            <w:tcW w:w="1101" w:type="dxa"/>
            <w:vMerge w:val="restart"/>
            <w:tcBorders>
              <w:left w:val="nil"/>
              <w:right w:val="nil"/>
            </w:tcBorders>
          </w:tcPr>
          <w:p w14:paraId="6471494B" w14:textId="611A21E2" w:rsidR="00BA2697" w:rsidRPr="00F87DD8" w:rsidRDefault="00BA2697" w:rsidP="00BA2697">
            <w:pPr>
              <w:pStyle w:val="Tablebody"/>
              <w:rPr>
                <w:color w:val="auto"/>
              </w:rPr>
            </w:pPr>
            <w:r w:rsidRPr="00F87DD8">
              <w:rPr>
                <w:color w:val="auto"/>
              </w:rPr>
              <w:t>A33 No. 5 Galvanising Line, point 7 on site plan</w:t>
            </w:r>
          </w:p>
        </w:tc>
        <w:tc>
          <w:tcPr>
            <w:tcW w:w="1275" w:type="dxa"/>
            <w:vMerge w:val="restart"/>
            <w:tcBorders>
              <w:left w:val="nil"/>
              <w:right w:val="nil"/>
            </w:tcBorders>
          </w:tcPr>
          <w:p w14:paraId="6915A539" w14:textId="26F83AB9" w:rsidR="00BA2697" w:rsidRDefault="00BA2697" w:rsidP="00BA2697">
            <w:pPr>
              <w:pStyle w:val="Tablebody"/>
              <w:rPr>
                <w:color w:val="auto"/>
              </w:rPr>
            </w:pPr>
            <w:r>
              <w:rPr>
                <w:color w:val="auto"/>
              </w:rPr>
              <w:t>Radiant Tube Furnace Stack</w:t>
            </w:r>
          </w:p>
        </w:tc>
        <w:tc>
          <w:tcPr>
            <w:tcW w:w="3119" w:type="dxa"/>
            <w:tcBorders>
              <w:left w:val="nil"/>
              <w:right w:val="nil"/>
            </w:tcBorders>
          </w:tcPr>
          <w:p w14:paraId="7E7079E2" w14:textId="7AF3044C" w:rsidR="00BA2697" w:rsidRPr="003E43C8" w:rsidRDefault="00BA2697" w:rsidP="00BA2697">
            <w:pPr>
              <w:pStyle w:val="Tablebody"/>
              <w:rPr>
                <w:color w:val="auto"/>
              </w:rPr>
            </w:pPr>
            <w:r>
              <w:rPr>
                <w:color w:val="auto"/>
              </w:rPr>
              <w:t>Carbon Monoxide</w:t>
            </w:r>
          </w:p>
        </w:tc>
        <w:tc>
          <w:tcPr>
            <w:tcW w:w="1134" w:type="dxa"/>
            <w:vMerge w:val="restart"/>
            <w:tcBorders>
              <w:left w:val="nil"/>
              <w:right w:val="nil"/>
            </w:tcBorders>
          </w:tcPr>
          <w:p w14:paraId="3C00CECF" w14:textId="313F4211" w:rsidR="00BA2697" w:rsidRPr="00D526E1" w:rsidRDefault="00BA2697" w:rsidP="00BA269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060AB0D9" w14:textId="3D67EBD0" w:rsidR="00BA2697" w:rsidRPr="00D526E1" w:rsidRDefault="00BA2697" w:rsidP="00BA2697">
            <w:pPr>
              <w:pStyle w:val="Tablebody"/>
              <w:rPr>
                <w:color w:val="auto"/>
              </w:rPr>
            </w:pPr>
            <w:r w:rsidRPr="00D526E1">
              <w:rPr>
                <w:color w:val="auto"/>
              </w:rPr>
              <w:t>-</w:t>
            </w:r>
          </w:p>
        </w:tc>
        <w:tc>
          <w:tcPr>
            <w:tcW w:w="992" w:type="dxa"/>
            <w:vMerge w:val="restart"/>
            <w:tcBorders>
              <w:left w:val="nil"/>
              <w:right w:val="nil"/>
            </w:tcBorders>
          </w:tcPr>
          <w:p w14:paraId="632F198C" w14:textId="57431617"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20F3E9DA" w14:textId="4B85556E" w:rsidR="00BA2697" w:rsidRPr="00D526E1" w:rsidRDefault="00BA2697" w:rsidP="00BA2697">
            <w:pPr>
              <w:pStyle w:val="Tablebody"/>
              <w:rPr>
                <w:color w:val="auto"/>
              </w:rPr>
            </w:pPr>
            <w:r>
              <w:rPr>
                <w:color w:val="auto"/>
              </w:rPr>
              <w:t>BS EN 15058</w:t>
            </w:r>
          </w:p>
        </w:tc>
      </w:tr>
      <w:tr w:rsidR="00BA2697" w:rsidRPr="001252C9" w14:paraId="2FF6EE23" w14:textId="77777777" w:rsidTr="008F0915">
        <w:trPr>
          <w:cantSplit/>
          <w:trHeight w:val="434"/>
        </w:trPr>
        <w:tc>
          <w:tcPr>
            <w:tcW w:w="1101" w:type="dxa"/>
            <w:vMerge/>
            <w:tcBorders>
              <w:left w:val="nil"/>
              <w:right w:val="nil"/>
            </w:tcBorders>
          </w:tcPr>
          <w:p w14:paraId="63E63F65" w14:textId="77777777" w:rsidR="00BA2697" w:rsidRPr="00F87DD8" w:rsidRDefault="00BA2697" w:rsidP="00BA2697">
            <w:pPr>
              <w:pStyle w:val="Tablebody"/>
              <w:rPr>
                <w:color w:val="auto"/>
              </w:rPr>
            </w:pPr>
          </w:p>
        </w:tc>
        <w:tc>
          <w:tcPr>
            <w:tcW w:w="1275" w:type="dxa"/>
            <w:vMerge/>
            <w:tcBorders>
              <w:left w:val="nil"/>
              <w:right w:val="nil"/>
            </w:tcBorders>
          </w:tcPr>
          <w:p w14:paraId="131AE813" w14:textId="77777777" w:rsidR="00BA2697" w:rsidRDefault="00BA2697" w:rsidP="00BA2697">
            <w:pPr>
              <w:pStyle w:val="Tablebody"/>
              <w:rPr>
                <w:color w:val="auto"/>
              </w:rPr>
            </w:pPr>
          </w:p>
        </w:tc>
        <w:tc>
          <w:tcPr>
            <w:tcW w:w="3119" w:type="dxa"/>
            <w:tcBorders>
              <w:left w:val="nil"/>
              <w:right w:val="nil"/>
            </w:tcBorders>
          </w:tcPr>
          <w:p w14:paraId="201BC2B7" w14:textId="77777777" w:rsidR="00BA2697" w:rsidRPr="00CD65DF" w:rsidRDefault="00BA2697" w:rsidP="00BA2697">
            <w:pPr>
              <w:pStyle w:val="Tablebody"/>
              <w:rPr>
                <w:color w:val="auto"/>
              </w:rPr>
            </w:pPr>
            <w:r w:rsidRPr="00CD65DF">
              <w:rPr>
                <w:color w:val="auto"/>
              </w:rPr>
              <w:t xml:space="preserve">Oxides of Nitrogen </w:t>
            </w:r>
          </w:p>
          <w:p w14:paraId="0A45E757" w14:textId="6409AE2F" w:rsidR="00BA2697" w:rsidRPr="003E43C8" w:rsidRDefault="00BA2697" w:rsidP="00BA269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6C89E31" w14:textId="77777777" w:rsidR="00BA2697" w:rsidRPr="00D526E1" w:rsidRDefault="00BA2697" w:rsidP="00BA2697">
            <w:pPr>
              <w:pStyle w:val="Tablebody"/>
              <w:rPr>
                <w:color w:val="auto"/>
              </w:rPr>
            </w:pPr>
          </w:p>
        </w:tc>
        <w:tc>
          <w:tcPr>
            <w:tcW w:w="1134" w:type="dxa"/>
            <w:vMerge/>
            <w:tcBorders>
              <w:left w:val="nil"/>
              <w:right w:val="nil"/>
            </w:tcBorders>
          </w:tcPr>
          <w:p w14:paraId="4969905F" w14:textId="77777777" w:rsidR="00BA2697" w:rsidRPr="00D526E1" w:rsidRDefault="00BA2697" w:rsidP="00BA2697">
            <w:pPr>
              <w:pStyle w:val="Tablebody"/>
              <w:rPr>
                <w:color w:val="auto"/>
              </w:rPr>
            </w:pPr>
          </w:p>
        </w:tc>
        <w:tc>
          <w:tcPr>
            <w:tcW w:w="992" w:type="dxa"/>
            <w:vMerge/>
            <w:tcBorders>
              <w:left w:val="nil"/>
              <w:right w:val="nil"/>
            </w:tcBorders>
          </w:tcPr>
          <w:p w14:paraId="71D46CCB" w14:textId="77777777" w:rsidR="00BA2697" w:rsidRPr="00D526E1" w:rsidRDefault="00BA2697" w:rsidP="00BA2697">
            <w:pPr>
              <w:pStyle w:val="Tablebody"/>
              <w:rPr>
                <w:color w:val="auto"/>
              </w:rPr>
            </w:pPr>
          </w:p>
        </w:tc>
        <w:tc>
          <w:tcPr>
            <w:tcW w:w="5405" w:type="dxa"/>
            <w:gridSpan w:val="2"/>
            <w:tcBorders>
              <w:left w:val="nil"/>
              <w:right w:val="nil"/>
            </w:tcBorders>
          </w:tcPr>
          <w:p w14:paraId="7D5E913E" w14:textId="7AC4E92B" w:rsidR="00BA2697" w:rsidRPr="00D526E1" w:rsidRDefault="00BA2697" w:rsidP="00BA2697">
            <w:pPr>
              <w:pStyle w:val="Tablebody"/>
              <w:rPr>
                <w:color w:val="auto"/>
              </w:rPr>
            </w:pPr>
            <w:r>
              <w:rPr>
                <w:color w:val="auto"/>
              </w:rPr>
              <w:t>BS EN 14792</w:t>
            </w:r>
          </w:p>
        </w:tc>
      </w:tr>
      <w:tr w:rsidR="00BA2697" w:rsidRPr="001252C9" w14:paraId="7E3F25AB" w14:textId="77777777" w:rsidTr="008F0915">
        <w:trPr>
          <w:cantSplit/>
          <w:trHeight w:val="435"/>
        </w:trPr>
        <w:tc>
          <w:tcPr>
            <w:tcW w:w="1101" w:type="dxa"/>
            <w:vMerge w:val="restart"/>
            <w:tcBorders>
              <w:left w:val="nil"/>
              <w:right w:val="nil"/>
            </w:tcBorders>
          </w:tcPr>
          <w:p w14:paraId="4DD422AA" w14:textId="75C24381" w:rsidR="00BA2697" w:rsidRPr="00F87DD8" w:rsidRDefault="00BA2697" w:rsidP="00BA2697">
            <w:pPr>
              <w:pStyle w:val="Tablebody"/>
              <w:rPr>
                <w:color w:val="auto"/>
              </w:rPr>
            </w:pPr>
            <w:r w:rsidRPr="00F87DD8">
              <w:rPr>
                <w:color w:val="auto"/>
              </w:rPr>
              <w:t>A35 No. 6 Galvanising Line, point 8 on site plan</w:t>
            </w:r>
          </w:p>
        </w:tc>
        <w:tc>
          <w:tcPr>
            <w:tcW w:w="1275" w:type="dxa"/>
            <w:vMerge w:val="restart"/>
            <w:tcBorders>
              <w:left w:val="nil"/>
              <w:right w:val="nil"/>
            </w:tcBorders>
          </w:tcPr>
          <w:p w14:paraId="5E42B9F5" w14:textId="0424F78E" w:rsidR="00BA2697" w:rsidRDefault="00BA2697" w:rsidP="00BA2697">
            <w:pPr>
              <w:pStyle w:val="Tablebody"/>
              <w:rPr>
                <w:color w:val="auto"/>
              </w:rPr>
            </w:pPr>
            <w:r>
              <w:rPr>
                <w:color w:val="auto"/>
              </w:rPr>
              <w:t>Direct Fired Furnace and Radiant Tube Furnace Stack</w:t>
            </w:r>
          </w:p>
        </w:tc>
        <w:tc>
          <w:tcPr>
            <w:tcW w:w="3119" w:type="dxa"/>
            <w:tcBorders>
              <w:left w:val="nil"/>
              <w:right w:val="nil"/>
            </w:tcBorders>
          </w:tcPr>
          <w:p w14:paraId="40E4E2EA" w14:textId="4DA411EE" w:rsidR="00BA2697" w:rsidRPr="003E43C8" w:rsidRDefault="00BA2697" w:rsidP="00BA2697">
            <w:pPr>
              <w:pStyle w:val="Tablebody"/>
              <w:rPr>
                <w:color w:val="auto"/>
              </w:rPr>
            </w:pPr>
            <w:r>
              <w:rPr>
                <w:color w:val="auto"/>
              </w:rPr>
              <w:t>Carbon Monoxide</w:t>
            </w:r>
          </w:p>
        </w:tc>
        <w:tc>
          <w:tcPr>
            <w:tcW w:w="1134" w:type="dxa"/>
            <w:vMerge w:val="restart"/>
            <w:tcBorders>
              <w:left w:val="nil"/>
              <w:right w:val="nil"/>
            </w:tcBorders>
          </w:tcPr>
          <w:p w14:paraId="27E20EF7" w14:textId="70A69693" w:rsidR="00BA2697" w:rsidRPr="00D526E1" w:rsidRDefault="00BA2697" w:rsidP="00BA269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2664D90C" w14:textId="766AAD74" w:rsidR="00BA2697" w:rsidRPr="00D526E1" w:rsidRDefault="00BA2697" w:rsidP="00BA2697">
            <w:pPr>
              <w:pStyle w:val="Tablebody"/>
              <w:rPr>
                <w:color w:val="auto"/>
              </w:rPr>
            </w:pPr>
            <w:r w:rsidRPr="00D526E1">
              <w:rPr>
                <w:color w:val="auto"/>
              </w:rPr>
              <w:t>-</w:t>
            </w:r>
          </w:p>
        </w:tc>
        <w:tc>
          <w:tcPr>
            <w:tcW w:w="992" w:type="dxa"/>
            <w:vMerge w:val="restart"/>
            <w:tcBorders>
              <w:left w:val="nil"/>
              <w:right w:val="nil"/>
            </w:tcBorders>
          </w:tcPr>
          <w:p w14:paraId="05E7677F" w14:textId="53316CAC" w:rsidR="00BA2697" w:rsidRPr="00D526E1" w:rsidRDefault="00BA2697" w:rsidP="00BA2697">
            <w:pPr>
              <w:pStyle w:val="Tablebody"/>
              <w:rPr>
                <w:color w:val="auto"/>
              </w:rPr>
            </w:pPr>
            <w:r>
              <w:rPr>
                <w:color w:val="auto"/>
              </w:rPr>
              <w:t>Annual</w:t>
            </w:r>
          </w:p>
        </w:tc>
        <w:tc>
          <w:tcPr>
            <w:tcW w:w="5405" w:type="dxa"/>
            <w:gridSpan w:val="2"/>
            <w:tcBorders>
              <w:left w:val="nil"/>
              <w:right w:val="nil"/>
            </w:tcBorders>
          </w:tcPr>
          <w:p w14:paraId="197A2737" w14:textId="301AD570" w:rsidR="00BA2697" w:rsidRPr="00D526E1" w:rsidRDefault="00BA2697" w:rsidP="00BA2697">
            <w:pPr>
              <w:pStyle w:val="Tablebody"/>
              <w:rPr>
                <w:color w:val="auto"/>
              </w:rPr>
            </w:pPr>
            <w:r>
              <w:rPr>
                <w:color w:val="auto"/>
              </w:rPr>
              <w:t>BS EN 15058</w:t>
            </w:r>
          </w:p>
        </w:tc>
      </w:tr>
      <w:tr w:rsidR="00BA2697" w:rsidRPr="001252C9" w14:paraId="5BAC70C8" w14:textId="77777777" w:rsidTr="008F0915">
        <w:trPr>
          <w:cantSplit/>
          <w:trHeight w:val="434"/>
        </w:trPr>
        <w:tc>
          <w:tcPr>
            <w:tcW w:w="1101" w:type="dxa"/>
            <w:vMerge/>
            <w:tcBorders>
              <w:left w:val="nil"/>
              <w:right w:val="nil"/>
            </w:tcBorders>
          </w:tcPr>
          <w:p w14:paraId="7BA3C4F4" w14:textId="77777777" w:rsidR="00BA2697" w:rsidRPr="00F87DD8" w:rsidRDefault="00BA2697" w:rsidP="00BA2697">
            <w:pPr>
              <w:pStyle w:val="Tablebody"/>
              <w:rPr>
                <w:color w:val="auto"/>
              </w:rPr>
            </w:pPr>
          </w:p>
        </w:tc>
        <w:tc>
          <w:tcPr>
            <w:tcW w:w="1275" w:type="dxa"/>
            <w:vMerge/>
            <w:tcBorders>
              <w:left w:val="nil"/>
              <w:right w:val="nil"/>
            </w:tcBorders>
          </w:tcPr>
          <w:p w14:paraId="54C7BB67" w14:textId="77777777" w:rsidR="00BA2697" w:rsidRDefault="00BA2697" w:rsidP="00BA2697">
            <w:pPr>
              <w:pStyle w:val="Tablebody"/>
              <w:rPr>
                <w:color w:val="auto"/>
              </w:rPr>
            </w:pPr>
          </w:p>
        </w:tc>
        <w:tc>
          <w:tcPr>
            <w:tcW w:w="3119" w:type="dxa"/>
            <w:tcBorders>
              <w:left w:val="nil"/>
              <w:right w:val="nil"/>
            </w:tcBorders>
          </w:tcPr>
          <w:p w14:paraId="7A229B1F" w14:textId="77777777" w:rsidR="00BA2697" w:rsidRPr="00CD65DF" w:rsidRDefault="00BA2697" w:rsidP="00BA2697">
            <w:pPr>
              <w:pStyle w:val="Tablebody"/>
              <w:rPr>
                <w:color w:val="auto"/>
              </w:rPr>
            </w:pPr>
            <w:r w:rsidRPr="00CD65DF">
              <w:rPr>
                <w:color w:val="auto"/>
              </w:rPr>
              <w:t xml:space="preserve">Oxides of Nitrogen </w:t>
            </w:r>
          </w:p>
          <w:p w14:paraId="0D6D3484" w14:textId="1CA5F943" w:rsidR="00BA2697" w:rsidRPr="003E43C8" w:rsidRDefault="00BA2697" w:rsidP="00BA269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184541E" w14:textId="77777777" w:rsidR="00BA2697" w:rsidRPr="00D526E1" w:rsidRDefault="00BA2697" w:rsidP="00BA2697">
            <w:pPr>
              <w:pStyle w:val="Tablebody"/>
              <w:rPr>
                <w:color w:val="auto"/>
              </w:rPr>
            </w:pPr>
          </w:p>
        </w:tc>
        <w:tc>
          <w:tcPr>
            <w:tcW w:w="1134" w:type="dxa"/>
            <w:vMerge/>
            <w:tcBorders>
              <w:left w:val="nil"/>
              <w:right w:val="nil"/>
            </w:tcBorders>
          </w:tcPr>
          <w:p w14:paraId="3C9BC429" w14:textId="77777777" w:rsidR="00BA2697" w:rsidRPr="00D526E1" w:rsidRDefault="00BA2697" w:rsidP="00BA2697">
            <w:pPr>
              <w:pStyle w:val="Tablebody"/>
              <w:rPr>
                <w:color w:val="auto"/>
              </w:rPr>
            </w:pPr>
          </w:p>
        </w:tc>
        <w:tc>
          <w:tcPr>
            <w:tcW w:w="992" w:type="dxa"/>
            <w:vMerge/>
            <w:tcBorders>
              <w:left w:val="nil"/>
              <w:right w:val="nil"/>
            </w:tcBorders>
          </w:tcPr>
          <w:p w14:paraId="3EC13AC0" w14:textId="77777777" w:rsidR="00BA2697" w:rsidRPr="00D526E1" w:rsidRDefault="00BA2697" w:rsidP="00BA2697">
            <w:pPr>
              <w:pStyle w:val="Tablebody"/>
              <w:rPr>
                <w:color w:val="auto"/>
              </w:rPr>
            </w:pPr>
          </w:p>
        </w:tc>
        <w:tc>
          <w:tcPr>
            <w:tcW w:w="5405" w:type="dxa"/>
            <w:gridSpan w:val="2"/>
            <w:tcBorders>
              <w:left w:val="nil"/>
              <w:right w:val="nil"/>
            </w:tcBorders>
          </w:tcPr>
          <w:p w14:paraId="15F7BA22" w14:textId="10874895" w:rsidR="00BA2697" w:rsidRPr="00D526E1" w:rsidRDefault="00BA2697" w:rsidP="00BA2697">
            <w:pPr>
              <w:pStyle w:val="Tablebody"/>
              <w:rPr>
                <w:color w:val="auto"/>
              </w:rPr>
            </w:pPr>
            <w:r>
              <w:rPr>
                <w:color w:val="auto"/>
              </w:rPr>
              <w:t>BS EN 14792</w:t>
            </w:r>
          </w:p>
        </w:tc>
      </w:tr>
    </w:tbl>
    <w:p w14:paraId="081D5B47" w14:textId="684C803E" w:rsidR="00601C7D" w:rsidRDefault="00601C7D" w:rsidP="008C4890">
      <w:pPr>
        <w:pStyle w:val="Heading3nonum"/>
        <w:rPr>
          <w:ins w:id="155" w:author="Poole, David" w:date="2018-02-28T11:44:00Z"/>
          <w:color w:val="auto"/>
        </w:rPr>
      </w:pPr>
      <w:ins w:id="156" w:author="Poole, David" w:date="2018-02-28T11:44:00Z">
        <w:r w:rsidRPr="00BA2697">
          <w:rPr>
            <w:color w:val="auto"/>
            <w:highlight w:val="green"/>
            <w:rPrChange w:id="157" w:author="Poole, David" w:date="2018-02-28T11:49:00Z">
              <w:rPr>
                <w:color w:val="auto"/>
              </w:rPr>
            </w:rPrChange>
          </w:rPr>
          <w:t xml:space="preserve">* Comment:  For  A12, A12a, 18, A21, </w:t>
        </w:r>
      </w:ins>
      <w:ins w:id="158" w:author="Poole, David" w:date="2018-02-28T11:45:00Z">
        <w:r w:rsidRPr="00BA2697">
          <w:rPr>
            <w:color w:val="auto"/>
            <w:highlight w:val="green"/>
            <w:rPrChange w:id="159" w:author="Poole, David" w:date="2018-02-28T11:49:00Z">
              <w:rPr>
                <w:color w:val="auto"/>
              </w:rPr>
            </w:rPrChange>
          </w:rPr>
          <w:t>in respect of Carbon Monoxide monitoring, modification has been suggested to reflect current monitoring arrangement accepted by NRW</w:t>
        </w:r>
      </w:ins>
      <w:ins w:id="160" w:author="Poole, David" w:date="2018-02-28T11:49:00Z">
        <w:r w:rsidR="00BA2697" w:rsidRPr="00BA2697">
          <w:rPr>
            <w:color w:val="auto"/>
            <w:highlight w:val="green"/>
            <w:rPrChange w:id="161" w:author="Poole, David" w:date="2018-02-28T11:49:00Z">
              <w:rPr>
                <w:color w:val="auto"/>
              </w:rPr>
            </w:rPrChange>
          </w:rPr>
          <w:t>, as below:</w:t>
        </w:r>
      </w:ins>
      <w:ins w:id="162" w:author="Poole, David" w:date="2018-02-28T11:45:00Z">
        <w:r w:rsidRPr="00BA2697">
          <w:rPr>
            <w:color w:val="auto"/>
            <w:highlight w:val="green"/>
            <w:rPrChange w:id="163" w:author="Poole, David" w:date="2018-02-28T11:49:00Z">
              <w:rPr>
                <w:color w:val="auto"/>
              </w:rPr>
            </w:rPrChange>
          </w:rPr>
          <w:t xml:space="preserve">  </w:t>
        </w:r>
      </w:ins>
      <w:ins w:id="164" w:author="Poole, David" w:date="2018-02-28T11:46:00Z">
        <w:r w:rsidR="00BA2697" w:rsidRPr="00BA2697">
          <w:rPr>
            <w:color w:val="auto"/>
            <w:highlight w:val="green"/>
            <w:rPrChange w:id="165" w:author="Poole, David" w:date="2018-02-28T11:49:00Z">
              <w:rPr>
                <w:color w:val="auto"/>
              </w:rPr>
            </w:rPrChange>
          </w:rPr>
          <w:t xml:space="preserve">Continuous monitoring </w:t>
        </w:r>
      </w:ins>
      <w:ins w:id="166" w:author="Poole, David" w:date="2018-02-28T11:49:00Z">
        <w:r w:rsidR="00BA2697" w:rsidRPr="00BA2697">
          <w:rPr>
            <w:color w:val="auto"/>
            <w:highlight w:val="green"/>
            <w:rPrChange w:id="167" w:author="Poole, David" w:date="2018-02-28T11:49:00Z">
              <w:rPr>
                <w:color w:val="auto"/>
              </w:rPr>
            </w:rPrChange>
          </w:rPr>
          <w:t>is done and is in table</w:t>
        </w:r>
      </w:ins>
      <w:ins w:id="168" w:author="Poole, David" w:date="2018-02-28T11:46:00Z">
        <w:r w:rsidR="00BA2697" w:rsidRPr="00BA2697">
          <w:rPr>
            <w:color w:val="auto"/>
            <w:highlight w:val="green"/>
            <w:rPrChange w:id="169" w:author="Poole, David" w:date="2018-02-28T11:49:00Z">
              <w:rPr>
                <w:color w:val="auto"/>
              </w:rPr>
            </w:rPrChange>
          </w:rPr>
          <w:t>, but monitoring standard</w:t>
        </w:r>
      </w:ins>
      <w:ins w:id="170" w:author="Poole, David" w:date="2018-02-28T11:49:00Z">
        <w:r w:rsidR="00BA2697" w:rsidRPr="00BA2697">
          <w:rPr>
            <w:color w:val="auto"/>
            <w:highlight w:val="green"/>
            <w:rPrChange w:id="171" w:author="Poole, David" w:date="2018-02-28T11:49:00Z">
              <w:rPr>
                <w:color w:val="auto"/>
              </w:rPr>
            </w:rPrChange>
          </w:rPr>
          <w:t>/method</w:t>
        </w:r>
      </w:ins>
      <w:ins w:id="172" w:author="Poole, David" w:date="2018-02-28T11:46:00Z">
        <w:r w:rsidR="00BA2697" w:rsidRPr="00BA2697">
          <w:rPr>
            <w:color w:val="auto"/>
            <w:highlight w:val="green"/>
            <w:rPrChange w:id="173" w:author="Poole, David" w:date="2018-02-28T11:49:00Z">
              <w:rPr>
                <w:color w:val="auto"/>
              </w:rPr>
            </w:rPrChange>
          </w:rPr>
          <w:t xml:space="preserve"> is</w:t>
        </w:r>
        <w:del w:id="174" w:author="Harris, Dawn" w:date="2018-03-01T13:23:00Z">
          <w:r w:rsidR="00BA2697" w:rsidRPr="00BA2697" w:rsidDel="0043225E">
            <w:rPr>
              <w:color w:val="auto"/>
              <w:highlight w:val="green"/>
              <w:rPrChange w:id="175" w:author="Poole, David" w:date="2018-02-28T11:49:00Z">
                <w:rPr>
                  <w:color w:val="auto"/>
                </w:rPr>
              </w:rPrChange>
            </w:rPr>
            <w:delText xml:space="preserve"> referred to as </w:delText>
          </w:r>
        </w:del>
      </w:ins>
      <w:ins w:id="176" w:author="Poole, David" w:date="2018-02-28T11:47:00Z">
        <w:del w:id="177" w:author="Harris, Dawn" w:date="2018-03-01T13:23:00Z">
          <w:r w:rsidR="00BA2697" w:rsidRPr="00BA2697" w:rsidDel="0043225E">
            <w:rPr>
              <w:color w:val="auto"/>
              <w:highlight w:val="green"/>
              <w:rPrChange w:id="178" w:author="Poole, David" w:date="2018-02-28T11:49:00Z">
                <w:rPr>
                  <w:color w:val="auto"/>
                </w:rPr>
              </w:rPrChange>
            </w:rPr>
            <w:delText>“</w:delText>
          </w:r>
        </w:del>
      </w:ins>
      <w:ins w:id="179" w:author="Harris, Dawn" w:date="2018-03-01T13:23:00Z">
        <w:r w:rsidR="0043225E">
          <w:rPr>
            <w:color w:val="auto"/>
            <w:highlight w:val="green"/>
          </w:rPr>
          <w:t xml:space="preserve"> </w:t>
        </w:r>
      </w:ins>
      <w:ins w:id="180" w:author="Poole, David" w:date="2018-02-28T11:47:00Z">
        <w:r w:rsidR="00BA2697" w:rsidRPr="00BA2697">
          <w:rPr>
            <w:color w:val="auto"/>
            <w:highlight w:val="green"/>
            <w:rPrChange w:id="181" w:author="Poole, David" w:date="2018-02-28T11:49:00Z">
              <w:rPr>
                <w:color w:val="auto"/>
              </w:rPr>
            </w:rPrChange>
          </w:rPr>
          <w:t>indicative</w:t>
        </w:r>
        <w:del w:id="182" w:author="Harris, Dawn" w:date="2018-03-01T13:23:00Z">
          <w:r w:rsidR="00BA2697" w:rsidRPr="00BA2697" w:rsidDel="0043225E">
            <w:rPr>
              <w:color w:val="auto"/>
              <w:highlight w:val="green"/>
              <w:rPrChange w:id="183" w:author="Poole, David" w:date="2018-02-28T11:49:00Z">
                <w:rPr>
                  <w:color w:val="auto"/>
                </w:rPr>
              </w:rPrChange>
            </w:rPr>
            <w:delText>”</w:delText>
          </w:r>
        </w:del>
        <w:r w:rsidR="00BA2697" w:rsidRPr="00BA2697">
          <w:rPr>
            <w:color w:val="auto"/>
            <w:highlight w:val="green"/>
            <w:rPrChange w:id="184" w:author="Poole, David" w:date="2018-02-28T11:49:00Z">
              <w:rPr>
                <w:color w:val="auto"/>
              </w:rPr>
            </w:rPrChange>
          </w:rPr>
          <w:t xml:space="preserve"> (CEMS are in place and have regular calibration, but not to BS  EN 14181)</w:t>
        </w:r>
      </w:ins>
      <w:ins w:id="185" w:author="Poole, David" w:date="2018-02-28T11:48:00Z">
        <w:r w:rsidR="00BA2697" w:rsidRPr="00BA2697">
          <w:rPr>
            <w:color w:val="auto"/>
            <w:highlight w:val="green"/>
            <w:rPrChange w:id="186" w:author="Poole, David" w:date="2018-02-28T11:49:00Z">
              <w:rPr>
                <w:color w:val="auto"/>
              </w:rPr>
            </w:rPrChange>
          </w:rPr>
          <w:t xml:space="preserve">.  Any breaches of these CEMS would of </w:t>
        </w:r>
        <w:r w:rsidR="00BA2697" w:rsidRPr="00BA2697">
          <w:rPr>
            <w:color w:val="auto"/>
            <w:highlight w:val="green"/>
            <w:rPrChange w:id="187" w:author="Poole, David" w:date="2018-02-28T11:52:00Z">
              <w:rPr>
                <w:color w:val="auto"/>
              </w:rPr>
            </w:rPrChange>
          </w:rPr>
          <w:t>course</w:t>
        </w:r>
      </w:ins>
      <w:ins w:id="188" w:author="Poole, David" w:date="2018-02-28T11:52:00Z">
        <w:r w:rsidR="00BA2697">
          <w:rPr>
            <w:color w:val="auto"/>
            <w:highlight w:val="green"/>
          </w:rPr>
          <w:t xml:space="preserve"> </w:t>
        </w:r>
      </w:ins>
      <w:ins w:id="189" w:author="Poole, David" w:date="2018-02-28T11:48:00Z">
        <w:r w:rsidR="00BA2697" w:rsidRPr="00BA2697">
          <w:rPr>
            <w:color w:val="auto"/>
            <w:highlight w:val="green"/>
            <w:rPrChange w:id="190" w:author="Poole, David" w:date="2018-02-28T11:52:00Z">
              <w:rPr>
                <w:color w:val="auto"/>
              </w:rPr>
            </w:rPrChange>
          </w:rPr>
          <w:t>be reported to NRW, but they are not used for other quantification (e.g. annual returns)</w:t>
        </w:r>
      </w:ins>
      <w:ins w:id="191" w:author="Poole, David" w:date="2018-02-28T11:47:00Z">
        <w:r w:rsidR="00BA2697" w:rsidRPr="00BA2697">
          <w:rPr>
            <w:color w:val="auto"/>
            <w:highlight w:val="green"/>
            <w:rPrChange w:id="192" w:author="Poole, David" w:date="2018-02-28T11:52:00Z">
              <w:rPr>
                <w:color w:val="auto"/>
              </w:rPr>
            </w:rPrChange>
          </w:rPr>
          <w:t xml:space="preserve">.  Line added </w:t>
        </w:r>
      </w:ins>
      <w:ins w:id="193" w:author="Poole, David" w:date="2018-02-28T11:49:00Z">
        <w:r w:rsidR="00BA2697" w:rsidRPr="00BA2697">
          <w:rPr>
            <w:color w:val="auto"/>
            <w:highlight w:val="green"/>
            <w:rPrChange w:id="194" w:author="Poole, David" w:date="2018-02-28T11:52:00Z">
              <w:rPr>
                <w:color w:val="auto"/>
              </w:rPr>
            </w:rPrChange>
          </w:rPr>
          <w:t xml:space="preserve">to table </w:t>
        </w:r>
      </w:ins>
      <w:ins w:id="195" w:author="Poole, David" w:date="2018-02-28T11:47:00Z">
        <w:r w:rsidR="00BA2697" w:rsidRPr="00BA2697">
          <w:rPr>
            <w:color w:val="auto"/>
            <w:highlight w:val="green"/>
            <w:rPrChange w:id="196" w:author="Poole, David" w:date="2018-02-28T11:52:00Z">
              <w:rPr>
                <w:color w:val="auto"/>
              </w:rPr>
            </w:rPrChange>
          </w:rPr>
          <w:t xml:space="preserve">for Annual monitoring to BS EN 15058, </w:t>
        </w:r>
      </w:ins>
      <w:ins w:id="197" w:author="Poole, David" w:date="2018-02-28T11:48:00Z">
        <w:r w:rsidR="00BA2697" w:rsidRPr="00BA2697">
          <w:rPr>
            <w:color w:val="auto"/>
            <w:highlight w:val="green"/>
            <w:rPrChange w:id="198" w:author="Poole, David" w:date="2018-02-28T11:52:00Z">
              <w:rPr>
                <w:color w:val="auto"/>
              </w:rPr>
            </w:rPrChange>
          </w:rPr>
          <w:t>which</w:t>
        </w:r>
      </w:ins>
      <w:ins w:id="199" w:author="Poole, David" w:date="2018-02-28T11:47:00Z">
        <w:r w:rsidR="00BA2697" w:rsidRPr="00BA2697">
          <w:rPr>
            <w:color w:val="auto"/>
            <w:highlight w:val="green"/>
            <w:rPrChange w:id="200" w:author="Poole, David" w:date="2018-02-28T11:52:00Z">
              <w:rPr>
                <w:color w:val="auto"/>
              </w:rPr>
            </w:rPrChange>
          </w:rPr>
          <w:t xml:space="preserve"> </w:t>
        </w:r>
      </w:ins>
      <w:ins w:id="201" w:author="Poole, David" w:date="2018-02-28T11:48:00Z">
        <w:r w:rsidR="00BA2697" w:rsidRPr="00BA2697">
          <w:rPr>
            <w:color w:val="auto"/>
            <w:highlight w:val="green"/>
            <w:rPrChange w:id="202" w:author="Poole, David" w:date="2018-02-28T11:52:00Z">
              <w:rPr>
                <w:color w:val="auto"/>
              </w:rPr>
            </w:rPrChange>
          </w:rPr>
          <w:t>is what is used for annual reporting purposes.</w:t>
        </w:r>
      </w:ins>
      <w:ins w:id="203" w:author="Poole, David" w:date="2018-02-28T11:52:00Z">
        <w:r w:rsidR="00BA2697" w:rsidRPr="00BA2697">
          <w:rPr>
            <w:color w:val="auto"/>
            <w:highlight w:val="green"/>
            <w:rPrChange w:id="204" w:author="Poole, David" w:date="2018-02-28T11:52:00Z">
              <w:rPr>
                <w:color w:val="auto"/>
              </w:rPr>
            </w:rPrChange>
          </w:rPr>
          <w:t xml:space="preserve"> </w:t>
        </w:r>
        <w:r w:rsidR="00BA2697">
          <w:rPr>
            <w:color w:val="auto"/>
            <w:highlight w:val="green"/>
          </w:rPr>
          <w:t xml:space="preserve"> Table S4.1</w:t>
        </w:r>
        <w:r w:rsidR="00BA2697" w:rsidRPr="00BA2697">
          <w:rPr>
            <w:color w:val="auto"/>
            <w:highlight w:val="green"/>
            <w:rPrChange w:id="205" w:author="Poole, David" w:date="2018-02-28T11:52:00Z">
              <w:rPr>
                <w:color w:val="auto"/>
              </w:rPr>
            </w:rPrChange>
          </w:rPr>
          <w:t xml:space="preserve"> footnote</w:t>
        </w:r>
      </w:ins>
      <w:ins w:id="206" w:author="Poole, David" w:date="2018-02-28T11:53:00Z">
        <w:r w:rsidR="00BA2697">
          <w:rPr>
            <w:color w:val="auto"/>
            <w:highlight w:val="green"/>
          </w:rPr>
          <w:t xml:space="preserve"> 5</w:t>
        </w:r>
      </w:ins>
      <w:ins w:id="207" w:author="Poole, David" w:date="2018-02-28T11:52:00Z">
        <w:r w:rsidR="00BA2697" w:rsidRPr="00BA2697">
          <w:rPr>
            <w:color w:val="auto"/>
            <w:highlight w:val="green"/>
            <w:rPrChange w:id="208" w:author="Poole, David" w:date="2018-02-28T11:52:00Z">
              <w:rPr>
                <w:color w:val="auto"/>
              </w:rPr>
            </w:rPrChange>
          </w:rPr>
          <w:t xml:space="preserve"> also added to clarify this.</w:t>
        </w:r>
      </w:ins>
    </w:p>
    <w:p w14:paraId="40FED0A9" w14:textId="042FCF9E" w:rsidR="008C4890" w:rsidRDefault="008C4890" w:rsidP="008C4890">
      <w:pPr>
        <w:pStyle w:val="Heading3nonum"/>
        <w:rPr>
          <w:color w:val="auto"/>
        </w:rPr>
      </w:pPr>
      <w:r w:rsidRPr="00720303">
        <w:rPr>
          <w:color w:val="auto"/>
        </w:rPr>
        <w:t xml:space="preserve">Note 1: </w:t>
      </w:r>
      <w:r w:rsidR="00461766">
        <w:rPr>
          <w:color w:val="auto"/>
        </w:rPr>
        <w:t>Or as subsequently recommended in Technical Guidance Note M2 or devolved equivalent</w:t>
      </w:r>
    </w:p>
    <w:p w14:paraId="2097AB03" w14:textId="157DB865" w:rsidR="00102ABB" w:rsidRDefault="00102ABB" w:rsidP="008C4890">
      <w:pPr>
        <w:pStyle w:val="Heading3nonum"/>
        <w:rPr>
          <w:color w:val="auto"/>
        </w:rPr>
      </w:pPr>
      <w:r>
        <w:rPr>
          <w:color w:val="auto"/>
        </w:rPr>
        <w:t>Note 2: All thermal oxidiser emissions</w:t>
      </w:r>
      <w:r w:rsidR="00DF082C">
        <w:rPr>
          <w:color w:val="auto"/>
        </w:rPr>
        <w:t xml:space="preserve"> and furnace emissions</w:t>
      </w:r>
      <w:r>
        <w:rPr>
          <w:color w:val="auto"/>
        </w:rPr>
        <w:t xml:space="preserve"> are to be reported as actual oxygen, not corrected.</w:t>
      </w:r>
    </w:p>
    <w:p w14:paraId="258D6C5D" w14:textId="4FDE33D2" w:rsidR="00102ABB" w:rsidRDefault="00102ABB" w:rsidP="008C4890">
      <w:pPr>
        <w:pStyle w:val="Heading3nonum"/>
        <w:rPr>
          <w:color w:val="auto"/>
        </w:rPr>
      </w:pPr>
      <w:r>
        <w:rPr>
          <w:color w:val="auto"/>
        </w:rPr>
        <w:t>Note 3: Limit under gas firing conditions</w:t>
      </w:r>
    </w:p>
    <w:p w14:paraId="1A76D84E" w14:textId="377C8999" w:rsidR="005F579F" w:rsidRDefault="005F579F" w:rsidP="008C4890">
      <w:pPr>
        <w:pStyle w:val="Heading3nonum"/>
        <w:rPr>
          <w:color w:val="auto"/>
        </w:rPr>
      </w:pPr>
      <w:r>
        <w:rPr>
          <w:color w:val="auto"/>
        </w:rPr>
        <w:lastRenderedPageBreak/>
        <w:t>Note 4: Limit under oil firing conditions</w:t>
      </w:r>
    </w:p>
    <w:p w14:paraId="3FB77C29" w14:textId="49B178C2" w:rsidR="00D522F0" w:rsidRDefault="00D522F0" w:rsidP="008C4890">
      <w:pPr>
        <w:pStyle w:val="Heading3nonum"/>
        <w:rPr>
          <w:color w:val="auto"/>
        </w:rPr>
      </w:pPr>
      <w:r>
        <w:rPr>
          <w:color w:val="auto"/>
        </w:rPr>
        <w:t>Note 5: Limit based on 24-hour average of 15 minute values</w:t>
      </w:r>
    </w:p>
    <w:p w14:paraId="0F4D51C8" w14:textId="7AE5BDAC" w:rsidR="008C4890" w:rsidRDefault="00241361" w:rsidP="008C4890">
      <w:pPr>
        <w:pStyle w:val="Heading3nonum"/>
        <w:rPr>
          <w:color w:val="auto"/>
        </w:rPr>
      </w:pPr>
      <w:r>
        <w:rPr>
          <w:color w:val="auto"/>
        </w:rPr>
        <w:t>Note 6: Monitoring only to be undertaken if period of operation exceeds 30 days in any year</w:t>
      </w:r>
    </w:p>
    <w:p w14:paraId="5AAA6BA4" w14:textId="77777777" w:rsidR="008F0915" w:rsidRPr="008F0915" w:rsidRDefault="008F0915" w:rsidP="008C4890">
      <w:pPr>
        <w:pStyle w:val="Heading3nonum"/>
        <w:rPr>
          <w:color w:val="auto"/>
        </w:rPr>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2410"/>
        <w:gridCol w:w="1842"/>
        <w:gridCol w:w="1560"/>
        <w:gridCol w:w="1842"/>
        <w:gridCol w:w="1418"/>
        <w:gridCol w:w="567"/>
        <w:gridCol w:w="1559"/>
      </w:tblGrid>
      <w:tr w:rsidR="00153A14" w:rsidRPr="009563C6" w14:paraId="569733F4" w14:textId="77777777" w:rsidTr="00153A14">
        <w:trPr>
          <w:cantSplit/>
          <w:tblHeader/>
        </w:trPr>
        <w:tc>
          <w:tcPr>
            <w:tcW w:w="11165" w:type="dxa"/>
            <w:gridSpan w:val="6"/>
            <w:tcBorders>
              <w:bottom w:val="single" w:sz="4" w:space="0" w:color="auto"/>
            </w:tcBorders>
            <w:shd w:val="clear" w:color="auto" w:fill="000000"/>
          </w:tcPr>
          <w:p w14:paraId="24472E1D" w14:textId="7F3D840B" w:rsidR="00153A14" w:rsidRPr="00153A14" w:rsidRDefault="00153A14" w:rsidP="00153A14">
            <w:pPr>
              <w:pStyle w:val="Tabletitle"/>
              <w:rPr>
                <w:bCs/>
                <w:color w:val="auto"/>
              </w:rPr>
            </w:pPr>
            <w:r w:rsidRPr="00153A14">
              <w:rPr>
                <w:bCs/>
                <w:color w:val="auto"/>
              </w:rPr>
              <w:t>Table S3.2 Point Source emissions to water (other than sewer) and land – emission limits and monitoring requirements</w:t>
            </w:r>
          </w:p>
        </w:tc>
        <w:tc>
          <w:tcPr>
            <w:tcW w:w="2126" w:type="dxa"/>
            <w:gridSpan w:val="2"/>
            <w:tcBorders>
              <w:bottom w:val="single" w:sz="4" w:space="0" w:color="auto"/>
            </w:tcBorders>
            <w:shd w:val="clear" w:color="auto" w:fill="000000"/>
          </w:tcPr>
          <w:p w14:paraId="59C0DAD0" w14:textId="5E81CD82" w:rsidR="00153A14" w:rsidRPr="006B632B" w:rsidRDefault="00153A14" w:rsidP="00153A14">
            <w:pPr>
              <w:pStyle w:val="Tabletitle"/>
              <w:rPr>
                <w:bCs/>
                <w:color w:val="FF0000"/>
              </w:rPr>
            </w:pPr>
          </w:p>
        </w:tc>
      </w:tr>
      <w:tr w:rsidR="00153A14" w14:paraId="4E845727" w14:textId="77777777" w:rsidTr="002B1C75">
        <w:trPr>
          <w:cantSplit/>
          <w:tblHeader/>
        </w:trPr>
        <w:tc>
          <w:tcPr>
            <w:tcW w:w="2093" w:type="dxa"/>
            <w:tcBorders>
              <w:left w:val="nil"/>
              <w:right w:val="nil"/>
            </w:tcBorders>
          </w:tcPr>
          <w:p w14:paraId="01B1020B" w14:textId="77777777" w:rsidR="00153A14" w:rsidRPr="00153A14" w:rsidRDefault="00153A14" w:rsidP="00153A14">
            <w:pPr>
              <w:pStyle w:val="Tablehead"/>
              <w:rPr>
                <w:color w:val="auto"/>
              </w:rPr>
            </w:pPr>
            <w:r w:rsidRPr="00153A14">
              <w:rPr>
                <w:color w:val="auto"/>
              </w:rPr>
              <w:t>Emission point ref. &amp; location</w:t>
            </w:r>
          </w:p>
        </w:tc>
        <w:tc>
          <w:tcPr>
            <w:tcW w:w="2410" w:type="dxa"/>
            <w:tcBorders>
              <w:left w:val="nil"/>
              <w:right w:val="nil"/>
            </w:tcBorders>
          </w:tcPr>
          <w:p w14:paraId="7EA810C5" w14:textId="77777777" w:rsidR="00153A14" w:rsidRPr="00153A14" w:rsidRDefault="00153A14" w:rsidP="00153A14">
            <w:pPr>
              <w:pStyle w:val="Tablehead"/>
              <w:rPr>
                <w:color w:val="auto"/>
              </w:rPr>
            </w:pPr>
            <w:r w:rsidRPr="00153A14">
              <w:rPr>
                <w:color w:val="auto"/>
              </w:rPr>
              <w:t>Source</w:t>
            </w:r>
          </w:p>
        </w:tc>
        <w:tc>
          <w:tcPr>
            <w:tcW w:w="1842" w:type="dxa"/>
            <w:tcBorders>
              <w:left w:val="nil"/>
              <w:right w:val="nil"/>
            </w:tcBorders>
          </w:tcPr>
          <w:p w14:paraId="10985F4A" w14:textId="77777777" w:rsidR="00153A14" w:rsidRPr="006B632B" w:rsidRDefault="00153A14" w:rsidP="00153A14">
            <w:pPr>
              <w:pStyle w:val="Tablehead"/>
            </w:pPr>
            <w:r w:rsidRPr="006B632B">
              <w:t xml:space="preserve">Parameter  </w:t>
            </w:r>
          </w:p>
        </w:tc>
        <w:tc>
          <w:tcPr>
            <w:tcW w:w="1560" w:type="dxa"/>
            <w:tcBorders>
              <w:left w:val="nil"/>
              <w:right w:val="nil"/>
            </w:tcBorders>
          </w:tcPr>
          <w:p w14:paraId="408C5EE4" w14:textId="77777777" w:rsidR="00153A14" w:rsidRPr="006B632B" w:rsidRDefault="00153A14" w:rsidP="00153A14">
            <w:pPr>
              <w:pStyle w:val="Tablehead"/>
              <w:rPr>
                <w:vertAlign w:val="superscript"/>
              </w:rPr>
            </w:pPr>
            <w:r w:rsidRPr="006B632B">
              <w:t>Limit (incl. unit)</w:t>
            </w:r>
          </w:p>
        </w:tc>
        <w:tc>
          <w:tcPr>
            <w:tcW w:w="1842" w:type="dxa"/>
            <w:tcBorders>
              <w:left w:val="nil"/>
              <w:right w:val="nil"/>
            </w:tcBorders>
          </w:tcPr>
          <w:p w14:paraId="642135D4" w14:textId="77777777" w:rsidR="00153A14" w:rsidRPr="006B632B" w:rsidRDefault="00153A14" w:rsidP="00153A14">
            <w:pPr>
              <w:pStyle w:val="Tablehead"/>
            </w:pPr>
            <w:r w:rsidRPr="006B632B">
              <w:t>Reference Period</w:t>
            </w:r>
          </w:p>
        </w:tc>
        <w:tc>
          <w:tcPr>
            <w:tcW w:w="1985" w:type="dxa"/>
            <w:gridSpan w:val="2"/>
            <w:tcBorders>
              <w:left w:val="nil"/>
              <w:right w:val="nil"/>
            </w:tcBorders>
          </w:tcPr>
          <w:p w14:paraId="691B0085" w14:textId="77777777" w:rsidR="00153A14" w:rsidRPr="006B632B" w:rsidRDefault="00153A14" w:rsidP="00153A14">
            <w:pPr>
              <w:pStyle w:val="Tablehead"/>
            </w:pPr>
            <w:r w:rsidRPr="006B632B">
              <w:t>Monitoring frequency</w:t>
            </w:r>
          </w:p>
        </w:tc>
        <w:tc>
          <w:tcPr>
            <w:tcW w:w="1559" w:type="dxa"/>
            <w:tcBorders>
              <w:left w:val="nil"/>
              <w:right w:val="nil"/>
            </w:tcBorders>
          </w:tcPr>
          <w:p w14:paraId="4BEFEDD8" w14:textId="77777777" w:rsidR="00153A14" w:rsidRPr="002B1C75" w:rsidRDefault="00153A14" w:rsidP="00153A14">
            <w:pPr>
              <w:pStyle w:val="Tablehead"/>
              <w:rPr>
                <w:color w:val="auto"/>
              </w:rPr>
            </w:pPr>
            <w:r w:rsidRPr="002B1C75">
              <w:rPr>
                <w:color w:val="auto"/>
              </w:rPr>
              <w:t>Monitoring standard or method</w:t>
            </w:r>
          </w:p>
        </w:tc>
      </w:tr>
      <w:tr w:rsidR="002B1C75" w14:paraId="462F9247" w14:textId="77777777" w:rsidTr="002B1C75">
        <w:trPr>
          <w:cantSplit/>
          <w:trHeight w:val="103"/>
        </w:trPr>
        <w:tc>
          <w:tcPr>
            <w:tcW w:w="2093" w:type="dxa"/>
            <w:vMerge w:val="restart"/>
            <w:tcBorders>
              <w:left w:val="nil"/>
              <w:right w:val="nil"/>
            </w:tcBorders>
          </w:tcPr>
          <w:p w14:paraId="46104B49" w14:textId="04228A42" w:rsidR="002B1C75" w:rsidRPr="00153A14" w:rsidRDefault="002B1C75" w:rsidP="00153A14">
            <w:pPr>
              <w:pStyle w:val="Tablebody"/>
              <w:rPr>
                <w:color w:val="auto"/>
              </w:rPr>
            </w:pPr>
            <w:r w:rsidRPr="00153A14">
              <w:rPr>
                <w:color w:val="auto"/>
              </w:rPr>
              <w:t>W1 – Broken Bank Pumping House discharging to the River Dee</w:t>
            </w:r>
          </w:p>
        </w:tc>
        <w:tc>
          <w:tcPr>
            <w:tcW w:w="2410" w:type="dxa"/>
            <w:vMerge w:val="restart"/>
            <w:tcBorders>
              <w:left w:val="nil"/>
              <w:right w:val="nil"/>
            </w:tcBorders>
          </w:tcPr>
          <w:p w14:paraId="7A24FA5F" w14:textId="6F426BFC" w:rsidR="002B1C75" w:rsidRPr="00153A14" w:rsidRDefault="002B1C75" w:rsidP="00153A14">
            <w:pPr>
              <w:pStyle w:val="Tablebody"/>
              <w:rPr>
                <w:color w:val="auto"/>
              </w:rPr>
            </w:pPr>
            <w:r w:rsidRPr="00153A14">
              <w:rPr>
                <w:color w:val="auto"/>
              </w:rPr>
              <w:t>Lagoon collecting all site surface waters, treated process effluent and waste water from water supply treatment plant</w:t>
            </w:r>
          </w:p>
        </w:tc>
        <w:tc>
          <w:tcPr>
            <w:tcW w:w="1842" w:type="dxa"/>
            <w:tcBorders>
              <w:left w:val="nil"/>
              <w:right w:val="nil"/>
            </w:tcBorders>
          </w:tcPr>
          <w:p w14:paraId="77A5F9F5" w14:textId="635A147A" w:rsidR="002B1C75" w:rsidRPr="002B1C75" w:rsidRDefault="002B1C75" w:rsidP="00153A14">
            <w:pPr>
              <w:pStyle w:val="Tablebody"/>
              <w:rPr>
                <w:color w:val="auto"/>
              </w:rPr>
            </w:pPr>
            <w:r w:rsidRPr="002B1C75">
              <w:rPr>
                <w:color w:val="auto"/>
              </w:rPr>
              <w:t xml:space="preserve">Flow </w:t>
            </w:r>
          </w:p>
        </w:tc>
        <w:tc>
          <w:tcPr>
            <w:tcW w:w="1560" w:type="dxa"/>
            <w:tcBorders>
              <w:left w:val="nil"/>
              <w:right w:val="nil"/>
            </w:tcBorders>
          </w:tcPr>
          <w:p w14:paraId="35731820" w14:textId="523C8F28" w:rsidR="002B1C75" w:rsidRPr="002B1C75" w:rsidRDefault="002B1C75" w:rsidP="00153A14">
            <w:pPr>
              <w:pStyle w:val="Tablebody"/>
              <w:rPr>
                <w:color w:val="auto"/>
              </w:rPr>
            </w:pPr>
            <w:r w:rsidRPr="002B1C75">
              <w:rPr>
                <w:color w:val="auto"/>
              </w:rPr>
              <w:t>15,000 m</w:t>
            </w:r>
            <w:r w:rsidRPr="002B1C75">
              <w:rPr>
                <w:color w:val="auto"/>
                <w:vertAlign w:val="superscript"/>
              </w:rPr>
              <w:t>3</w:t>
            </w:r>
            <w:r w:rsidRPr="002B1C75">
              <w:rPr>
                <w:color w:val="auto"/>
              </w:rPr>
              <w:t>/day</w:t>
            </w:r>
            <w:r w:rsidR="00497F7B" w:rsidRPr="00497F7B">
              <w:rPr>
                <w:color w:val="auto"/>
              </w:rPr>
              <w:t>(4 hours commencing one hour before each high tide)</w:t>
            </w:r>
          </w:p>
        </w:tc>
        <w:tc>
          <w:tcPr>
            <w:tcW w:w="1842" w:type="dxa"/>
            <w:vMerge w:val="restart"/>
            <w:tcBorders>
              <w:left w:val="nil"/>
              <w:right w:val="nil"/>
            </w:tcBorders>
          </w:tcPr>
          <w:p w14:paraId="1B7161AA" w14:textId="508F2A78" w:rsidR="002B1C75" w:rsidRPr="002B1C75" w:rsidRDefault="002B1C75" w:rsidP="00153A14">
            <w:pPr>
              <w:pStyle w:val="Tablebody"/>
              <w:rPr>
                <w:color w:val="auto"/>
              </w:rPr>
            </w:pPr>
            <w:r w:rsidRPr="002B1C75">
              <w:rPr>
                <w:color w:val="auto"/>
              </w:rPr>
              <w:t>-</w:t>
            </w:r>
          </w:p>
        </w:tc>
        <w:tc>
          <w:tcPr>
            <w:tcW w:w="1985" w:type="dxa"/>
            <w:gridSpan w:val="2"/>
            <w:tcBorders>
              <w:left w:val="nil"/>
              <w:right w:val="nil"/>
            </w:tcBorders>
          </w:tcPr>
          <w:p w14:paraId="67BC68A8" w14:textId="0967177C" w:rsidR="002B1C75" w:rsidRPr="002B1C75" w:rsidRDefault="002B1C75" w:rsidP="00153A14">
            <w:pPr>
              <w:pStyle w:val="Tablebody"/>
              <w:rPr>
                <w:color w:val="auto"/>
              </w:rPr>
            </w:pPr>
            <w:r w:rsidRPr="002B1C75">
              <w:rPr>
                <w:color w:val="auto"/>
              </w:rPr>
              <w:t>Continuous</w:t>
            </w:r>
          </w:p>
        </w:tc>
        <w:tc>
          <w:tcPr>
            <w:tcW w:w="1559" w:type="dxa"/>
            <w:vMerge w:val="restart"/>
            <w:tcBorders>
              <w:left w:val="nil"/>
              <w:right w:val="nil"/>
            </w:tcBorders>
          </w:tcPr>
          <w:p w14:paraId="4207F42F" w14:textId="5039E8F9" w:rsidR="002B1C75" w:rsidRPr="002B1C75" w:rsidRDefault="002B1C75" w:rsidP="00153A14">
            <w:pPr>
              <w:pStyle w:val="Tablebody"/>
              <w:rPr>
                <w:color w:val="auto"/>
              </w:rPr>
            </w:pPr>
            <w:r w:rsidRPr="002B1C75">
              <w:rPr>
                <w:color w:val="auto"/>
              </w:rPr>
              <w:t>Method to be agreed in writing with NRW</w:t>
            </w:r>
          </w:p>
        </w:tc>
      </w:tr>
      <w:tr w:rsidR="002B1C75" w14:paraId="1661F21A" w14:textId="77777777" w:rsidTr="002B1C75">
        <w:trPr>
          <w:cantSplit/>
          <w:trHeight w:val="97"/>
        </w:trPr>
        <w:tc>
          <w:tcPr>
            <w:tcW w:w="2093" w:type="dxa"/>
            <w:vMerge/>
            <w:tcBorders>
              <w:left w:val="nil"/>
              <w:right w:val="nil"/>
            </w:tcBorders>
          </w:tcPr>
          <w:p w14:paraId="419E9908" w14:textId="77777777" w:rsidR="002B1C75" w:rsidRPr="00153A14" w:rsidRDefault="002B1C75" w:rsidP="00153A14">
            <w:pPr>
              <w:pStyle w:val="Tablebody"/>
              <w:rPr>
                <w:color w:val="auto"/>
              </w:rPr>
            </w:pPr>
          </w:p>
        </w:tc>
        <w:tc>
          <w:tcPr>
            <w:tcW w:w="2410" w:type="dxa"/>
            <w:vMerge/>
            <w:tcBorders>
              <w:left w:val="nil"/>
              <w:right w:val="nil"/>
            </w:tcBorders>
          </w:tcPr>
          <w:p w14:paraId="7C61AEB4" w14:textId="77777777" w:rsidR="002B1C75" w:rsidRPr="00153A14" w:rsidRDefault="002B1C75" w:rsidP="00153A14">
            <w:pPr>
              <w:pStyle w:val="Tablebody"/>
              <w:rPr>
                <w:color w:val="auto"/>
              </w:rPr>
            </w:pPr>
          </w:p>
        </w:tc>
        <w:tc>
          <w:tcPr>
            <w:tcW w:w="1842" w:type="dxa"/>
            <w:tcBorders>
              <w:left w:val="nil"/>
              <w:right w:val="nil"/>
            </w:tcBorders>
          </w:tcPr>
          <w:p w14:paraId="4A7837AF" w14:textId="03087C54" w:rsidR="002B1C75" w:rsidRPr="002B1C75" w:rsidRDefault="002B1C75" w:rsidP="00153A14">
            <w:pPr>
              <w:pStyle w:val="Tablebody"/>
              <w:rPr>
                <w:color w:val="auto"/>
              </w:rPr>
            </w:pPr>
            <w:r w:rsidRPr="002B1C75">
              <w:rPr>
                <w:color w:val="auto"/>
              </w:rPr>
              <w:t>Flow at all other times</w:t>
            </w:r>
          </w:p>
        </w:tc>
        <w:tc>
          <w:tcPr>
            <w:tcW w:w="1560" w:type="dxa"/>
            <w:tcBorders>
              <w:left w:val="nil"/>
              <w:right w:val="nil"/>
            </w:tcBorders>
          </w:tcPr>
          <w:p w14:paraId="00FD1E01" w14:textId="5B3F2801" w:rsidR="002B1C75" w:rsidRPr="002B1C75" w:rsidRDefault="002B1C75" w:rsidP="00153A14">
            <w:pPr>
              <w:pStyle w:val="Tablebody"/>
              <w:rPr>
                <w:color w:val="auto"/>
              </w:rPr>
            </w:pPr>
            <w:r w:rsidRPr="002B1C75">
              <w:rPr>
                <w:color w:val="auto"/>
              </w:rPr>
              <w:t>0</w:t>
            </w:r>
          </w:p>
        </w:tc>
        <w:tc>
          <w:tcPr>
            <w:tcW w:w="1842" w:type="dxa"/>
            <w:vMerge/>
            <w:tcBorders>
              <w:left w:val="nil"/>
              <w:right w:val="nil"/>
            </w:tcBorders>
          </w:tcPr>
          <w:p w14:paraId="0974AF49" w14:textId="77777777" w:rsidR="002B1C75" w:rsidRPr="002B1C75" w:rsidRDefault="002B1C75" w:rsidP="00153A14">
            <w:pPr>
              <w:pStyle w:val="Tablebody"/>
              <w:rPr>
                <w:color w:val="auto"/>
              </w:rPr>
            </w:pPr>
          </w:p>
        </w:tc>
        <w:tc>
          <w:tcPr>
            <w:tcW w:w="1985" w:type="dxa"/>
            <w:gridSpan w:val="2"/>
            <w:tcBorders>
              <w:left w:val="nil"/>
              <w:right w:val="nil"/>
            </w:tcBorders>
          </w:tcPr>
          <w:p w14:paraId="5C75295C" w14:textId="5153275B" w:rsidR="002B1C75" w:rsidRPr="002B1C75" w:rsidRDefault="002B1C75" w:rsidP="00153A14">
            <w:pPr>
              <w:pStyle w:val="Tablebody"/>
              <w:rPr>
                <w:color w:val="auto"/>
              </w:rPr>
            </w:pPr>
            <w:r w:rsidRPr="002B1C75">
              <w:rPr>
                <w:color w:val="auto"/>
              </w:rPr>
              <w:t>Continuous</w:t>
            </w:r>
          </w:p>
        </w:tc>
        <w:tc>
          <w:tcPr>
            <w:tcW w:w="1559" w:type="dxa"/>
            <w:vMerge/>
            <w:tcBorders>
              <w:left w:val="nil"/>
              <w:right w:val="nil"/>
            </w:tcBorders>
          </w:tcPr>
          <w:p w14:paraId="15C0895A" w14:textId="77777777" w:rsidR="002B1C75" w:rsidRPr="006B632B" w:rsidRDefault="002B1C75" w:rsidP="00153A14">
            <w:pPr>
              <w:pStyle w:val="Tablebody"/>
            </w:pPr>
          </w:p>
        </w:tc>
      </w:tr>
      <w:tr w:rsidR="002B1C75" w14:paraId="51EE4762" w14:textId="77777777" w:rsidTr="002B1C75">
        <w:trPr>
          <w:cantSplit/>
          <w:trHeight w:val="97"/>
        </w:trPr>
        <w:tc>
          <w:tcPr>
            <w:tcW w:w="2093" w:type="dxa"/>
            <w:vMerge/>
            <w:tcBorders>
              <w:left w:val="nil"/>
              <w:right w:val="nil"/>
            </w:tcBorders>
          </w:tcPr>
          <w:p w14:paraId="46918FF5" w14:textId="77777777" w:rsidR="002B1C75" w:rsidRPr="00153A14" w:rsidRDefault="002B1C75" w:rsidP="00153A14">
            <w:pPr>
              <w:pStyle w:val="Tablebody"/>
              <w:rPr>
                <w:color w:val="auto"/>
              </w:rPr>
            </w:pPr>
          </w:p>
        </w:tc>
        <w:tc>
          <w:tcPr>
            <w:tcW w:w="2410" w:type="dxa"/>
            <w:vMerge/>
            <w:tcBorders>
              <w:left w:val="nil"/>
              <w:right w:val="nil"/>
            </w:tcBorders>
          </w:tcPr>
          <w:p w14:paraId="594C92E7" w14:textId="77777777" w:rsidR="002B1C75" w:rsidRPr="00153A14" w:rsidRDefault="002B1C75" w:rsidP="00153A14">
            <w:pPr>
              <w:pStyle w:val="Tablebody"/>
              <w:rPr>
                <w:color w:val="auto"/>
              </w:rPr>
            </w:pPr>
          </w:p>
        </w:tc>
        <w:tc>
          <w:tcPr>
            <w:tcW w:w="1842" w:type="dxa"/>
            <w:tcBorders>
              <w:left w:val="nil"/>
              <w:right w:val="nil"/>
            </w:tcBorders>
          </w:tcPr>
          <w:p w14:paraId="69AC8D25" w14:textId="668CF6CC" w:rsidR="002B1C75" w:rsidRPr="002B1C75" w:rsidRDefault="002B1C75" w:rsidP="00153A14">
            <w:pPr>
              <w:pStyle w:val="Tablebody"/>
              <w:rPr>
                <w:color w:val="auto"/>
              </w:rPr>
            </w:pPr>
            <w:r w:rsidRPr="002B1C75">
              <w:rPr>
                <w:color w:val="auto"/>
              </w:rPr>
              <w:t>pH</w:t>
            </w:r>
          </w:p>
        </w:tc>
        <w:tc>
          <w:tcPr>
            <w:tcW w:w="1560" w:type="dxa"/>
            <w:tcBorders>
              <w:left w:val="nil"/>
              <w:right w:val="nil"/>
            </w:tcBorders>
          </w:tcPr>
          <w:p w14:paraId="1BAFAD7E" w14:textId="238E1A33" w:rsidR="002B1C75" w:rsidRPr="002B1C75" w:rsidRDefault="002B1C75" w:rsidP="00153A14">
            <w:pPr>
              <w:pStyle w:val="Tablebody"/>
              <w:rPr>
                <w:color w:val="auto"/>
              </w:rPr>
            </w:pPr>
            <w:r w:rsidRPr="002B1C75">
              <w:rPr>
                <w:color w:val="auto"/>
              </w:rPr>
              <w:t>5 - 9</w:t>
            </w:r>
          </w:p>
        </w:tc>
        <w:tc>
          <w:tcPr>
            <w:tcW w:w="1842" w:type="dxa"/>
            <w:vMerge/>
            <w:tcBorders>
              <w:left w:val="nil"/>
              <w:right w:val="nil"/>
            </w:tcBorders>
          </w:tcPr>
          <w:p w14:paraId="3D9F8793" w14:textId="77777777" w:rsidR="002B1C75" w:rsidRPr="002B1C75" w:rsidRDefault="002B1C75" w:rsidP="00153A14">
            <w:pPr>
              <w:pStyle w:val="Tablebody"/>
              <w:rPr>
                <w:color w:val="auto"/>
              </w:rPr>
            </w:pPr>
          </w:p>
        </w:tc>
        <w:tc>
          <w:tcPr>
            <w:tcW w:w="1985" w:type="dxa"/>
            <w:gridSpan w:val="2"/>
            <w:tcBorders>
              <w:left w:val="nil"/>
              <w:right w:val="nil"/>
            </w:tcBorders>
          </w:tcPr>
          <w:p w14:paraId="2C20F336" w14:textId="680880FF" w:rsidR="002B1C75" w:rsidRPr="00D01F4D" w:rsidRDefault="000730DD" w:rsidP="00153A14">
            <w:pPr>
              <w:pStyle w:val="Tablebody"/>
              <w:rPr>
                <w:b/>
                <w:color w:val="auto"/>
                <w:vertAlign w:val="superscript"/>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071F2C2C" w14:textId="77777777" w:rsidR="002B1C75" w:rsidRPr="006B632B" w:rsidRDefault="002B1C75" w:rsidP="00153A14">
            <w:pPr>
              <w:pStyle w:val="Tablebody"/>
            </w:pPr>
          </w:p>
        </w:tc>
      </w:tr>
      <w:tr w:rsidR="002B1C75" w14:paraId="494E3C37" w14:textId="77777777" w:rsidTr="002B1C75">
        <w:trPr>
          <w:cantSplit/>
          <w:trHeight w:val="97"/>
        </w:trPr>
        <w:tc>
          <w:tcPr>
            <w:tcW w:w="2093" w:type="dxa"/>
            <w:vMerge/>
            <w:tcBorders>
              <w:left w:val="nil"/>
              <w:right w:val="nil"/>
            </w:tcBorders>
          </w:tcPr>
          <w:p w14:paraId="3D356BAB" w14:textId="77777777" w:rsidR="002B1C75" w:rsidRPr="00153A14" w:rsidRDefault="002B1C75" w:rsidP="00153A14">
            <w:pPr>
              <w:pStyle w:val="Tablebody"/>
              <w:rPr>
                <w:color w:val="auto"/>
              </w:rPr>
            </w:pPr>
          </w:p>
        </w:tc>
        <w:tc>
          <w:tcPr>
            <w:tcW w:w="2410" w:type="dxa"/>
            <w:vMerge/>
            <w:tcBorders>
              <w:left w:val="nil"/>
              <w:right w:val="nil"/>
            </w:tcBorders>
          </w:tcPr>
          <w:p w14:paraId="45705CA2" w14:textId="77777777" w:rsidR="002B1C75" w:rsidRPr="00153A14" w:rsidRDefault="002B1C75" w:rsidP="00153A14">
            <w:pPr>
              <w:pStyle w:val="Tablebody"/>
              <w:rPr>
                <w:color w:val="auto"/>
              </w:rPr>
            </w:pPr>
          </w:p>
        </w:tc>
        <w:tc>
          <w:tcPr>
            <w:tcW w:w="1842" w:type="dxa"/>
            <w:tcBorders>
              <w:left w:val="nil"/>
              <w:right w:val="nil"/>
            </w:tcBorders>
          </w:tcPr>
          <w:p w14:paraId="029E80B5" w14:textId="68102497" w:rsidR="002B1C75" w:rsidRPr="002B1C75" w:rsidRDefault="002B1C75" w:rsidP="00153A14">
            <w:pPr>
              <w:pStyle w:val="Tablebody"/>
              <w:rPr>
                <w:color w:val="auto"/>
              </w:rPr>
            </w:pPr>
            <w:r w:rsidRPr="002B1C75">
              <w:rPr>
                <w:color w:val="auto"/>
              </w:rPr>
              <w:t>Suspended solids (mg/l)</w:t>
            </w:r>
          </w:p>
        </w:tc>
        <w:tc>
          <w:tcPr>
            <w:tcW w:w="1560" w:type="dxa"/>
            <w:tcBorders>
              <w:left w:val="nil"/>
              <w:right w:val="nil"/>
            </w:tcBorders>
          </w:tcPr>
          <w:p w14:paraId="15BC48AB" w14:textId="4E5F1540" w:rsidR="002B1C75" w:rsidRPr="002B1C75" w:rsidRDefault="002B1C75" w:rsidP="00153A14">
            <w:pPr>
              <w:pStyle w:val="Tablebody"/>
              <w:rPr>
                <w:color w:val="auto"/>
              </w:rPr>
            </w:pPr>
            <w:r w:rsidRPr="002B1C75">
              <w:rPr>
                <w:color w:val="auto"/>
              </w:rPr>
              <w:t>100</w:t>
            </w:r>
          </w:p>
        </w:tc>
        <w:tc>
          <w:tcPr>
            <w:tcW w:w="1842" w:type="dxa"/>
            <w:vMerge/>
            <w:tcBorders>
              <w:left w:val="nil"/>
              <w:right w:val="nil"/>
            </w:tcBorders>
          </w:tcPr>
          <w:p w14:paraId="733C8257" w14:textId="77777777" w:rsidR="002B1C75" w:rsidRPr="002B1C75" w:rsidRDefault="002B1C75" w:rsidP="00153A14">
            <w:pPr>
              <w:pStyle w:val="Tablebody"/>
              <w:rPr>
                <w:color w:val="auto"/>
              </w:rPr>
            </w:pPr>
          </w:p>
        </w:tc>
        <w:tc>
          <w:tcPr>
            <w:tcW w:w="1985" w:type="dxa"/>
            <w:gridSpan w:val="2"/>
            <w:tcBorders>
              <w:left w:val="nil"/>
              <w:right w:val="nil"/>
            </w:tcBorders>
          </w:tcPr>
          <w:p w14:paraId="7361399D" w14:textId="559D6353" w:rsidR="002B1C75" w:rsidRPr="002B1C75"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3EC3F88" w14:textId="77777777" w:rsidR="002B1C75" w:rsidRPr="006B632B" w:rsidRDefault="002B1C75" w:rsidP="00153A14">
            <w:pPr>
              <w:pStyle w:val="Tablebody"/>
            </w:pPr>
          </w:p>
        </w:tc>
      </w:tr>
      <w:tr w:rsidR="002B1C75" w14:paraId="72CEAE19" w14:textId="77777777" w:rsidTr="002B1C75">
        <w:trPr>
          <w:cantSplit/>
          <w:trHeight w:val="97"/>
        </w:trPr>
        <w:tc>
          <w:tcPr>
            <w:tcW w:w="2093" w:type="dxa"/>
            <w:vMerge/>
            <w:tcBorders>
              <w:left w:val="nil"/>
              <w:right w:val="nil"/>
            </w:tcBorders>
          </w:tcPr>
          <w:p w14:paraId="5968F4E7" w14:textId="77777777" w:rsidR="002B1C75" w:rsidRPr="00153A14" w:rsidRDefault="002B1C75" w:rsidP="00153A14">
            <w:pPr>
              <w:pStyle w:val="Tablebody"/>
              <w:rPr>
                <w:color w:val="auto"/>
              </w:rPr>
            </w:pPr>
          </w:p>
        </w:tc>
        <w:tc>
          <w:tcPr>
            <w:tcW w:w="2410" w:type="dxa"/>
            <w:vMerge/>
            <w:tcBorders>
              <w:left w:val="nil"/>
              <w:right w:val="nil"/>
            </w:tcBorders>
          </w:tcPr>
          <w:p w14:paraId="2A88237A" w14:textId="77777777" w:rsidR="002B1C75" w:rsidRPr="00153A14" w:rsidRDefault="002B1C75" w:rsidP="00153A14">
            <w:pPr>
              <w:pStyle w:val="Tablebody"/>
              <w:rPr>
                <w:color w:val="auto"/>
              </w:rPr>
            </w:pPr>
          </w:p>
        </w:tc>
        <w:tc>
          <w:tcPr>
            <w:tcW w:w="1842" w:type="dxa"/>
            <w:tcBorders>
              <w:left w:val="nil"/>
              <w:right w:val="nil"/>
            </w:tcBorders>
          </w:tcPr>
          <w:p w14:paraId="43C5C5D4" w14:textId="3B7C2F20" w:rsidR="002B1C75" w:rsidRPr="002B1C75" w:rsidRDefault="002B1C75" w:rsidP="00153A14">
            <w:pPr>
              <w:pStyle w:val="Tablebody"/>
              <w:rPr>
                <w:color w:val="auto"/>
              </w:rPr>
            </w:pPr>
            <w:r w:rsidRPr="002B1C75">
              <w:rPr>
                <w:color w:val="auto"/>
              </w:rPr>
              <w:t>Chemical Oxygen Demand (mg/l)</w:t>
            </w:r>
          </w:p>
        </w:tc>
        <w:tc>
          <w:tcPr>
            <w:tcW w:w="1560" w:type="dxa"/>
            <w:tcBorders>
              <w:left w:val="nil"/>
              <w:right w:val="nil"/>
            </w:tcBorders>
          </w:tcPr>
          <w:p w14:paraId="15432CEF" w14:textId="15AF9935" w:rsidR="002B1C75" w:rsidRPr="002B1C75" w:rsidRDefault="002B1C75" w:rsidP="00153A14">
            <w:pPr>
              <w:pStyle w:val="Tablebody"/>
              <w:rPr>
                <w:color w:val="auto"/>
              </w:rPr>
            </w:pPr>
            <w:r w:rsidRPr="002B1C75">
              <w:rPr>
                <w:color w:val="auto"/>
              </w:rPr>
              <w:t>200</w:t>
            </w:r>
          </w:p>
        </w:tc>
        <w:tc>
          <w:tcPr>
            <w:tcW w:w="1842" w:type="dxa"/>
            <w:vMerge/>
            <w:tcBorders>
              <w:left w:val="nil"/>
              <w:right w:val="nil"/>
            </w:tcBorders>
          </w:tcPr>
          <w:p w14:paraId="4D1F9B46" w14:textId="77777777" w:rsidR="002B1C75" w:rsidRPr="002B1C75" w:rsidRDefault="002B1C75" w:rsidP="00153A14">
            <w:pPr>
              <w:pStyle w:val="Tablebody"/>
              <w:rPr>
                <w:color w:val="auto"/>
              </w:rPr>
            </w:pPr>
          </w:p>
        </w:tc>
        <w:tc>
          <w:tcPr>
            <w:tcW w:w="1985" w:type="dxa"/>
            <w:gridSpan w:val="2"/>
            <w:tcBorders>
              <w:left w:val="nil"/>
              <w:right w:val="nil"/>
            </w:tcBorders>
          </w:tcPr>
          <w:p w14:paraId="5094AD16" w14:textId="641564BF" w:rsidR="002B1C75" w:rsidRPr="002B1C75"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2C10AF8" w14:textId="77777777" w:rsidR="002B1C75" w:rsidRPr="006B632B" w:rsidRDefault="002B1C75" w:rsidP="00153A14">
            <w:pPr>
              <w:pStyle w:val="Tablebody"/>
            </w:pPr>
          </w:p>
        </w:tc>
      </w:tr>
      <w:tr w:rsidR="002B1C75" w14:paraId="48C37A20" w14:textId="77777777" w:rsidTr="002B1C75">
        <w:trPr>
          <w:cantSplit/>
          <w:trHeight w:val="97"/>
        </w:trPr>
        <w:tc>
          <w:tcPr>
            <w:tcW w:w="2093" w:type="dxa"/>
            <w:vMerge/>
            <w:tcBorders>
              <w:left w:val="nil"/>
              <w:right w:val="nil"/>
            </w:tcBorders>
          </w:tcPr>
          <w:p w14:paraId="7DF9E565" w14:textId="77777777" w:rsidR="002B1C75" w:rsidRPr="00153A14" w:rsidRDefault="002B1C75" w:rsidP="00153A14">
            <w:pPr>
              <w:pStyle w:val="Tablebody"/>
              <w:rPr>
                <w:color w:val="auto"/>
              </w:rPr>
            </w:pPr>
          </w:p>
        </w:tc>
        <w:tc>
          <w:tcPr>
            <w:tcW w:w="2410" w:type="dxa"/>
            <w:vMerge/>
            <w:tcBorders>
              <w:left w:val="nil"/>
              <w:right w:val="nil"/>
            </w:tcBorders>
          </w:tcPr>
          <w:p w14:paraId="76E25EAE" w14:textId="77777777" w:rsidR="002B1C75" w:rsidRPr="00153A14" w:rsidRDefault="002B1C75" w:rsidP="00153A14">
            <w:pPr>
              <w:pStyle w:val="Tablebody"/>
              <w:rPr>
                <w:color w:val="auto"/>
              </w:rPr>
            </w:pPr>
          </w:p>
        </w:tc>
        <w:tc>
          <w:tcPr>
            <w:tcW w:w="1842" w:type="dxa"/>
            <w:tcBorders>
              <w:left w:val="nil"/>
              <w:right w:val="nil"/>
            </w:tcBorders>
          </w:tcPr>
          <w:p w14:paraId="65573750" w14:textId="038DCB59" w:rsidR="002B1C75" w:rsidRPr="002B1C75" w:rsidRDefault="002B1C75" w:rsidP="00153A14">
            <w:pPr>
              <w:pStyle w:val="Tablebody"/>
              <w:rPr>
                <w:color w:val="auto"/>
              </w:rPr>
            </w:pPr>
            <w:r w:rsidRPr="002B1C75">
              <w:rPr>
                <w:color w:val="auto"/>
              </w:rPr>
              <w:t>Iron (mg/l)</w:t>
            </w:r>
          </w:p>
        </w:tc>
        <w:tc>
          <w:tcPr>
            <w:tcW w:w="1560" w:type="dxa"/>
            <w:tcBorders>
              <w:left w:val="nil"/>
              <w:right w:val="nil"/>
            </w:tcBorders>
          </w:tcPr>
          <w:p w14:paraId="5DF1ECE0" w14:textId="46FE6270" w:rsidR="002B1C75" w:rsidRPr="002B1C75" w:rsidRDefault="002B1C75" w:rsidP="00153A14">
            <w:pPr>
              <w:pStyle w:val="Tablebody"/>
              <w:rPr>
                <w:color w:val="auto"/>
              </w:rPr>
            </w:pPr>
            <w:r w:rsidRPr="002B1C75">
              <w:rPr>
                <w:color w:val="auto"/>
              </w:rPr>
              <w:t>10</w:t>
            </w:r>
          </w:p>
        </w:tc>
        <w:tc>
          <w:tcPr>
            <w:tcW w:w="1842" w:type="dxa"/>
            <w:vMerge/>
            <w:tcBorders>
              <w:left w:val="nil"/>
              <w:right w:val="nil"/>
            </w:tcBorders>
          </w:tcPr>
          <w:p w14:paraId="25192E09" w14:textId="77777777" w:rsidR="002B1C75" w:rsidRPr="002B1C75" w:rsidRDefault="002B1C75" w:rsidP="00153A14">
            <w:pPr>
              <w:pStyle w:val="Tablebody"/>
              <w:rPr>
                <w:color w:val="auto"/>
              </w:rPr>
            </w:pPr>
          </w:p>
        </w:tc>
        <w:tc>
          <w:tcPr>
            <w:tcW w:w="1985" w:type="dxa"/>
            <w:gridSpan w:val="2"/>
            <w:tcBorders>
              <w:left w:val="nil"/>
              <w:right w:val="nil"/>
            </w:tcBorders>
          </w:tcPr>
          <w:p w14:paraId="5207CEE2" w14:textId="0F0EFAB6" w:rsidR="002B1C75" w:rsidRPr="002B1C75"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1098961C" w14:textId="77777777" w:rsidR="002B1C75" w:rsidRPr="006B632B" w:rsidRDefault="002B1C75" w:rsidP="00153A14">
            <w:pPr>
              <w:pStyle w:val="Tablebody"/>
            </w:pPr>
          </w:p>
        </w:tc>
      </w:tr>
      <w:tr w:rsidR="002B1C75" w14:paraId="5896AB0A" w14:textId="77777777" w:rsidTr="002B1C75">
        <w:trPr>
          <w:cantSplit/>
          <w:trHeight w:val="97"/>
        </w:trPr>
        <w:tc>
          <w:tcPr>
            <w:tcW w:w="2093" w:type="dxa"/>
            <w:vMerge/>
            <w:tcBorders>
              <w:left w:val="nil"/>
              <w:right w:val="nil"/>
            </w:tcBorders>
          </w:tcPr>
          <w:p w14:paraId="0E31022F" w14:textId="77777777" w:rsidR="002B1C75" w:rsidRPr="00153A14" w:rsidRDefault="002B1C75" w:rsidP="00153A14">
            <w:pPr>
              <w:pStyle w:val="Tablebody"/>
              <w:rPr>
                <w:color w:val="auto"/>
              </w:rPr>
            </w:pPr>
          </w:p>
        </w:tc>
        <w:tc>
          <w:tcPr>
            <w:tcW w:w="2410" w:type="dxa"/>
            <w:vMerge/>
            <w:tcBorders>
              <w:left w:val="nil"/>
              <w:right w:val="nil"/>
            </w:tcBorders>
          </w:tcPr>
          <w:p w14:paraId="092D6F6A" w14:textId="77777777" w:rsidR="002B1C75" w:rsidRPr="00153A14" w:rsidRDefault="002B1C75" w:rsidP="00153A14">
            <w:pPr>
              <w:pStyle w:val="Tablebody"/>
              <w:rPr>
                <w:color w:val="auto"/>
              </w:rPr>
            </w:pPr>
          </w:p>
        </w:tc>
        <w:tc>
          <w:tcPr>
            <w:tcW w:w="1842" w:type="dxa"/>
            <w:tcBorders>
              <w:left w:val="nil"/>
              <w:right w:val="nil"/>
            </w:tcBorders>
          </w:tcPr>
          <w:p w14:paraId="2F17DAAC" w14:textId="74D3C1CF" w:rsidR="002B1C75" w:rsidRPr="000B58FE" w:rsidRDefault="002B1C75" w:rsidP="00153A14">
            <w:pPr>
              <w:pStyle w:val="Tablebody"/>
              <w:rPr>
                <w:color w:val="auto"/>
              </w:rPr>
            </w:pPr>
            <w:r w:rsidRPr="000B58FE">
              <w:rPr>
                <w:color w:val="auto"/>
              </w:rPr>
              <w:t>Chromium (mg/l)</w:t>
            </w:r>
          </w:p>
        </w:tc>
        <w:tc>
          <w:tcPr>
            <w:tcW w:w="1560" w:type="dxa"/>
            <w:tcBorders>
              <w:left w:val="nil"/>
              <w:right w:val="nil"/>
            </w:tcBorders>
          </w:tcPr>
          <w:p w14:paraId="412CD5EC" w14:textId="459EF5EA" w:rsidR="002B1C75" w:rsidRPr="000B58FE" w:rsidRDefault="002B1C75" w:rsidP="00153A14">
            <w:pPr>
              <w:pStyle w:val="Tablebody"/>
              <w:rPr>
                <w:color w:val="auto"/>
              </w:rPr>
            </w:pPr>
            <w:r w:rsidRPr="000B58FE">
              <w:rPr>
                <w:color w:val="auto"/>
              </w:rPr>
              <w:t>0.3</w:t>
            </w:r>
          </w:p>
        </w:tc>
        <w:tc>
          <w:tcPr>
            <w:tcW w:w="1842" w:type="dxa"/>
            <w:vMerge/>
            <w:tcBorders>
              <w:left w:val="nil"/>
              <w:right w:val="nil"/>
            </w:tcBorders>
          </w:tcPr>
          <w:p w14:paraId="7017859D" w14:textId="77777777" w:rsidR="002B1C75" w:rsidRPr="000B58FE" w:rsidRDefault="002B1C75" w:rsidP="00153A14">
            <w:pPr>
              <w:pStyle w:val="Tablebody"/>
              <w:rPr>
                <w:color w:val="auto"/>
              </w:rPr>
            </w:pPr>
          </w:p>
        </w:tc>
        <w:tc>
          <w:tcPr>
            <w:tcW w:w="1985" w:type="dxa"/>
            <w:gridSpan w:val="2"/>
            <w:tcBorders>
              <w:left w:val="nil"/>
              <w:right w:val="nil"/>
            </w:tcBorders>
          </w:tcPr>
          <w:p w14:paraId="516DD1CB" w14:textId="7B85FAAA"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D163907" w14:textId="77777777" w:rsidR="002B1C75" w:rsidRPr="006B632B" w:rsidRDefault="002B1C75" w:rsidP="00153A14">
            <w:pPr>
              <w:pStyle w:val="Tablebody"/>
            </w:pPr>
          </w:p>
        </w:tc>
      </w:tr>
      <w:tr w:rsidR="002B1C75" w14:paraId="0567A053" w14:textId="77777777" w:rsidTr="002B1C75">
        <w:trPr>
          <w:cantSplit/>
          <w:trHeight w:val="97"/>
        </w:trPr>
        <w:tc>
          <w:tcPr>
            <w:tcW w:w="2093" w:type="dxa"/>
            <w:vMerge/>
            <w:tcBorders>
              <w:left w:val="nil"/>
              <w:right w:val="nil"/>
            </w:tcBorders>
          </w:tcPr>
          <w:p w14:paraId="272C953F" w14:textId="77777777" w:rsidR="002B1C75" w:rsidRPr="00153A14" w:rsidRDefault="002B1C75" w:rsidP="00153A14">
            <w:pPr>
              <w:pStyle w:val="Tablebody"/>
              <w:rPr>
                <w:color w:val="auto"/>
              </w:rPr>
            </w:pPr>
          </w:p>
        </w:tc>
        <w:tc>
          <w:tcPr>
            <w:tcW w:w="2410" w:type="dxa"/>
            <w:vMerge/>
            <w:tcBorders>
              <w:left w:val="nil"/>
              <w:right w:val="nil"/>
            </w:tcBorders>
          </w:tcPr>
          <w:p w14:paraId="746659F7" w14:textId="77777777" w:rsidR="002B1C75" w:rsidRPr="00153A14" w:rsidRDefault="002B1C75" w:rsidP="00153A14">
            <w:pPr>
              <w:pStyle w:val="Tablebody"/>
              <w:rPr>
                <w:color w:val="auto"/>
              </w:rPr>
            </w:pPr>
          </w:p>
        </w:tc>
        <w:tc>
          <w:tcPr>
            <w:tcW w:w="1842" w:type="dxa"/>
            <w:tcBorders>
              <w:left w:val="nil"/>
              <w:right w:val="nil"/>
            </w:tcBorders>
          </w:tcPr>
          <w:p w14:paraId="15964EE5" w14:textId="39011029" w:rsidR="002B1C75" w:rsidRPr="000B58FE" w:rsidRDefault="000B58FE" w:rsidP="00153A14">
            <w:pPr>
              <w:pStyle w:val="Tablebody"/>
              <w:rPr>
                <w:color w:val="auto"/>
              </w:rPr>
            </w:pPr>
            <w:r w:rsidRPr="000B58FE">
              <w:rPr>
                <w:color w:val="auto"/>
              </w:rPr>
              <w:t>Mercury (</w:t>
            </w:r>
            <w:r w:rsidRPr="000B58FE">
              <w:rPr>
                <w:rFonts w:cs="Arial"/>
                <w:color w:val="auto"/>
              </w:rPr>
              <w:t>µ</w:t>
            </w:r>
            <w:r w:rsidRPr="000B58FE">
              <w:rPr>
                <w:color w:val="auto"/>
              </w:rPr>
              <w:t>g/l)</w:t>
            </w:r>
          </w:p>
        </w:tc>
        <w:tc>
          <w:tcPr>
            <w:tcW w:w="1560" w:type="dxa"/>
            <w:tcBorders>
              <w:left w:val="nil"/>
              <w:right w:val="nil"/>
            </w:tcBorders>
          </w:tcPr>
          <w:p w14:paraId="425D6BE7" w14:textId="7CA0FDCA" w:rsidR="002B1C75" w:rsidRPr="000B58FE" w:rsidRDefault="000B58FE" w:rsidP="00153A14">
            <w:pPr>
              <w:pStyle w:val="Tablebody"/>
              <w:rPr>
                <w:color w:val="auto"/>
              </w:rPr>
            </w:pPr>
            <w:r w:rsidRPr="000B58FE">
              <w:rPr>
                <w:color w:val="auto"/>
              </w:rPr>
              <w:t>10</w:t>
            </w:r>
          </w:p>
        </w:tc>
        <w:tc>
          <w:tcPr>
            <w:tcW w:w="1842" w:type="dxa"/>
            <w:vMerge/>
            <w:tcBorders>
              <w:left w:val="nil"/>
              <w:right w:val="nil"/>
            </w:tcBorders>
          </w:tcPr>
          <w:p w14:paraId="1501460D" w14:textId="77777777" w:rsidR="002B1C75" w:rsidRPr="000B58FE" w:rsidRDefault="002B1C75" w:rsidP="00153A14">
            <w:pPr>
              <w:pStyle w:val="Tablebody"/>
              <w:rPr>
                <w:color w:val="auto"/>
              </w:rPr>
            </w:pPr>
          </w:p>
        </w:tc>
        <w:tc>
          <w:tcPr>
            <w:tcW w:w="1985" w:type="dxa"/>
            <w:gridSpan w:val="2"/>
            <w:tcBorders>
              <w:left w:val="nil"/>
              <w:right w:val="nil"/>
            </w:tcBorders>
          </w:tcPr>
          <w:p w14:paraId="6CE91EFC" w14:textId="2814C383" w:rsidR="002B1C75" w:rsidRPr="000B58FE" w:rsidRDefault="000B58FE" w:rsidP="00153A14">
            <w:pPr>
              <w:pStyle w:val="Tablebody"/>
              <w:rPr>
                <w:color w:val="auto"/>
              </w:rPr>
            </w:pPr>
            <w:r w:rsidRPr="000B58FE">
              <w:rPr>
                <w:color w:val="auto"/>
              </w:rPr>
              <w:t>Every 3 months</w:t>
            </w:r>
          </w:p>
        </w:tc>
        <w:tc>
          <w:tcPr>
            <w:tcW w:w="1559" w:type="dxa"/>
            <w:vMerge/>
            <w:tcBorders>
              <w:left w:val="nil"/>
              <w:right w:val="nil"/>
            </w:tcBorders>
          </w:tcPr>
          <w:p w14:paraId="4656A794" w14:textId="77777777" w:rsidR="002B1C75" w:rsidRPr="006B632B" w:rsidRDefault="002B1C75" w:rsidP="00153A14">
            <w:pPr>
              <w:pStyle w:val="Tablebody"/>
            </w:pPr>
          </w:p>
        </w:tc>
      </w:tr>
      <w:tr w:rsidR="002B1C75" w14:paraId="3FB31C37" w14:textId="77777777" w:rsidTr="002B1C75">
        <w:trPr>
          <w:cantSplit/>
          <w:trHeight w:val="97"/>
        </w:trPr>
        <w:tc>
          <w:tcPr>
            <w:tcW w:w="2093" w:type="dxa"/>
            <w:vMerge/>
            <w:tcBorders>
              <w:left w:val="nil"/>
              <w:right w:val="nil"/>
            </w:tcBorders>
          </w:tcPr>
          <w:p w14:paraId="737E5588" w14:textId="77777777" w:rsidR="002B1C75" w:rsidRPr="00153A14" w:rsidRDefault="002B1C75" w:rsidP="00153A14">
            <w:pPr>
              <w:pStyle w:val="Tablebody"/>
              <w:rPr>
                <w:color w:val="auto"/>
              </w:rPr>
            </w:pPr>
          </w:p>
        </w:tc>
        <w:tc>
          <w:tcPr>
            <w:tcW w:w="2410" w:type="dxa"/>
            <w:vMerge/>
            <w:tcBorders>
              <w:left w:val="nil"/>
              <w:right w:val="nil"/>
            </w:tcBorders>
          </w:tcPr>
          <w:p w14:paraId="50A44A40" w14:textId="77777777" w:rsidR="002B1C75" w:rsidRPr="00153A14" w:rsidRDefault="002B1C75" w:rsidP="00153A14">
            <w:pPr>
              <w:pStyle w:val="Tablebody"/>
              <w:rPr>
                <w:color w:val="auto"/>
              </w:rPr>
            </w:pPr>
          </w:p>
        </w:tc>
        <w:tc>
          <w:tcPr>
            <w:tcW w:w="1842" w:type="dxa"/>
            <w:tcBorders>
              <w:left w:val="nil"/>
              <w:right w:val="nil"/>
            </w:tcBorders>
          </w:tcPr>
          <w:p w14:paraId="49C15F3A" w14:textId="39C9140F" w:rsidR="002B1C75" w:rsidRPr="000B58FE" w:rsidRDefault="000B58FE" w:rsidP="00153A14">
            <w:pPr>
              <w:pStyle w:val="Tablebody"/>
              <w:rPr>
                <w:color w:val="auto"/>
              </w:rPr>
            </w:pPr>
            <w:r w:rsidRPr="000B58FE">
              <w:rPr>
                <w:color w:val="auto"/>
              </w:rPr>
              <w:t>Nickel (mg/l)</w:t>
            </w:r>
          </w:p>
        </w:tc>
        <w:tc>
          <w:tcPr>
            <w:tcW w:w="1560" w:type="dxa"/>
            <w:tcBorders>
              <w:left w:val="nil"/>
              <w:right w:val="nil"/>
            </w:tcBorders>
          </w:tcPr>
          <w:p w14:paraId="1A6F1614" w14:textId="2A9ABD58" w:rsidR="002B1C75" w:rsidRPr="000B58FE" w:rsidRDefault="000B58FE" w:rsidP="00153A14">
            <w:pPr>
              <w:pStyle w:val="Tablebody"/>
              <w:rPr>
                <w:color w:val="auto"/>
              </w:rPr>
            </w:pPr>
            <w:r w:rsidRPr="000B58FE">
              <w:rPr>
                <w:color w:val="auto"/>
              </w:rPr>
              <w:t>0.6</w:t>
            </w:r>
          </w:p>
        </w:tc>
        <w:tc>
          <w:tcPr>
            <w:tcW w:w="1842" w:type="dxa"/>
            <w:vMerge/>
            <w:tcBorders>
              <w:left w:val="nil"/>
              <w:right w:val="nil"/>
            </w:tcBorders>
          </w:tcPr>
          <w:p w14:paraId="32AEC739" w14:textId="77777777" w:rsidR="002B1C75" w:rsidRPr="000B58FE" w:rsidRDefault="002B1C75" w:rsidP="00153A14">
            <w:pPr>
              <w:pStyle w:val="Tablebody"/>
              <w:rPr>
                <w:color w:val="auto"/>
              </w:rPr>
            </w:pPr>
          </w:p>
        </w:tc>
        <w:tc>
          <w:tcPr>
            <w:tcW w:w="1985" w:type="dxa"/>
            <w:gridSpan w:val="2"/>
            <w:tcBorders>
              <w:left w:val="nil"/>
              <w:right w:val="nil"/>
            </w:tcBorders>
          </w:tcPr>
          <w:p w14:paraId="761D93E5" w14:textId="5D1F2645"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67BFAF40" w14:textId="77777777" w:rsidR="002B1C75" w:rsidRPr="006B632B" w:rsidRDefault="002B1C75" w:rsidP="00153A14">
            <w:pPr>
              <w:pStyle w:val="Tablebody"/>
            </w:pPr>
          </w:p>
        </w:tc>
      </w:tr>
      <w:tr w:rsidR="002B1C75" w14:paraId="62EEA9A9" w14:textId="77777777" w:rsidTr="002B1C75">
        <w:trPr>
          <w:cantSplit/>
          <w:trHeight w:val="97"/>
        </w:trPr>
        <w:tc>
          <w:tcPr>
            <w:tcW w:w="2093" w:type="dxa"/>
            <w:vMerge/>
            <w:tcBorders>
              <w:left w:val="nil"/>
              <w:right w:val="nil"/>
            </w:tcBorders>
          </w:tcPr>
          <w:p w14:paraId="554E4E62" w14:textId="77777777" w:rsidR="002B1C75" w:rsidRPr="00153A14" w:rsidRDefault="002B1C75" w:rsidP="00153A14">
            <w:pPr>
              <w:pStyle w:val="Tablebody"/>
              <w:rPr>
                <w:color w:val="auto"/>
              </w:rPr>
            </w:pPr>
          </w:p>
        </w:tc>
        <w:tc>
          <w:tcPr>
            <w:tcW w:w="2410" w:type="dxa"/>
            <w:vMerge/>
            <w:tcBorders>
              <w:left w:val="nil"/>
              <w:right w:val="nil"/>
            </w:tcBorders>
          </w:tcPr>
          <w:p w14:paraId="3821EEBA" w14:textId="77777777" w:rsidR="002B1C75" w:rsidRPr="00153A14" w:rsidRDefault="002B1C75" w:rsidP="00153A14">
            <w:pPr>
              <w:pStyle w:val="Tablebody"/>
              <w:rPr>
                <w:color w:val="auto"/>
              </w:rPr>
            </w:pPr>
          </w:p>
        </w:tc>
        <w:tc>
          <w:tcPr>
            <w:tcW w:w="1842" w:type="dxa"/>
            <w:tcBorders>
              <w:left w:val="nil"/>
              <w:right w:val="nil"/>
            </w:tcBorders>
          </w:tcPr>
          <w:p w14:paraId="08D02958" w14:textId="3F92EC6C" w:rsidR="002B1C75" w:rsidRPr="000B58FE" w:rsidRDefault="000B58FE" w:rsidP="00153A14">
            <w:pPr>
              <w:pStyle w:val="Tablebody"/>
              <w:rPr>
                <w:color w:val="auto"/>
              </w:rPr>
            </w:pPr>
            <w:r w:rsidRPr="000B58FE">
              <w:rPr>
                <w:color w:val="auto"/>
              </w:rPr>
              <w:t>Zinc (mg/l)</w:t>
            </w:r>
          </w:p>
        </w:tc>
        <w:tc>
          <w:tcPr>
            <w:tcW w:w="1560" w:type="dxa"/>
            <w:tcBorders>
              <w:left w:val="nil"/>
              <w:right w:val="nil"/>
            </w:tcBorders>
          </w:tcPr>
          <w:p w14:paraId="34CECB4B" w14:textId="2C04EF57" w:rsidR="002B1C75" w:rsidRPr="000B58FE" w:rsidRDefault="000B58FE" w:rsidP="00153A14">
            <w:pPr>
              <w:pStyle w:val="Tablebody"/>
              <w:rPr>
                <w:color w:val="auto"/>
              </w:rPr>
            </w:pPr>
            <w:r w:rsidRPr="000B58FE">
              <w:rPr>
                <w:color w:val="auto"/>
              </w:rPr>
              <w:t>0.8</w:t>
            </w:r>
          </w:p>
        </w:tc>
        <w:tc>
          <w:tcPr>
            <w:tcW w:w="1842" w:type="dxa"/>
            <w:vMerge/>
            <w:tcBorders>
              <w:left w:val="nil"/>
              <w:right w:val="nil"/>
            </w:tcBorders>
          </w:tcPr>
          <w:p w14:paraId="7C59CA2B" w14:textId="77777777" w:rsidR="002B1C75" w:rsidRPr="000B58FE" w:rsidRDefault="002B1C75" w:rsidP="00153A14">
            <w:pPr>
              <w:pStyle w:val="Tablebody"/>
              <w:rPr>
                <w:color w:val="auto"/>
              </w:rPr>
            </w:pPr>
          </w:p>
        </w:tc>
        <w:tc>
          <w:tcPr>
            <w:tcW w:w="1985" w:type="dxa"/>
            <w:gridSpan w:val="2"/>
            <w:tcBorders>
              <w:left w:val="nil"/>
              <w:right w:val="nil"/>
            </w:tcBorders>
          </w:tcPr>
          <w:p w14:paraId="1BADD03B" w14:textId="3858A221"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61A1D9B" w14:textId="77777777" w:rsidR="002B1C75" w:rsidRPr="006B632B" w:rsidRDefault="002B1C75" w:rsidP="00153A14">
            <w:pPr>
              <w:pStyle w:val="Tablebody"/>
            </w:pPr>
          </w:p>
        </w:tc>
      </w:tr>
      <w:tr w:rsidR="002B1C75" w14:paraId="61A67F80" w14:textId="77777777" w:rsidTr="002B1C75">
        <w:trPr>
          <w:cantSplit/>
          <w:trHeight w:val="97"/>
        </w:trPr>
        <w:tc>
          <w:tcPr>
            <w:tcW w:w="2093" w:type="dxa"/>
            <w:vMerge/>
            <w:tcBorders>
              <w:left w:val="nil"/>
              <w:right w:val="nil"/>
            </w:tcBorders>
          </w:tcPr>
          <w:p w14:paraId="78EF9707" w14:textId="77777777" w:rsidR="002B1C75" w:rsidRPr="00153A14" w:rsidRDefault="002B1C75" w:rsidP="00153A14">
            <w:pPr>
              <w:pStyle w:val="Tablebody"/>
              <w:rPr>
                <w:color w:val="auto"/>
              </w:rPr>
            </w:pPr>
          </w:p>
        </w:tc>
        <w:tc>
          <w:tcPr>
            <w:tcW w:w="2410" w:type="dxa"/>
            <w:vMerge/>
            <w:tcBorders>
              <w:left w:val="nil"/>
              <w:right w:val="nil"/>
            </w:tcBorders>
          </w:tcPr>
          <w:p w14:paraId="1A81D132" w14:textId="77777777" w:rsidR="002B1C75" w:rsidRPr="00153A14" w:rsidRDefault="002B1C75" w:rsidP="00153A14">
            <w:pPr>
              <w:pStyle w:val="Tablebody"/>
              <w:rPr>
                <w:color w:val="auto"/>
              </w:rPr>
            </w:pPr>
          </w:p>
        </w:tc>
        <w:tc>
          <w:tcPr>
            <w:tcW w:w="1842" w:type="dxa"/>
            <w:tcBorders>
              <w:left w:val="nil"/>
              <w:right w:val="nil"/>
            </w:tcBorders>
          </w:tcPr>
          <w:p w14:paraId="01432324" w14:textId="105BF736" w:rsidR="002B1C75" w:rsidRPr="000B58FE" w:rsidRDefault="000B58FE" w:rsidP="00153A14">
            <w:pPr>
              <w:pStyle w:val="Tablebody"/>
              <w:rPr>
                <w:color w:val="auto"/>
              </w:rPr>
            </w:pPr>
            <w:proofErr w:type="spellStart"/>
            <w:r w:rsidRPr="000B58FE">
              <w:rPr>
                <w:color w:val="auto"/>
              </w:rPr>
              <w:t>Ammoniacal</w:t>
            </w:r>
            <w:proofErr w:type="spellEnd"/>
            <w:r w:rsidRPr="000B58FE">
              <w:rPr>
                <w:color w:val="auto"/>
              </w:rPr>
              <w:t xml:space="preserve"> Nitrogen (mg/l)</w:t>
            </w:r>
          </w:p>
        </w:tc>
        <w:tc>
          <w:tcPr>
            <w:tcW w:w="1560" w:type="dxa"/>
            <w:tcBorders>
              <w:left w:val="nil"/>
              <w:right w:val="nil"/>
            </w:tcBorders>
          </w:tcPr>
          <w:p w14:paraId="07A7C37F" w14:textId="4E2B8E7E" w:rsidR="002B1C75" w:rsidRPr="000B58FE" w:rsidRDefault="000B58FE" w:rsidP="00153A14">
            <w:pPr>
              <w:pStyle w:val="Tablebody"/>
              <w:rPr>
                <w:color w:val="auto"/>
              </w:rPr>
            </w:pPr>
            <w:r w:rsidRPr="000B58FE">
              <w:rPr>
                <w:color w:val="auto"/>
              </w:rPr>
              <w:t>-</w:t>
            </w:r>
          </w:p>
        </w:tc>
        <w:tc>
          <w:tcPr>
            <w:tcW w:w="1842" w:type="dxa"/>
            <w:vMerge/>
            <w:tcBorders>
              <w:left w:val="nil"/>
              <w:right w:val="nil"/>
            </w:tcBorders>
          </w:tcPr>
          <w:p w14:paraId="4A038115" w14:textId="77777777" w:rsidR="002B1C75" w:rsidRPr="000B58FE" w:rsidRDefault="002B1C75" w:rsidP="00153A14">
            <w:pPr>
              <w:pStyle w:val="Tablebody"/>
              <w:rPr>
                <w:color w:val="auto"/>
              </w:rPr>
            </w:pPr>
          </w:p>
        </w:tc>
        <w:tc>
          <w:tcPr>
            <w:tcW w:w="1985" w:type="dxa"/>
            <w:gridSpan w:val="2"/>
            <w:tcBorders>
              <w:left w:val="nil"/>
              <w:right w:val="nil"/>
            </w:tcBorders>
          </w:tcPr>
          <w:p w14:paraId="037BCC7A" w14:textId="02B67025"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3F6004D7" w14:textId="77777777" w:rsidR="002B1C75" w:rsidRPr="006B632B" w:rsidRDefault="002B1C75" w:rsidP="00153A14">
            <w:pPr>
              <w:pStyle w:val="Tablebody"/>
            </w:pPr>
          </w:p>
        </w:tc>
      </w:tr>
      <w:tr w:rsidR="008E570A" w14:paraId="3E1CA735" w14:textId="77777777" w:rsidTr="002B1C75">
        <w:trPr>
          <w:cantSplit/>
          <w:trHeight w:val="97"/>
        </w:trPr>
        <w:tc>
          <w:tcPr>
            <w:tcW w:w="2093" w:type="dxa"/>
            <w:tcBorders>
              <w:left w:val="nil"/>
              <w:right w:val="nil"/>
            </w:tcBorders>
          </w:tcPr>
          <w:p w14:paraId="4FF2B2DC" w14:textId="79F68268" w:rsidR="008E570A" w:rsidRPr="00153A14" w:rsidRDefault="008E570A" w:rsidP="00153A14">
            <w:pPr>
              <w:pStyle w:val="Tablebody"/>
              <w:rPr>
                <w:color w:val="auto"/>
              </w:rPr>
            </w:pPr>
            <w:r>
              <w:rPr>
                <w:color w:val="auto"/>
              </w:rPr>
              <w:t>Effluent Plant Discharge</w:t>
            </w:r>
          </w:p>
        </w:tc>
        <w:tc>
          <w:tcPr>
            <w:tcW w:w="2410" w:type="dxa"/>
            <w:tcBorders>
              <w:left w:val="nil"/>
              <w:right w:val="nil"/>
            </w:tcBorders>
          </w:tcPr>
          <w:p w14:paraId="2CC487FA" w14:textId="427060F2" w:rsidR="008E570A" w:rsidRPr="00153A14" w:rsidRDefault="008E570A" w:rsidP="00153A14">
            <w:pPr>
              <w:pStyle w:val="Tablebody"/>
              <w:rPr>
                <w:color w:val="auto"/>
              </w:rPr>
            </w:pPr>
            <w:r>
              <w:rPr>
                <w:color w:val="auto"/>
              </w:rPr>
              <w:t>Effluent Plant Discharge</w:t>
            </w:r>
          </w:p>
        </w:tc>
        <w:tc>
          <w:tcPr>
            <w:tcW w:w="1842" w:type="dxa"/>
            <w:tcBorders>
              <w:left w:val="nil"/>
              <w:right w:val="nil"/>
            </w:tcBorders>
          </w:tcPr>
          <w:p w14:paraId="0AA1446F" w14:textId="49FB9BAA" w:rsidR="008E570A" w:rsidRPr="000B58FE" w:rsidRDefault="008E570A" w:rsidP="00153A14">
            <w:pPr>
              <w:pStyle w:val="Tablebody"/>
              <w:rPr>
                <w:color w:val="auto"/>
              </w:rPr>
            </w:pPr>
            <w:r>
              <w:rPr>
                <w:color w:val="auto"/>
              </w:rPr>
              <w:t>pH</w:t>
            </w:r>
          </w:p>
        </w:tc>
        <w:tc>
          <w:tcPr>
            <w:tcW w:w="1560" w:type="dxa"/>
            <w:tcBorders>
              <w:left w:val="nil"/>
              <w:right w:val="nil"/>
            </w:tcBorders>
          </w:tcPr>
          <w:p w14:paraId="67CB1C28" w14:textId="53AA7409" w:rsidR="008E570A" w:rsidRPr="000B58FE" w:rsidRDefault="008E570A" w:rsidP="00153A14">
            <w:pPr>
              <w:pStyle w:val="Tablebody"/>
              <w:rPr>
                <w:color w:val="auto"/>
              </w:rPr>
            </w:pPr>
            <w:r>
              <w:rPr>
                <w:color w:val="auto"/>
              </w:rPr>
              <w:t>-</w:t>
            </w:r>
          </w:p>
        </w:tc>
        <w:tc>
          <w:tcPr>
            <w:tcW w:w="1842" w:type="dxa"/>
            <w:tcBorders>
              <w:left w:val="nil"/>
              <w:right w:val="nil"/>
            </w:tcBorders>
          </w:tcPr>
          <w:p w14:paraId="76040F75" w14:textId="0F8D7B71" w:rsidR="008E570A" w:rsidRPr="000B58FE" w:rsidRDefault="008E570A" w:rsidP="00153A14">
            <w:pPr>
              <w:pStyle w:val="Tablebody"/>
              <w:rPr>
                <w:color w:val="auto"/>
              </w:rPr>
            </w:pPr>
            <w:r>
              <w:rPr>
                <w:color w:val="auto"/>
              </w:rPr>
              <w:t>-</w:t>
            </w:r>
          </w:p>
        </w:tc>
        <w:tc>
          <w:tcPr>
            <w:tcW w:w="1985" w:type="dxa"/>
            <w:gridSpan w:val="2"/>
            <w:tcBorders>
              <w:left w:val="nil"/>
              <w:right w:val="nil"/>
            </w:tcBorders>
          </w:tcPr>
          <w:p w14:paraId="14D1EF0C" w14:textId="08CAE3A5" w:rsidR="008E570A" w:rsidRPr="008E570A" w:rsidRDefault="008E570A" w:rsidP="00153A14">
            <w:pPr>
              <w:pStyle w:val="Tablebody"/>
              <w:rPr>
                <w:color w:val="auto"/>
              </w:rPr>
            </w:pPr>
            <w:r w:rsidRPr="008E570A">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54CC566E" w14:textId="4AB2C898" w:rsidR="008E570A" w:rsidRPr="008E570A" w:rsidRDefault="008E570A" w:rsidP="00153A14">
            <w:pPr>
              <w:pStyle w:val="Tablebody"/>
              <w:rPr>
                <w:color w:val="auto"/>
              </w:rPr>
            </w:pPr>
            <w:r w:rsidRPr="008E570A">
              <w:rPr>
                <w:color w:val="auto"/>
              </w:rPr>
              <w:t>Method to be agreed in writing with NRW</w:t>
            </w:r>
          </w:p>
        </w:tc>
      </w:tr>
      <w:tr w:rsidR="008E570A" w14:paraId="7F35F834" w14:textId="77777777" w:rsidTr="002B1C75">
        <w:trPr>
          <w:cantSplit/>
          <w:trHeight w:val="97"/>
        </w:trPr>
        <w:tc>
          <w:tcPr>
            <w:tcW w:w="2093" w:type="dxa"/>
            <w:tcBorders>
              <w:left w:val="nil"/>
              <w:right w:val="nil"/>
            </w:tcBorders>
          </w:tcPr>
          <w:p w14:paraId="1CE30922" w14:textId="6BFE96C8" w:rsidR="008E570A" w:rsidRDefault="008E570A" w:rsidP="00153A14">
            <w:pPr>
              <w:pStyle w:val="Tablebody"/>
              <w:rPr>
                <w:color w:val="auto"/>
              </w:rPr>
            </w:pPr>
            <w:r>
              <w:rPr>
                <w:color w:val="auto"/>
              </w:rPr>
              <w:lastRenderedPageBreak/>
              <w:t>Effluent Plant Discharge</w:t>
            </w:r>
          </w:p>
        </w:tc>
        <w:tc>
          <w:tcPr>
            <w:tcW w:w="2410" w:type="dxa"/>
            <w:tcBorders>
              <w:left w:val="nil"/>
              <w:right w:val="nil"/>
            </w:tcBorders>
          </w:tcPr>
          <w:p w14:paraId="4CE21819" w14:textId="66E048B5" w:rsidR="008E570A" w:rsidRDefault="008E570A" w:rsidP="00153A14">
            <w:pPr>
              <w:pStyle w:val="Tablebody"/>
              <w:rPr>
                <w:color w:val="auto"/>
              </w:rPr>
            </w:pPr>
            <w:r>
              <w:rPr>
                <w:color w:val="auto"/>
              </w:rPr>
              <w:t>Effluent Plant Discharge</w:t>
            </w:r>
          </w:p>
        </w:tc>
        <w:tc>
          <w:tcPr>
            <w:tcW w:w="1842" w:type="dxa"/>
            <w:tcBorders>
              <w:left w:val="nil"/>
              <w:right w:val="nil"/>
            </w:tcBorders>
          </w:tcPr>
          <w:p w14:paraId="18C35126" w14:textId="3F4D5DD6" w:rsidR="008E570A" w:rsidRDefault="008E570A" w:rsidP="00153A14">
            <w:pPr>
              <w:pStyle w:val="Tablebody"/>
              <w:rPr>
                <w:color w:val="auto"/>
              </w:rPr>
            </w:pPr>
            <w:r>
              <w:rPr>
                <w:color w:val="auto"/>
              </w:rPr>
              <w:t>Iron (mg/l)</w:t>
            </w:r>
          </w:p>
        </w:tc>
        <w:tc>
          <w:tcPr>
            <w:tcW w:w="1560" w:type="dxa"/>
            <w:tcBorders>
              <w:left w:val="nil"/>
              <w:right w:val="nil"/>
            </w:tcBorders>
          </w:tcPr>
          <w:p w14:paraId="180CDF05" w14:textId="5A15DA1B" w:rsidR="008E570A" w:rsidRDefault="008E570A" w:rsidP="00153A14">
            <w:pPr>
              <w:pStyle w:val="Tablebody"/>
              <w:rPr>
                <w:color w:val="auto"/>
              </w:rPr>
            </w:pPr>
            <w:r>
              <w:rPr>
                <w:color w:val="auto"/>
              </w:rPr>
              <w:t>-</w:t>
            </w:r>
          </w:p>
        </w:tc>
        <w:tc>
          <w:tcPr>
            <w:tcW w:w="1842" w:type="dxa"/>
            <w:tcBorders>
              <w:left w:val="nil"/>
              <w:right w:val="nil"/>
            </w:tcBorders>
          </w:tcPr>
          <w:p w14:paraId="40D48FD8" w14:textId="18043493" w:rsidR="008E570A" w:rsidRDefault="008E570A" w:rsidP="00153A14">
            <w:pPr>
              <w:pStyle w:val="Tablebody"/>
              <w:rPr>
                <w:color w:val="auto"/>
              </w:rPr>
            </w:pPr>
            <w:r>
              <w:rPr>
                <w:color w:val="auto"/>
              </w:rPr>
              <w:t>-</w:t>
            </w:r>
          </w:p>
        </w:tc>
        <w:tc>
          <w:tcPr>
            <w:tcW w:w="1985" w:type="dxa"/>
            <w:gridSpan w:val="2"/>
            <w:tcBorders>
              <w:left w:val="nil"/>
              <w:right w:val="nil"/>
            </w:tcBorders>
          </w:tcPr>
          <w:p w14:paraId="359F20D2" w14:textId="4A1F0A3B" w:rsidR="008E570A" w:rsidRP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34BAD97A" w14:textId="395386F0" w:rsidR="008E570A" w:rsidRPr="008E570A" w:rsidRDefault="008E570A" w:rsidP="00153A14">
            <w:pPr>
              <w:pStyle w:val="Tablebody"/>
              <w:rPr>
                <w:color w:val="auto"/>
              </w:rPr>
            </w:pPr>
            <w:r>
              <w:rPr>
                <w:color w:val="auto"/>
              </w:rPr>
              <w:t>Method to be agreed in writing with NRW</w:t>
            </w:r>
          </w:p>
        </w:tc>
      </w:tr>
      <w:tr w:rsidR="008E570A" w14:paraId="16F26F07" w14:textId="77777777" w:rsidTr="002B1C75">
        <w:trPr>
          <w:cantSplit/>
          <w:trHeight w:val="97"/>
        </w:trPr>
        <w:tc>
          <w:tcPr>
            <w:tcW w:w="2093" w:type="dxa"/>
            <w:tcBorders>
              <w:left w:val="nil"/>
              <w:right w:val="nil"/>
            </w:tcBorders>
          </w:tcPr>
          <w:p w14:paraId="4CD83668" w14:textId="059CD708" w:rsidR="008E570A" w:rsidRDefault="008E570A" w:rsidP="00153A14">
            <w:pPr>
              <w:pStyle w:val="Tablebody"/>
              <w:rPr>
                <w:color w:val="auto"/>
              </w:rPr>
            </w:pPr>
            <w:r>
              <w:rPr>
                <w:color w:val="auto"/>
              </w:rPr>
              <w:t>Effluent Plant Discharge</w:t>
            </w:r>
          </w:p>
        </w:tc>
        <w:tc>
          <w:tcPr>
            <w:tcW w:w="2410" w:type="dxa"/>
            <w:tcBorders>
              <w:left w:val="nil"/>
              <w:right w:val="nil"/>
            </w:tcBorders>
          </w:tcPr>
          <w:p w14:paraId="1DAC211B" w14:textId="05C973A1" w:rsidR="008E570A" w:rsidRDefault="008E570A" w:rsidP="00153A14">
            <w:pPr>
              <w:pStyle w:val="Tablebody"/>
              <w:rPr>
                <w:color w:val="auto"/>
              </w:rPr>
            </w:pPr>
            <w:r>
              <w:rPr>
                <w:color w:val="auto"/>
              </w:rPr>
              <w:t>Effluent Plant Discharge</w:t>
            </w:r>
          </w:p>
        </w:tc>
        <w:tc>
          <w:tcPr>
            <w:tcW w:w="1842" w:type="dxa"/>
            <w:tcBorders>
              <w:left w:val="nil"/>
              <w:right w:val="nil"/>
            </w:tcBorders>
          </w:tcPr>
          <w:p w14:paraId="6F7EBCCE" w14:textId="3C79B033" w:rsidR="008E570A" w:rsidRDefault="008E570A" w:rsidP="00153A14">
            <w:pPr>
              <w:pStyle w:val="Tablebody"/>
              <w:rPr>
                <w:color w:val="auto"/>
              </w:rPr>
            </w:pPr>
            <w:r>
              <w:rPr>
                <w:color w:val="auto"/>
              </w:rPr>
              <w:t>Chromium (mg/l)</w:t>
            </w:r>
          </w:p>
        </w:tc>
        <w:tc>
          <w:tcPr>
            <w:tcW w:w="1560" w:type="dxa"/>
            <w:tcBorders>
              <w:left w:val="nil"/>
              <w:right w:val="nil"/>
            </w:tcBorders>
          </w:tcPr>
          <w:p w14:paraId="6C1E2D49" w14:textId="3ED49625" w:rsidR="008E570A" w:rsidRDefault="008E570A" w:rsidP="00153A14">
            <w:pPr>
              <w:pStyle w:val="Tablebody"/>
              <w:rPr>
                <w:color w:val="auto"/>
              </w:rPr>
            </w:pPr>
            <w:r>
              <w:rPr>
                <w:color w:val="auto"/>
              </w:rPr>
              <w:t>-</w:t>
            </w:r>
          </w:p>
        </w:tc>
        <w:tc>
          <w:tcPr>
            <w:tcW w:w="1842" w:type="dxa"/>
            <w:tcBorders>
              <w:left w:val="nil"/>
              <w:right w:val="nil"/>
            </w:tcBorders>
          </w:tcPr>
          <w:p w14:paraId="5CBC2C80" w14:textId="36943F9F" w:rsidR="008E570A" w:rsidRDefault="008E570A" w:rsidP="00153A14">
            <w:pPr>
              <w:pStyle w:val="Tablebody"/>
              <w:rPr>
                <w:color w:val="auto"/>
              </w:rPr>
            </w:pPr>
            <w:r>
              <w:rPr>
                <w:color w:val="auto"/>
              </w:rPr>
              <w:t>-</w:t>
            </w:r>
          </w:p>
        </w:tc>
        <w:tc>
          <w:tcPr>
            <w:tcW w:w="1985" w:type="dxa"/>
            <w:gridSpan w:val="2"/>
            <w:tcBorders>
              <w:left w:val="nil"/>
              <w:right w:val="nil"/>
            </w:tcBorders>
          </w:tcPr>
          <w:p w14:paraId="3A040264" w14:textId="4376BFAB" w:rsid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46DC92A4" w14:textId="33EBA1C3" w:rsidR="008E570A" w:rsidRDefault="008E570A" w:rsidP="00153A14">
            <w:pPr>
              <w:pStyle w:val="Tablebody"/>
              <w:rPr>
                <w:color w:val="auto"/>
              </w:rPr>
            </w:pPr>
            <w:r>
              <w:rPr>
                <w:color w:val="auto"/>
              </w:rPr>
              <w:t>Method to be agreed in writing with NRW</w:t>
            </w:r>
          </w:p>
        </w:tc>
      </w:tr>
      <w:tr w:rsidR="008E570A" w14:paraId="7468DAE7" w14:textId="77777777" w:rsidTr="002B1C75">
        <w:trPr>
          <w:cantSplit/>
          <w:trHeight w:val="97"/>
        </w:trPr>
        <w:tc>
          <w:tcPr>
            <w:tcW w:w="2093" w:type="dxa"/>
            <w:tcBorders>
              <w:left w:val="nil"/>
              <w:right w:val="nil"/>
            </w:tcBorders>
          </w:tcPr>
          <w:p w14:paraId="28C541A8" w14:textId="01EC112A" w:rsidR="008E570A" w:rsidRDefault="008E570A" w:rsidP="00153A14">
            <w:pPr>
              <w:pStyle w:val="Tablebody"/>
              <w:rPr>
                <w:color w:val="auto"/>
              </w:rPr>
            </w:pPr>
            <w:r>
              <w:rPr>
                <w:color w:val="auto"/>
              </w:rPr>
              <w:t>Effluent Plant Discharge</w:t>
            </w:r>
          </w:p>
        </w:tc>
        <w:tc>
          <w:tcPr>
            <w:tcW w:w="2410" w:type="dxa"/>
            <w:tcBorders>
              <w:left w:val="nil"/>
              <w:right w:val="nil"/>
            </w:tcBorders>
          </w:tcPr>
          <w:p w14:paraId="32749543" w14:textId="051AA096" w:rsidR="008E570A" w:rsidRDefault="008E570A" w:rsidP="00153A14">
            <w:pPr>
              <w:pStyle w:val="Tablebody"/>
              <w:rPr>
                <w:color w:val="auto"/>
              </w:rPr>
            </w:pPr>
            <w:r>
              <w:rPr>
                <w:color w:val="auto"/>
              </w:rPr>
              <w:t>Effluent Plant Discharge</w:t>
            </w:r>
          </w:p>
        </w:tc>
        <w:tc>
          <w:tcPr>
            <w:tcW w:w="1842" w:type="dxa"/>
            <w:tcBorders>
              <w:left w:val="nil"/>
              <w:right w:val="nil"/>
            </w:tcBorders>
          </w:tcPr>
          <w:p w14:paraId="3D8EECE7" w14:textId="2DF294F5" w:rsidR="008E570A" w:rsidRDefault="008E570A" w:rsidP="00153A14">
            <w:pPr>
              <w:pStyle w:val="Tablebody"/>
              <w:rPr>
                <w:color w:val="auto"/>
              </w:rPr>
            </w:pPr>
            <w:r>
              <w:rPr>
                <w:color w:val="auto"/>
              </w:rPr>
              <w:t>Nickel (mg/l)</w:t>
            </w:r>
          </w:p>
        </w:tc>
        <w:tc>
          <w:tcPr>
            <w:tcW w:w="1560" w:type="dxa"/>
            <w:tcBorders>
              <w:left w:val="nil"/>
              <w:right w:val="nil"/>
            </w:tcBorders>
          </w:tcPr>
          <w:p w14:paraId="2F233149" w14:textId="72499736" w:rsidR="008E570A" w:rsidRDefault="008E570A" w:rsidP="00153A14">
            <w:pPr>
              <w:pStyle w:val="Tablebody"/>
              <w:rPr>
                <w:color w:val="auto"/>
              </w:rPr>
            </w:pPr>
            <w:r>
              <w:rPr>
                <w:color w:val="auto"/>
              </w:rPr>
              <w:t>-</w:t>
            </w:r>
          </w:p>
        </w:tc>
        <w:tc>
          <w:tcPr>
            <w:tcW w:w="1842" w:type="dxa"/>
            <w:tcBorders>
              <w:left w:val="nil"/>
              <w:right w:val="nil"/>
            </w:tcBorders>
          </w:tcPr>
          <w:p w14:paraId="74268F6A" w14:textId="3BC72826" w:rsidR="008E570A" w:rsidRDefault="008E570A" w:rsidP="00153A14">
            <w:pPr>
              <w:pStyle w:val="Tablebody"/>
              <w:rPr>
                <w:color w:val="auto"/>
              </w:rPr>
            </w:pPr>
            <w:r>
              <w:rPr>
                <w:color w:val="auto"/>
              </w:rPr>
              <w:t>-</w:t>
            </w:r>
          </w:p>
        </w:tc>
        <w:tc>
          <w:tcPr>
            <w:tcW w:w="1985" w:type="dxa"/>
            <w:gridSpan w:val="2"/>
            <w:tcBorders>
              <w:left w:val="nil"/>
              <w:right w:val="nil"/>
            </w:tcBorders>
          </w:tcPr>
          <w:p w14:paraId="0658C3CE" w14:textId="6D543857" w:rsid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165C77B3" w14:textId="1DB4A711" w:rsidR="008E570A" w:rsidRDefault="008E570A" w:rsidP="00153A14">
            <w:pPr>
              <w:pStyle w:val="Tablebody"/>
              <w:rPr>
                <w:color w:val="auto"/>
              </w:rPr>
            </w:pPr>
            <w:r>
              <w:rPr>
                <w:color w:val="auto"/>
              </w:rPr>
              <w:t>Method to be agreed in writing with NRW</w:t>
            </w:r>
          </w:p>
        </w:tc>
      </w:tr>
      <w:tr w:rsidR="008E570A" w14:paraId="02E57A3A" w14:textId="77777777" w:rsidTr="002B1C75">
        <w:trPr>
          <w:cantSplit/>
          <w:trHeight w:val="97"/>
        </w:trPr>
        <w:tc>
          <w:tcPr>
            <w:tcW w:w="2093" w:type="dxa"/>
            <w:tcBorders>
              <w:left w:val="nil"/>
              <w:right w:val="nil"/>
            </w:tcBorders>
          </w:tcPr>
          <w:p w14:paraId="55E8932B" w14:textId="3529B3E6" w:rsidR="008E570A" w:rsidRDefault="008E570A" w:rsidP="00153A14">
            <w:pPr>
              <w:pStyle w:val="Tablebody"/>
              <w:rPr>
                <w:color w:val="auto"/>
              </w:rPr>
            </w:pPr>
            <w:r>
              <w:rPr>
                <w:color w:val="auto"/>
              </w:rPr>
              <w:t>Effluent Plant Discharge</w:t>
            </w:r>
          </w:p>
        </w:tc>
        <w:tc>
          <w:tcPr>
            <w:tcW w:w="2410" w:type="dxa"/>
            <w:tcBorders>
              <w:left w:val="nil"/>
              <w:right w:val="nil"/>
            </w:tcBorders>
          </w:tcPr>
          <w:p w14:paraId="5662C424" w14:textId="1E59D1FD" w:rsidR="008E570A" w:rsidRDefault="008E570A" w:rsidP="00153A14">
            <w:pPr>
              <w:pStyle w:val="Tablebody"/>
              <w:rPr>
                <w:color w:val="auto"/>
              </w:rPr>
            </w:pPr>
            <w:r>
              <w:rPr>
                <w:color w:val="auto"/>
              </w:rPr>
              <w:t>Effluent Plant Discharge</w:t>
            </w:r>
          </w:p>
        </w:tc>
        <w:tc>
          <w:tcPr>
            <w:tcW w:w="1842" w:type="dxa"/>
            <w:tcBorders>
              <w:left w:val="nil"/>
              <w:right w:val="nil"/>
            </w:tcBorders>
          </w:tcPr>
          <w:p w14:paraId="260B8C05" w14:textId="19F64C6A" w:rsidR="008E570A" w:rsidRDefault="008E570A" w:rsidP="00153A14">
            <w:pPr>
              <w:pStyle w:val="Tablebody"/>
              <w:rPr>
                <w:color w:val="auto"/>
              </w:rPr>
            </w:pPr>
            <w:r>
              <w:rPr>
                <w:color w:val="auto"/>
              </w:rPr>
              <w:t>Zinc (mg/l)</w:t>
            </w:r>
          </w:p>
        </w:tc>
        <w:tc>
          <w:tcPr>
            <w:tcW w:w="1560" w:type="dxa"/>
            <w:tcBorders>
              <w:left w:val="nil"/>
              <w:right w:val="nil"/>
            </w:tcBorders>
          </w:tcPr>
          <w:p w14:paraId="240767B9" w14:textId="45C8AD6C" w:rsidR="008E570A" w:rsidRDefault="008E570A" w:rsidP="00153A14">
            <w:pPr>
              <w:pStyle w:val="Tablebody"/>
              <w:rPr>
                <w:color w:val="auto"/>
              </w:rPr>
            </w:pPr>
            <w:r>
              <w:rPr>
                <w:color w:val="auto"/>
              </w:rPr>
              <w:t>-</w:t>
            </w:r>
          </w:p>
        </w:tc>
        <w:tc>
          <w:tcPr>
            <w:tcW w:w="1842" w:type="dxa"/>
            <w:tcBorders>
              <w:left w:val="nil"/>
              <w:right w:val="nil"/>
            </w:tcBorders>
          </w:tcPr>
          <w:p w14:paraId="4B22D7C2" w14:textId="2438C71C" w:rsidR="008E570A" w:rsidRDefault="008E570A" w:rsidP="00153A14">
            <w:pPr>
              <w:pStyle w:val="Tablebody"/>
              <w:rPr>
                <w:color w:val="auto"/>
              </w:rPr>
            </w:pPr>
            <w:r>
              <w:rPr>
                <w:color w:val="auto"/>
              </w:rPr>
              <w:t>-</w:t>
            </w:r>
          </w:p>
        </w:tc>
        <w:tc>
          <w:tcPr>
            <w:tcW w:w="1985" w:type="dxa"/>
            <w:gridSpan w:val="2"/>
            <w:tcBorders>
              <w:left w:val="nil"/>
              <w:right w:val="nil"/>
            </w:tcBorders>
          </w:tcPr>
          <w:p w14:paraId="12BC061F" w14:textId="1042CB16" w:rsid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5243822B" w14:textId="28EE3194" w:rsidR="008E570A" w:rsidRDefault="008E570A" w:rsidP="00153A14">
            <w:pPr>
              <w:pStyle w:val="Tablebody"/>
              <w:rPr>
                <w:color w:val="auto"/>
              </w:rPr>
            </w:pPr>
            <w:r>
              <w:rPr>
                <w:color w:val="auto"/>
              </w:rPr>
              <w:t>Method to be agreed in writing with NRW</w:t>
            </w:r>
          </w:p>
        </w:tc>
      </w:tr>
      <w:tr w:rsidR="008E570A" w14:paraId="10D51833" w14:textId="77777777" w:rsidTr="002B1C75">
        <w:trPr>
          <w:cantSplit/>
          <w:trHeight w:val="97"/>
        </w:trPr>
        <w:tc>
          <w:tcPr>
            <w:tcW w:w="2093" w:type="dxa"/>
            <w:tcBorders>
              <w:left w:val="nil"/>
              <w:right w:val="nil"/>
            </w:tcBorders>
          </w:tcPr>
          <w:p w14:paraId="55BCAA08" w14:textId="2C0E7F63" w:rsidR="008E570A" w:rsidRDefault="008E570A" w:rsidP="00153A14">
            <w:pPr>
              <w:pStyle w:val="Tablebody"/>
              <w:rPr>
                <w:color w:val="auto"/>
              </w:rPr>
            </w:pPr>
            <w:r>
              <w:rPr>
                <w:color w:val="auto"/>
              </w:rPr>
              <w:t>Effluent Plant Discharge</w:t>
            </w:r>
          </w:p>
        </w:tc>
        <w:tc>
          <w:tcPr>
            <w:tcW w:w="2410" w:type="dxa"/>
            <w:tcBorders>
              <w:left w:val="nil"/>
              <w:right w:val="nil"/>
            </w:tcBorders>
          </w:tcPr>
          <w:p w14:paraId="41D3D15E" w14:textId="6063A2D9" w:rsidR="008E570A" w:rsidRDefault="008E570A" w:rsidP="00153A14">
            <w:pPr>
              <w:pStyle w:val="Tablebody"/>
              <w:rPr>
                <w:color w:val="auto"/>
              </w:rPr>
            </w:pPr>
            <w:r>
              <w:rPr>
                <w:color w:val="auto"/>
              </w:rPr>
              <w:t>Effluent Plant Discharge</w:t>
            </w:r>
          </w:p>
        </w:tc>
        <w:tc>
          <w:tcPr>
            <w:tcW w:w="1842" w:type="dxa"/>
            <w:tcBorders>
              <w:left w:val="nil"/>
              <w:right w:val="nil"/>
            </w:tcBorders>
          </w:tcPr>
          <w:p w14:paraId="7613E287" w14:textId="57B11206" w:rsidR="008E570A" w:rsidRDefault="008E570A" w:rsidP="00153A14">
            <w:pPr>
              <w:pStyle w:val="Tablebody"/>
              <w:rPr>
                <w:color w:val="auto"/>
              </w:rPr>
            </w:pPr>
            <w:r>
              <w:rPr>
                <w:color w:val="auto"/>
              </w:rPr>
              <w:t>Mercury (</w:t>
            </w:r>
            <w:r>
              <w:rPr>
                <w:rFonts w:cs="Arial"/>
                <w:color w:val="auto"/>
              </w:rPr>
              <w:t>µ</w:t>
            </w:r>
            <w:r>
              <w:rPr>
                <w:color w:val="auto"/>
              </w:rPr>
              <w:t>g/l)</w:t>
            </w:r>
          </w:p>
        </w:tc>
        <w:tc>
          <w:tcPr>
            <w:tcW w:w="1560" w:type="dxa"/>
            <w:tcBorders>
              <w:left w:val="nil"/>
              <w:right w:val="nil"/>
            </w:tcBorders>
          </w:tcPr>
          <w:p w14:paraId="73E65E02" w14:textId="2A5F02BE" w:rsidR="008E570A" w:rsidRDefault="008E570A" w:rsidP="00153A14">
            <w:pPr>
              <w:pStyle w:val="Tablebody"/>
              <w:rPr>
                <w:color w:val="auto"/>
              </w:rPr>
            </w:pPr>
            <w:r>
              <w:rPr>
                <w:color w:val="auto"/>
              </w:rPr>
              <w:t>-</w:t>
            </w:r>
          </w:p>
        </w:tc>
        <w:tc>
          <w:tcPr>
            <w:tcW w:w="1842" w:type="dxa"/>
            <w:tcBorders>
              <w:left w:val="nil"/>
              <w:right w:val="nil"/>
            </w:tcBorders>
          </w:tcPr>
          <w:p w14:paraId="67B1746D" w14:textId="3CF39B48" w:rsidR="008E570A" w:rsidRDefault="008E570A" w:rsidP="00153A14">
            <w:pPr>
              <w:pStyle w:val="Tablebody"/>
              <w:rPr>
                <w:color w:val="auto"/>
              </w:rPr>
            </w:pPr>
            <w:r>
              <w:rPr>
                <w:color w:val="auto"/>
              </w:rPr>
              <w:t>-</w:t>
            </w:r>
          </w:p>
        </w:tc>
        <w:tc>
          <w:tcPr>
            <w:tcW w:w="1985" w:type="dxa"/>
            <w:gridSpan w:val="2"/>
            <w:tcBorders>
              <w:left w:val="nil"/>
              <w:right w:val="nil"/>
            </w:tcBorders>
          </w:tcPr>
          <w:p w14:paraId="1DCC63A0" w14:textId="5B5103D8" w:rsidR="008E570A" w:rsidRDefault="008E570A" w:rsidP="00153A14">
            <w:pPr>
              <w:pStyle w:val="Tablebody"/>
              <w:rPr>
                <w:color w:val="auto"/>
              </w:rPr>
            </w:pPr>
            <w:r>
              <w:rPr>
                <w:color w:val="auto"/>
              </w:rPr>
              <w:t>Every 3 months</w:t>
            </w:r>
          </w:p>
        </w:tc>
        <w:tc>
          <w:tcPr>
            <w:tcW w:w="1559" w:type="dxa"/>
            <w:tcBorders>
              <w:left w:val="nil"/>
              <w:right w:val="nil"/>
            </w:tcBorders>
          </w:tcPr>
          <w:p w14:paraId="4516A56D" w14:textId="061ECD27" w:rsidR="008E570A" w:rsidRDefault="008E570A" w:rsidP="00153A14">
            <w:pPr>
              <w:pStyle w:val="Tablebody"/>
              <w:rPr>
                <w:color w:val="auto"/>
              </w:rPr>
            </w:pPr>
            <w:r>
              <w:rPr>
                <w:color w:val="auto"/>
              </w:rPr>
              <w:t>Method to be agreed in writing with NRW</w:t>
            </w:r>
          </w:p>
        </w:tc>
      </w:tr>
    </w:tbl>
    <w:p w14:paraId="6CC62FD8" w14:textId="2F30182C" w:rsidR="00D01F4D" w:rsidRDefault="00D01F4D" w:rsidP="008C4890">
      <w:pPr>
        <w:pStyle w:val="Heading3nonum"/>
        <w:sectPr w:rsidR="00D01F4D" w:rsidSect="00EF130D">
          <w:pgSz w:w="16838" w:h="11906" w:orient="landscape"/>
          <w:pgMar w:top="1800" w:right="1440" w:bottom="1800" w:left="1440" w:header="720" w:footer="720" w:gutter="0"/>
          <w:cols w:space="720"/>
          <w:docGrid w:linePitch="326"/>
        </w:sectPr>
      </w:pPr>
      <w:r>
        <w:t>Note 1: Monitoring requirement suspended if effluent plant not operational and therefore not discharging</w:t>
      </w:r>
    </w:p>
    <w:p w14:paraId="6EF936E7" w14:textId="77777777" w:rsidR="008C4890" w:rsidRDefault="008C4890" w:rsidP="008C4890">
      <w:pPr>
        <w:pStyle w:val="Heading3nonum"/>
      </w:pPr>
    </w:p>
    <w:tbl>
      <w:tblPr>
        <w:tblW w:w="8504" w:type="dxa"/>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8C4890" w:rsidRPr="009563C6" w14:paraId="715ED0D7" w14:textId="77777777" w:rsidTr="00775C81">
        <w:trPr>
          <w:cantSplit/>
          <w:tblHeader/>
        </w:trPr>
        <w:tc>
          <w:tcPr>
            <w:tcW w:w="8504" w:type="dxa"/>
            <w:gridSpan w:val="3"/>
            <w:tcBorders>
              <w:top w:val="nil"/>
              <w:left w:val="nil"/>
              <w:bottom w:val="single" w:sz="6" w:space="0" w:color="000000"/>
              <w:right w:val="nil"/>
            </w:tcBorders>
            <w:shd w:val="solid" w:color="000000" w:fill="FFFFFF"/>
          </w:tcPr>
          <w:p w14:paraId="69BC2185" w14:textId="20F4A062" w:rsidR="008C4890" w:rsidRPr="00775C81" w:rsidRDefault="00775C81" w:rsidP="00EF130D">
            <w:pPr>
              <w:pStyle w:val="Tabletitle"/>
              <w:rPr>
                <w:bCs/>
                <w:color w:val="auto"/>
              </w:rPr>
            </w:pPr>
            <w:r w:rsidRPr="00775C81">
              <w:rPr>
                <w:bCs/>
                <w:color w:val="auto"/>
              </w:rPr>
              <w:t>Table S3.3</w:t>
            </w:r>
            <w:r w:rsidR="008C4890" w:rsidRPr="00775C81">
              <w:rPr>
                <w:bCs/>
                <w:color w:val="auto"/>
              </w:rPr>
              <w:t xml:space="preserve"> Annual limits</w:t>
            </w:r>
          </w:p>
        </w:tc>
      </w:tr>
      <w:tr w:rsidR="008C4890" w:rsidRPr="009563C6" w14:paraId="2F966DB3" w14:textId="77777777" w:rsidTr="00775C81">
        <w:trPr>
          <w:cantSplit/>
          <w:tblHeader/>
        </w:trPr>
        <w:tc>
          <w:tcPr>
            <w:tcW w:w="1744" w:type="dxa"/>
            <w:tcBorders>
              <w:top w:val="single" w:sz="6" w:space="0" w:color="000000"/>
              <w:left w:val="nil"/>
              <w:right w:val="nil"/>
            </w:tcBorders>
          </w:tcPr>
          <w:p w14:paraId="5D7ECD07" w14:textId="77777777" w:rsidR="008C4890" w:rsidRPr="00775C81" w:rsidRDefault="008C4890" w:rsidP="00EF130D">
            <w:pPr>
              <w:pStyle w:val="Tablehead"/>
              <w:rPr>
                <w:color w:val="auto"/>
              </w:rPr>
            </w:pPr>
            <w:r w:rsidRPr="00775C81">
              <w:rPr>
                <w:color w:val="auto"/>
              </w:rPr>
              <w:t xml:space="preserve"> Substance</w:t>
            </w:r>
          </w:p>
        </w:tc>
        <w:tc>
          <w:tcPr>
            <w:tcW w:w="1884" w:type="dxa"/>
            <w:tcBorders>
              <w:top w:val="single" w:sz="6" w:space="0" w:color="000000"/>
              <w:left w:val="nil"/>
              <w:right w:val="nil"/>
            </w:tcBorders>
          </w:tcPr>
          <w:p w14:paraId="648C685F" w14:textId="77777777" w:rsidR="008C4890" w:rsidRPr="00775C81" w:rsidRDefault="008C4890" w:rsidP="00EF130D">
            <w:pPr>
              <w:pStyle w:val="Tablehead"/>
              <w:rPr>
                <w:color w:val="auto"/>
              </w:rPr>
            </w:pPr>
            <w:r w:rsidRPr="00775C81">
              <w:rPr>
                <w:color w:val="auto"/>
              </w:rPr>
              <w:t>Medium</w:t>
            </w:r>
          </w:p>
        </w:tc>
        <w:tc>
          <w:tcPr>
            <w:tcW w:w="4876" w:type="dxa"/>
            <w:tcBorders>
              <w:top w:val="single" w:sz="6" w:space="0" w:color="000000"/>
              <w:left w:val="nil"/>
              <w:right w:val="nil"/>
            </w:tcBorders>
          </w:tcPr>
          <w:p w14:paraId="798CF4C0" w14:textId="77777777" w:rsidR="008C4890" w:rsidRPr="00775C81" w:rsidRDefault="008C4890" w:rsidP="00EF130D">
            <w:pPr>
              <w:pStyle w:val="Tablehead"/>
              <w:rPr>
                <w:color w:val="auto"/>
              </w:rPr>
            </w:pPr>
            <w:r w:rsidRPr="00775C81">
              <w:rPr>
                <w:color w:val="auto"/>
              </w:rPr>
              <w:t xml:space="preserve">Limit (including unit) </w:t>
            </w:r>
          </w:p>
        </w:tc>
      </w:tr>
      <w:tr w:rsidR="008C4890" w:rsidRPr="009563C6" w14:paraId="65F85B8D" w14:textId="77777777" w:rsidTr="00775C81">
        <w:trPr>
          <w:cantSplit/>
        </w:trPr>
        <w:tc>
          <w:tcPr>
            <w:tcW w:w="1744" w:type="dxa"/>
            <w:tcBorders>
              <w:top w:val="single" w:sz="6" w:space="0" w:color="000000"/>
              <w:left w:val="nil"/>
              <w:right w:val="nil"/>
            </w:tcBorders>
          </w:tcPr>
          <w:p w14:paraId="38FB40EC" w14:textId="0F924E40" w:rsidR="008C4890" w:rsidRPr="00775C81" w:rsidRDefault="00775C81" w:rsidP="00EF130D">
            <w:pPr>
              <w:pStyle w:val="Tablebody"/>
              <w:rPr>
                <w:color w:val="auto"/>
              </w:rPr>
            </w:pPr>
            <w:r w:rsidRPr="00775C81">
              <w:rPr>
                <w:color w:val="auto"/>
              </w:rPr>
              <w:t>-</w:t>
            </w:r>
            <w:r w:rsidR="008C4890" w:rsidRPr="00775C81">
              <w:rPr>
                <w:color w:val="auto"/>
              </w:rPr>
              <w:t xml:space="preserve"> </w:t>
            </w:r>
          </w:p>
        </w:tc>
        <w:tc>
          <w:tcPr>
            <w:tcW w:w="1884" w:type="dxa"/>
            <w:tcBorders>
              <w:top w:val="single" w:sz="6" w:space="0" w:color="000000"/>
              <w:left w:val="nil"/>
              <w:right w:val="nil"/>
            </w:tcBorders>
          </w:tcPr>
          <w:p w14:paraId="19F66FDC" w14:textId="14360C8A" w:rsidR="008C4890" w:rsidRPr="00775C81" w:rsidRDefault="00775C81" w:rsidP="00EF130D">
            <w:pPr>
              <w:pStyle w:val="Tablebody"/>
              <w:rPr>
                <w:color w:val="auto"/>
              </w:rPr>
            </w:pPr>
            <w:r w:rsidRPr="00775C81">
              <w:rPr>
                <w:color w:val="auto"/>
              </w:rPr>
              <w:t>-</w:t>
            </w:r>
          </w:p>
        </w:tc>
        <w:tc>
          <w:tcPr>
            <w:tcW w:w="4876" w:type="dxa"/>
            <w:tcBorders>
              <w:top w:val="single" w:sz="6" w:space="0" w:color="000000"/>
              <w:left w:val="nil"/>
              <w:right w:val="nil"/>
            </w:tcBorders>
          </w:tcPr>
          <w:p w14:paraId="1E2E0166" w14:textId="4940607A" w:rsidR="008C4890" w:rsidRPr="00775C81" w:rsidRDefault="00775C81" w:rsidP="00EF130D">
            <w:pPr>
              <w:pStyle w:val="Tablebody"/>
              <w:rPr>
                <w:color w:val="auto"/>
              </w:rPr>
            </w:pPr>
            <w:r w:rsidRPr="00775C81">
              <w:rPr>
                <w:color w:val="auto"/>
              </w:rPr>
              <w:t>-</w:t>
            </w:r>
          </w:p>
        </w:tc>
      </w:tr>
    </w:tbl>
    <w:p w14:paraId="70A39C6E" w14:textId="25D01B6C"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8C4890" w:rsidRPr="009563C6" w14:paraId="709F69EF" w14:textId="77777777" w:rsidTr="00EF130D">
        <w:trPr>
          <w:cantSplit/>
          <w:tblHeader/>
        </w:trPr>
        <w:tc>
          <w:tcPr>
            <w:tcW w:w="8647" w:type="dxa"/>
            <w:gridSpan w:val="5"/>
            <w:tcBorders>
              <w:bottom w:val="single" w:sz="4" w:space="0" w:color="auto"/>
            </w:tcBorders>
            <w:shd w:val="solid" w:color="auto" w:fill="auto"/>
          </w:tcPr>
          <w:p w14:paraId="4FB512CF" w14:textId="7FC959AD" w:rsidR="008C4890" w:rsidRPr="000D5FE4" w:rsidRDefault="000D5FE4" w:rsidP="00EF130D">
            <w:pPr>
              <w:pStyle w:val="Tabletitle"/>
              <w:rPr>
                <w:bCs/>
                <w:color w:val="auto"/>
              </w:rPr>
            </w:pPr>
            <w:r w:rsidRPr="000D5FE4">
              <w:rPr>
                <w:bCs/>
                <w:color w:val="auto"/>
              </w:rPr>
              <w:t>Table S3.4</w:t>
            </w:r>
            <w:r w:rsidR="008C4890" w:rsidRPr="000D5FE4">
              <w:rPr>
                <w:bCs/>
                <w:color w:val="auto"/>
              </w:rPr>
              <w:t xml:space="preserve">  Process  monitoring requirements</w:t>
            </w:r>
          </w:p>
        </w:tc>
      </w:tr>
      <w:tr w:rsidR="008C4890" w:rsidRPr="009563C6" w14:paraId="0D291AD1" w14:textId="77777777" w:rsidTr="00EF130D">
        <w:trPr>
          <w:cantSplit/>
          <w:tblHeader/>
        </w:trPr>
        <w:tc>
          <w:tcPr>
            <w:tcW w:w="2410" w:type="dxa"/>
            <w:tcBorders>
              <w:left w:val="nil"/>
              <w:right w:val="nil"/>
            </w:tcBorders>
          </w:tcPr>
          <w:p w14:paraId="2EAFF4C1" w14:textId="77777777" w:rsidR="008C4890" w:rsidRPr="000D5FE4" w:rsidRDefault="008C4890" w:rsidP="00EF130D">
            <w:pPr>
              <w:pStyle w:val="Tablehead"/>
              <w:rPr>
                <w:color w:val="auto"/>
              </w:rPr>
            </w:pPr>
            <w:r w:rsidRPr="000D5FE4">
              <w:rPr>
                <w:color w:val="auto"/>
              </w:rPr>
              <w:t>Emission point reference or source or description of point of measurement</w:t>
            </w:r>
          </w:p>
        </w:tc>
        <w:tc>
          <w:tcPr>
            <w:tcW w:w="1559" w:type="dxa"/>
            <w:tcBorders>
              <w:left w:val="nil"/>
              <w:right w:val="nil"/>
            </w:tcBorders>
          </w:tcPr>
          <w:p w14:paraId="2F4D5E91" w14:textId="77777777" w:rsidR="008C4890" w:rsidRPr="000D5FE4" w:rsidRDefault="008C4890" w:rsidP="00EF130D">
            <w:pPr>
              <w:pStyle w:val="Tablehead"/>
              <w:rPr>
                <w:color w:val="auto"/>
              </w:rPr>
            </w:pPr>
            <w:r w:rsidRPr="000D5FE4">
              <w:rPr>
                <w:color w:val="auto"/>
              </w:rPr>
              <w:t>Parameter</w:t>
            </w:r>
          </w:p>
        </w:tc>
        <w:tc>
          <w:tcPr>
            <w:tcW w:w="1276" w:type="dxa"/>
            <w:tcBorders>
              <w:left w:val="nil"/>
              <w:right w:val="nil"/>
            </w:tcBorders>
          </w:tcPr>
          <w:p w14:paraId="46319AF8" w14:textId="77777777" w:rsidR="008C4890" w:rsidRPr="000D5FE4" w:rsidRDefault="008C4890" w:rsidP="00EF130D">
            <w:pPr>
              <w:pStyle w:val="Tablehead"/>
              <w:rPr>
                <w:color w:val="auto"/>
              </w:rPr>
            </w:pPr>
            <w:r w:rsidRPr="000D5FE4">
              <w:rPr>
                <w:color w:val="auto"/>
              </w:rPr>
              <w:t xml:space="preserve">Monitoring frequency </w:t>
            </w:r>
          </w:p>
        </w:tc>
        <w:tc>
          <w:tcPr>
            <w:tcW w:w="1276" w:type="dxa"/>
            <w:tcBorders>
              <w:left w:val="nil"/>
              <w:right w:val="nil"/>
            </w:tcBorders>
          </w:tcPr>
          <w:p w14:paraId="78130211" w14:textId="77777777" w:rsidR="008C4890" w:rsidRPr="000D5FE4" w:rsidRDefault="008C4890" w:rsidP="00EF130D">
            <w:pPr>
              <w:pStyle w:val="Tablehead"/>
              <w:rPr>
                <w:color w:val="auto"/>
              </w:rPr>
            </w:pPr>
            <w:r w:rsidRPr="000D5FE4">
              <w:rPr>
                <w:color w:val="auto"/>
              </w:rPr>
              <w:t xml:space="preserve">Monitoring standard or method </w:t>
            </w:r>
          </w:p>
        </w:tc>
        <w:tc>
          <w:tcPr>
            <w:tcW w:w="2126" w:type="dxa"/>
            <w:tcBorders>
              <w:left w:val="nil"/>
              <w:right w:val="nil"/>
            </w:tcBorders>
          </w:tcPr>
          <w:p w14:paraId="0C434E8C" w14:textId="77777777" w:rsidR="008C4890" w:rsidRPr="000D5FE4" w:rsidRDefault="008C4890" w:rsidP="00EF130D">
            <w:pPr>
              <w:pStyle w:val="Tablehead"/>
              <w:rPr>
                <w:color w:val="auto"/>
              </w:rPr>
            </w:pPr>
            <w:r w:rsidRPr="000D5FE4">
              <w:rPr>
                <w:color w:val="auto"/>
              </w:rPr>
              <w:t xml:space="preserve">Other specifications </w:t>
            </w:r>
          </w:p>
        </w:tc>
      </w:tr>
      <w:tr w:rsidR="008C4890" w:rsidRPr="009563C6" w14:paraId="50A5D32F" w14:textId="77777777" w:rsidTr="000D5FE4">
        <w:trPr>
          <w:cantSplit/>
          <w:trHeight w:val="70"/>
        </w:trPr>
        <w:tc>
          <w:tcPr>
            <w:tcW w:w="2410" w:type="dxa"/>
            <w:tcBorders>
              <w:left w:val="nil"/>
              <w:right w:val="nil"/>
            </w:tcBorders>
          </w:tcPr>
          <w:p w14:paraId="7CF6821D" w14:textId="7772FAF5"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7EA8999" w14:textId="1BCEA0EA" w:rsidR="008C4890" w:rsidRPr="000D5FE4" w:rsidRDefault="000D5FE4" w:rsidP="00EF130D">
            <w:pPr>
              <w:pStyle w:val="Tablebody"/>
              <w:rPr>
                <w:color w:val="auto"/>
              </w:rPr>
            </w:pPr>
            <w:r w:rsidRPr="000D5FE4">
              <w:rPr>
                <w:color w:val="auto"/>
              </w:rPr>
              <w:t>Combustion temperature</w:t>
            </w:r>
          </w:p>
        </w:tc>
        <w:tc>
          <w:tcPr>
            <w:tcW w:w="1276" w:type="dxa"/>
            <w:tcBorders>
              <w:left w:val="nil"/>
              <w:right w:val="nil"/>
            </w:tcBorders>
          </w:tcPr>
          <w:p w14:paraId="1BAD7E30" w14:textId="3FFB2EA5" w:rsidR="008C4890" w:rsidRPr="000D5FE4" w:rsidRDefault="000D5FE4" w:rsidP="00EF130D">
            <w:pPr>
              <w:pStyle w:val="Tablebody"/>
              <w:rPr>
                <w:color w:val="auto"/>
              </w:rPr>
            </w:pPr>
            <w:r w:rsidRPr="000D5FE4">
              <w:rPr>
                <w:color w:val="auto"/>
              </w:rPr>
              <w:t>Continuous monitoring</w:t>
            </w:r>
          </w:p>
        </w:tc>
        <w:tc>
          <w:tcPr>
            <w:tcW w:w="1276" w:type="dxa"/>
            <w:tcBorders>
              <w:left w:val="nil"/>
              <w:right w:val="nil"/>
            </w:tcBorders>
          </w:tcPr>
          <w:p w14:paraId="69CEB57A" w14:textId="2AB88CAD"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3A14F272" w14:textId="1A90F5BE" w:rsidR="008C4890" w:rsidRPr="000D5FE4" w:rsidRDefault="000D5FE4" w:rsidP="00EF130D">
            <w:pPr>
              <w:pStyle w:val="Tablebody"/>
              <w:rPr>
                <w:color w:val="auto"/>
              </w:rPr>
            </w:pPr>
            <w:r w:rsidRPr="000D5FE4">
              <w:rPr>
                <w:color w:val="auto"/>
              </w:rPr>
              <w:t>-</w:t>
            </w:r>
          </w:p>
        </w:tc>
      </w:tr>
      <w:tr w:rsidR="008C4890" w:rsidRPr="009563C6" w14:paraId="05BE4329" w14:textId="77777777" w:rsidTr="000D5FE4">
        <w:trPr>
          <w:cantSplit/>
          <w:trHeight w:val="514"/>
        </w:trPr>
        <w:tc>
          <w:tcPr>
            <w:tcW w:w="2410" w:type="dxa"/>
            <w:tcBorders>
              <w:left w:val="nil"/>
              <w:right w:val="nil"/>
            </w:tcBorders>
          </w:tcPr>
          <w:p w14:paraId="04A38EC4" w14:textId="034F19C2"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1A89CC5" w14:textId="1B0D3858" w:rsidR="008C4890" w:rsidRPr="000D5FE4" w:rsidRDefault="000D5FE4" w:rsidP="00EF130D">
            <w:pPr>
              <w:pStyle w:val="Tablebody"/>
              <w:rPr>
                <w:color w:val="auto"/>
              </w:rPr>
            </w:pPr>
            <w:r w:rsidRPr="000D5FE4">
              <w:rPr>
                <w:color w:val="auto"/>
              </w:rPr>
              <w:t>Flame failure detection</w:t>
            </w:r>
          </w:p>
        </w:tc>
        <w:tc>
          <w:tcPr>
            <w:tcW w:w="1276" w:type="dxa"/>
            <w:tcBorders>
              <w:left w:val="nil"/>
              <w:right w:val="nil"/>
            </w:tcBorders>
          </w:tcPr>
          <w:p w14:paraId="0C92E173" w14:textId="278D3EBF" w:rsidR="008C4890" w:rsidRPr="000D5FE4" w:rsidRDefault="008C4890" w:rsidP="00EF130D">
            <w:pPr>
              <w:pStyle w:val="Tablebody"/>
              <w:rPr>
                <w:color w:val="auto"/>
              </w:rPr>
            </w:pPr>
            <w:r w:rsidRPr="000D5FE4">
              <w:rPr>
                <w:color w:val="auto"/>
              </w:rPr>
              <w:t>Continuous</w:t>
            </w:r>
            <w:r w:rsidR="000D5FE4" w:rsidRPr="000D5FE4">
              <w:rPr>
                <w:color w:val="auto"/>
              </w:rPr>
              <w:t xml:space="preserve"> monitoring</w:t>
            </w:r>
          </w:p>
        </w:tc>
        <w:tc>
          <w:tcPr>
            <w:tcW w:w="1276" w:type="dxa"/>
            <w:tcBorders>
              <w:left w:val="nil"/>
              <w:right w:val="nil"/>
            </w:tcBorders>
          </w:tcPr>
          <w:p w14:paraId="79DFAEDF" w14:textId="136D5E24"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1544A6C3" w14:textId="4599AFE4" w:rsidR="008C4890" w:rsidRPr="000D5FE4" w:rsidRDefault="000D5FE4" w:rsidP="00EF130D">
            <w:pPr>
              <w:pStyle w:val="Tablebody"/>
              <w:rPr>
                <w:color w:val="auto"/>
              </w:rPr>
            </w:pPr>
            <w:r w:rsidRPr="000D5FE4">
              <w:rPr>
                <w:color w:val="auto"/>
              </w:rPr>
              <w:t>-</w:t>
            </w:r>
          </w:p>
        </w:tc>
      </w:tr>
    </w:tbl>
    <w:p w14:paraId="6F2337D6" w14:textId="77777777" w:rsidR="008C4890" w:rsidRDefault="008C4890" w:rsidP="008C4890">
      <w:pPr>
        <w:pStyle w:val="Heading3nonum"/>
      </w:pPr>
    </w:p>
    <w:p w14:paraId="2F015077" w14:textId="77777777" w:rsidR="008C4890" w:rsidRDefault="008C4890" w:rsidP="008C4890">
      <w:pPr>
        <w:pStyle w:val="Heading3nonum"/>
      </w:pPr>
    </w:p>
    <w:p w14:paraId="6078BE3E" w14:textId="77777777" w:rsidR="008C4890" w:rsidRDefault="008C4890" w:rsidP="008C4890">
      <w:pPr>
        <w:pStyle w:val="Heading1nonum"/>
        <w:pageBreakBefore/>
      </w:pPr>
      <w:r>
        <w:lastRenderedPageBreak/>
        <w:t>Schedule 4 - Reporting</w:t>
      </w:r>
    </w:p>
    <w:p w14:paraId="3D5D94B9" w14:textId="77777777" w:rsidR="008C4890" w:rsidRDefault="008C4890" w:rsidP="008C4890">
      <w:pPr>
        <w:pStyle w:val="Heading3nonum"/>
      </w:pPr>
      <w:r>
        <w:t>Parameters, for which reports shall be made, in accordance with conditions of this permit, are listed below.</w:t>
      </w:r>
    </w:p>
    <w:p w14:paraId="4A1F4955" w14:textId="77777777" w:rsidR="008C4890" w:rsidRPr="00FF6203" w:rsidRDefault="008C4890" w:rsidP="008C4890">
      <w:pPr>
        <w:pStyle w:val="Heading3nonum"/>
        <w:rPr>
          <w:color w:val="auto"/>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FF6203" w:rsidRPr="00FF6203" w14:paraId="05520F4F" w14:textId="77777777" w:rsidTr="00EF130D">
        <w:trPr>
          <w:cantSplit/>
          <w:tblHeader/>
        </w:trPr>
        <w:tc>
          <w:tcPr>
            <w:tcW w:w="8969" w:type="dxa"/>
            <w:gridSpan w:val="4"/>
            <w:tcBorders>
              <w:bottom w:val="single" w:sz="4" w:space="0" w:color="auto"/>
            </w:tcBorders>
            <w:shd w:val="clear" w:color="auto" w:fill="000000"/>
          </w:tcPr>
          <w:p w14:paraId="2D4D30B3" w14:textId="77777777" w:rsidR="008C4890" w:rsidRPr="00FF6203" w:rsidRDefault="008C4890" w:rsidP="00EF130D">
            <w:pPr>
              <w:pStyle w:val="Tabletitle"/>
              <w:rPr>
                <w:bCs/>
                <w:color w:val="auto"/>
              </w:rPr>
            </w:pPr>
            <w:r w:rsidRPr="00FF6203">
              <w:rPr>
                <w:bCs/>
                <w:color w:val="auto"/>
              </w:rPr>
              <w:t>Table S4.1 Reporting of monitoring data</w:t>
            </w:r>
          </w:p>
        </w:tc>
      </w:tr>
      <w:tr w:rsidR="00FF6203" w:rsidRPr="00FF6203" w14:paraId="642A689C" w14:textId="77777777" w:rsidTr="00EF130D">
        <w:trPr>
          <w:cantSplit/>
          <w:tblHeader/>
        </w:trPr>
        <w:tc>
          <w:tcPr>
            <w:tcW w:w="3157" w:type="dxa"/>
            <w:tcBorders>
              <w:top w:val="single" w:sz="4" w:space="0" w:color="auto"/>
              <w:left w:val="nil"/>
              <w:right w:val="nil"/>
            </w:tcBorders>
          </w:tcPr>
          <w:p w14:paraId="3821F9BB" w14:textId="77777777" w:rsidR="008C4890" w:rsidRPr="00FF6203" w:rsidRDefault="008C4890" w:rsidP="00EF130D">
            <w:pPr>
              <w:pStyle w:val="Tablehead"/>
              <w:rPr>
                <w:color w:val="auto"/>
              </w:rPr>
            </w:pPr>
            <w:r w:rsidRPr="00FF6203">
              <w:rPr>
                <w:color w:val="auto"/>
              </w:rPr>
              <w:t>Parameter</w:t>
            </w:r>
          </w:p>
        </w:tc>
        <w:tc>
          <w:tcPr>
            <w:tcW w:w="2410" w:type="dxa"/>
            <w:tcBorders>
              <w:top w:val="single" w:sz="4" w:space="0" w:color="auto"/>
              <w:left w:val="nil"/>
              <w:right w:val="nil"/>
            </w:tcBorders>
          </w:tcPr>
          <w:p w14:paraId="0A763EF9" w14:textId="77777777" w:rsidR="008C4890" w:rsidRPr="00FF6203" w:rsidRDefault="008C4890" w:rsidP="00EF130D">
            <w:pPr>
              <w:pStyle w:val="Tablehead"/>
              <w:rPr>
                <w:color w:val="auto"/>
              </w:rPr>
            </w:pPr>
            <w:r w:rsidRPr="00FF6203">
              <w:rPr>
                <w:color w:val="auto"/>
              </w:rPr>
              <w:t>Emission or monitoring point/reference</w:t>
            </w:r>
          </w:p>
        </w:tc>
        <w:tc>
          <w:tcPr>
            <w:tcW w:w="1701" w:type="dxa"/>
            <w:tcBorders>
              <w:top w:val="single" w:sz="4" w:space="0" w:color="auto"/>
              <w:left w:val="nil"/>
              <w:right w:val="nil"/>
            </w:tcBorders>
          </w:tcPr>
          <w:p w14:paraId="755A873C" w14:textId="77777777" w:rsidR="008C4890" w:rsidRPr="00FF6203" w:rsidRDefault="008C4890" w:rsidP="00EF130D">
            <w:pPr>
              <w:pStyle w:val="Tablehead"/>
              <w:rPr>
                <w:color w:val="auto"/>
              </w:rPr>
            </w:pPr>
            <w:r w:rsidRPr="00FF6203">
              <w:rPr>
                <w:color w:val="auto"/>
              </w:rPr>
              <w:t>Reporting period</w:t>
            </w:r>
          </w:p>
        </w:tc>
        <w:tc>
          <w:tcPr>
            <w:tcW w:w="1701" w:type="dxa"/>
            <w:tcBorders>
              <w:top w:val="single" w:sz="4" w:space="0" w:color="auto"/>
              <w:left w:val="nil"/>
              <w:right w:val="nil"/>
            </w:tcBorders>
          </w:tcPr>
          <w:p w14:paraId="2D02EC27" w14:textId="77777777" w:rsidR="008C4890" w:rsidRPr="00FF6203" w:rsidRDefault="008C4890" w:rsidP="00EF130D">
            <w:pPr>
              <w:pStyle w:val="Tablehead"/>
              <w:rPr>
                <w:color w:val="auto"/>
              </w:rPr>
            </w:pPr>
            <w:r w:rsidRPr="00FF6203">
              <w:rPr>
                <w:color w:val="auto"/>
              </w:rPr>
              <w:t>Period begins</w:t>
            </w:r>
          </w:p>
        </w:tc>
      </w:tr>
      <w:tr w:rsidR="00FF6203" w:rsidRPr="00FF6203" w14:paraId="0E8D5B53" w14:textId="77777777" w:rsidTr="00EF130D">
        <w:trPr>
          <w:cantSplit/>
        </w:trPr>
        <w:tc>
          <w:tcPr>
            <w:tcW w:w="3157" w:type="dxa"/>
            <w:tcBorders>
              <w:top w:val="single" w:sz="4" w:space="0" w:color="auto"/>
              <w:left w:val="nil"/>
              <w:right w:val="nil"/>
            </w:tcBorders>
          </w:tcPr>
          <w:p w14:paraId="680C9E50" w14:textId="0989275F" w:rsidR="008C4890" w:rsidRPr="00FF6203" w:rsidRDefault="00FF6203" w:rsidP="00EF130D">
            <w:pPr>
              <w:pStyle w:val="Tablebody"/>
              <w:rPr>
                <w:color w:val="auto"/>
              </w:rPr>
            </w:pPr>
            <w:r w:rsidRPr="00FF6203">
              <w:rPr>
                <w:color w:val="auto"/>
              </w:rPr>
              <w:t>Sulphur Dioxide (Kg)</w:t>
            </w:r>
          </w:p>
        </w:tc>
        <w:tc>
          <w:tcPr>
            <w:tcW w:w="2410" w:type="dxa"/>
            <w:tcBorders>
              <w:top w:val="single" w:sz="4" w:space="0" w:color="auto"/>
              <w:left w:val="nil"/>
              <w:right w:val="nil"/>
            </w:tcBorders>
          </w:tcPr>
          <w:p w14:paraId="4722630A" w14:textId="428D5F03" w:rsidR="008C4890" w:rsidRPr="00FF6203" w:rsidRDefault="00FF6203" w:rsidP="00EF130D">
            <w:pPr>
              <w:pStyle w:val="Tablebody"/>
              <w:rPr>
                <w:color w:val="auto"/>
              </w:rPr>
            </w:pPr>
            <w:r w:rsidRPr="00FF6203">
              <w:rPr>
                <w:color w:val="auto"/>
              </w:rPr>
              <w:t>A1 to A</w:t>
            </w:r>
            <w:r w:rsidR="00D95392">
              <w:rPr>
                <w:color w:val="auto"/>
              </w:rPr>
              <w:t>8</w:t>
            </w:r>
          </w:p>
        </w:tc>
        <w:tc>
          <w:tcPr>
            <w:tcW w:w="1701" w:type="dxa"/>
            <w:tcBorders>
              <w:top w:val="single" w:sz="4" w:space="0" w:color="auto"/>
              <w:left w:val="nil"/>
              <w:right w:val="nil"/>
            </w:tcBorders>
          </w:tcPr>
          <w:p w14:paraId="0D3E59C4" w14:textId="0DAB847F"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2C067398" w14:textId="64938C40" w:rsidR="008C4890" w:rsidRPr="00FF6203" w:rsidRDefault="00FF6203" w:rsidP="00EF130D">
            <w:pPr>
              <w:pStyle w:val="Tablebody"/>
              <w:rPr>
                <w:b/>
                <w:color w:val="auto"/>
                <w:vertAlign w:val="superscript"/>
              </w:rPr>
            </w:pPr>
            <w:r w:rsidRPr="00FF6203">
              <w:rPr>
                <w:color w:val="auto"/>
              </w:rPr>
              <w:t>17/03/2004</w:t>
            </w:r>
            <w:r>
              <w:rPr>
                <w:color w:val="auto"/>
              </w:rPr>
              <w:t xml:space="preserve"> </w:t>
            </w:r>
            <w:r>
              <w:rPr>
                <w:b/>
                <w:color w:val="auto"/>
                <w:vertAlign w:val="superscript"/>
              </w:rPr>
              <w:t>1</w:t>
            </w:r>
          </w:p>
        </w:tc>
      </w:tr>
      <w:tr w:rsidR="008C4890" w:rsidRPr="00E67BEE" w14:paraId="354C443A" w14:textId="77777777" w:rsidTr="00EF130D">
        <w:trPr>
          <w:cantSplit/>
        </w:trPr>
        <w:tc>
          <w:tcPr>
            <w:tcW w:w="3157" w:type="dxa"/>
            <w:tcBorders>
              <w:top w:val="single" w:sz="4" w:space="0" w:color="auto"/>
              <w:left w:val="nil"/>
              <w:right w:val="nil"/>
            </w:tcBorders>
          </w:tcPr>
          <w:p w14:paraId="7F6B60FE" w14:textId="77777777" w:rsidR="00FF6203" w:rsidRPr="00FF6203" w:rsidRDefault="00FF6203" w:rsidP="00FF6203">
            <w:pPr>
              <w:pStyle w:val="Tablebody"/>
              <w:rPr>
                <w:color w:val="auto"/>
              </w:rPr>
            </w:pPr>
            <w:r w:rsidRPr="00FF6203">
              <w:rPr>
                <w:color w:val="auto"/>
              </w:rPr>
              <w:t xml:space="preserve">Oxides of Nitrogen </w:t>
            </w:r>
          </w:p>
          <w:p w14:paraId="5C1D023D" w14:textId="76B7FD0F" w:rsidR="008C4890" w:rsidRPr="00FF6203" w:rsidRDefault="00FF6203" w:rsidP="00FF6203">
            <w:pPr>
              <w:pStyle w:val="Tablebody"/>
              <w:rPr>
                <w:color w:val="FF0000"/>
              </w:rPr>
            </w:pPr>
            <w:r w:rsidRPr="00FF6203">
              <w:rPr>
                <w:color w:val="auto"/>
              </w:rPr>
              <w:t>(NO and NO2 expressed as NO2)</w:t>
            </w:r>
            <w:r>
              <w:rPr>
                <w:color w:val="auto"/>
              </w:rPr>
              <w:t xml:space="preserve"> (mg/m</w:t>
            </w:r>
            <w:r>
              <w:rPr>
                <w:color w:val="auto"/>
                <w:vertAlign w:val="superscript"/>
              </w:rPr>
              <w:t>3</w:t>
            </w:r>
            <w:r>
              <w:rPr>
                <w:color w:val="auto"/>
              </w:rPr>
              <w:t>)</w:t>
            </w:r>
          </w:p>
        </w:tc>
        <w:tc>
          <w:tcPr>
            <w:tcW w:w="2410" w:type="dxa"/>
            <w:tcBorders>
              <w:top w:val="single" w:sz="4" w:space="0" w:color="auto"/>
              <w:left w:val="nil"/>
              <w:right w:val="nil"/>
            </w:tcBorders>
          </w:tcPr>
          <w:p w14:paraId="5FEBB96C" w14:textId="7EB0F44F" w:rsidR="008C4890" w:rsidRPr="00FF6203" w:rsidRDefault="00FF6203" w:rsidP="00EF130D">
            <w:pPr>
              <w:pStyle w:val="Tablebody"/>
              <w:rPr>
                <w:color w:val="auto"/>
              </w:rPr>
            </w:pPr>
            <w:r w:rsidRPr="00FF6203">
              <w:rPr>
                <w:color w:val="auto"/>
              </w:rPr>
              <w:t>A1 to A</w:t>
            </w:r>
            <w:r w:rsidR="00D95392">
              <w:rPr>
                <w:color w:val="auto"/>
              </w:rPr>
              <w:t>8</w:t>
            </w:r>
          </w:p>
          <w:p w14:paraId="71354736"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23F9E0CC" w14:textId="4143C445" w:rsidR="008C4890" w:rsidRPr="00FF6203" w:rsidRDefault="00FF6203" w:rsidP="00EF130D">
            <w:pPr>
              <w:pStyle w:val="Tablebody"/>
              <w:rPr>
                <w:color w:val="auto"/>
              </w:rPr>
            </w:pPr>
            <w:r w:rsidRPr="00FF6203">
              <w:rPr>
                <w:color w:val="auto"/>
              </w:rPr>
              <w:t>Annually</w:t>
            </w:r>
          </w:p>
          <w:p w14:paraId="4431C774"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44BD82B5" w14:textId="17A0DD0F"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7429143F" w14:textId="77777777" w:rsidTr="00EF130D">
        <w:trPr>
          <w:cantSplit/>
        </w:trPr>
        <w:tc>
          <w:tcPr>
            <w:tcW w:w="3157" w:type="dxa"/>
            <w:tcBorders>
              <w:top w:val="single" w:sz="4" w:space="0" w:color="auto"/>
              <w:left w:val="nil"/>
              <w:right w:val="nil"/>
            </w:tcBorders>
          </w:tcPr>
          <w:p w14:paraId="08381AF3" w14:textId="62F651DC" w:rsidR="008C4890" w:rsidRPr="00FF6203" w:rsidRDefault="00FF6203" w:rsidP="00EF130D">
            <w:pPr>
              <w:pStyle w:val="Tablebody"/>
              <w:rPr>
                <w:color w:val="auto"/>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right w:val="nil"/>
            </w:tcBorders>
          </w:tcPr>
          <w:p w14:paraId="6B6E8A95" w14:textId="05B7FED1" w:rsidR="008C4890" w:rsidRPr="00FF6203" w:rsidRDefault="00FF6203" w:rsidP="00EF130D">
            <w:pPr>
              <w:pStyle w:val="Tablebody"/>
              <w:rPr>
                <w:color w:val="auto"/>
              </w:rPr>
            </w:pPr>
            <w:r w:rsidRPr="00FF6203">
              <w:rPr>
                <w:color w:val="auto"/>
              </w:rPr>
              <w:t>A1 to A</w:t>
            </w:r>
            <w:r w:rsidR="00D95392">
              <w:rPr>
                <w:color w:val="auto"/>
              </w:rPr>
              <w:t>8</w:t>
            </w:r>
          </w:p>
        </w:tc>
        <w:tc>
          <w:tcPr>
            <w:tcW w:w="1701" w:type="dxa"/>
            <w:tcBorders>
              <w:top w:val="single" w:sz="4" w:space="0" w:color="auto"/>
              <w:left w:val="nil"/>
              <w:right w:val="nil"/>
            </w:tcBorders>
          </w:tcPr>
          <w:p w14:paraId="0AC759B6" w14:textId="25BF31CB"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1CC95E08" w14:textId="1E7E3B1E"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66F28567" w14:textId="77777777" w:rsidTr="00EF130D">
        <w:trPr>
          <w:cantSplit/>
        </w:trPr>
        <w:tc>
          <w:tcPr>
            <w:tcW w:w="3157" w:type="dxa"/>
            <w:tcBorders>
              <w:top w:val="single" w:sz="4" w:space="0" w:color="auto"/>
              <w:left w:val="nil"/>
              <w:right w:val="nil"/>
            </w:tcBorders>
          </w:tcPr>
          <w:p w14:paraId="78FEF1AF" w14:textId="77777777" w:rsidR="003448CC" w:rsidRPr="003448CC" w:rsidRDefault="003448CC" w:rsidP="003448CC">
            <w:pPr>
              <w:pStyle w:val="Tablebody"/>
              <w:rPr>
                <w:color w:val="auto"/>
              </w:rPr>
            </w:pPr>
            <w:r w:rsidRPr="003448CC">
              <w:rPr>
                <w:color w:val="auto"/>
              </w:rPr>
              <w:t xml:space="preserve">Oxides of Nitrogen </w:t>
            </w:r>
          </w:p>
          <w:p w14:paraId="3A330E6A" w14:textId="678ACA4C" w:rsidR="008C4890" w:rsidRPr="003448CC" w:rsidRDefault="003448CC" w:rsidP="003448CC">
            <w:pPr>
              <w:pStyle w:val="Tablebody"/>
              <w:rPr>
                <w:color w:val="auto"/>
              </w:rPr>
            </w:pPr>
            <w:r w:rsidRPr="003448CC">
              <w:rPr>
                <w:color w:val="auto"/>
              </w:rPr>
              <w:t>(NO and NO2 expressed as NO2)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53BCCEAD" w14:textId="5396DAA2"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right w:val="nil"/>
            </w:tcBorders>
          </w:tcPr>
          <w:p w14:paraId="0D519858" w14:textId="7A3F0339"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0E4E251D" w14:textId="5C1106CC"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56CC081C" w14:textId="77777777" w:rsidTr="00EF130D">
        <w:trPr>
          <w:cantSplit/>
        </w:trPr>
        <w:tc>
          <w:tcPr>
            <w:tcW w:w="3157" w:type="dxa"/>
            <w:tcBorders>
              <w:top w:val="single" w:sz="4" w:space="0" w:color="auto"/>
              <w:left w:val="nil"/>
              <w:right w:val="nil"/>
            </w:tcBorders>
          </w:tcPr>
          <w:p w14:paraId="438F3EFC" w14:textId="54E043A9" w:rsidR="008C4890" w:rsidRPr="003448CC" w:rsidRDefault="003448CC" w:rsidP="00EF130D">
            <w:pPr>
              <w:pStyle w:val="Tablebody"/>
              <w:rPr>
                <w:color w:val="auto"/>
              </w:rPr>
            </w:pPr>
            <w:r w:rsidRPr="003448CC">
              <w:rPr>
                <w:color w:val="auto"/>
              </w:rPr>
              <w:t>Particulates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69701B5E" w14:textId="52101502"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right w:val="nil"/>
            </w:tcBorders>
          </w:tcPr>
          <w:p w14:paraId="0CD6D7F1" w14:textId="541D770A"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2926F685" w14:textId="649566B6"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6C0A4436" w14:textId="77777777" w:rsidTr="003448CC">
        <w:trPr>
          <w:cantSplit/>
        </w:trPr>
        <w:tc>
          <w:tcPr>
            <w:tcW w:w="3157" w:type="dxa"/>
            <w:tcBorders>
              <w:top w:val="single" w:sz="4" w:space="0" w:color="auto"/>
              <w:left w:val="nil"/>
              <w:bottom w:val="single" w:sz="4" w:space="0" w:color="auto"/>
              <w:right w:val="nil"/>
            </w:tcBorders>
          </w:tcPr>
          <w:p w14:paraId="37D62C20" w14:textId="579FF54E" w:rsidR="008C4890" w:rsidRPr="006B632B" w:rsidRDefault="003448CC" w:rsidP="00EF130D">
            <w:pPr>
              <w:pStyle w:val="Tablebody"/>
              <w:rPr>
                <w:color w:val="FF0000"/>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bottom w:val="single" w:sz="4" w:space="0" w:color="auto"/>
              <w:right w:val="nil"/>
            </w:tcBorders>
          </w:tcPr>
          <w:p w14:paraId="2E679913" w14:textId="2E1A9E40"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bottom w:val="single" w:sz="4" w:space="0" w:color="auto"/>
              <w:right w:val="nil"/>
            </w:tcBorders>
          </w:tcPr>
          <w:p w14:paraId="57683263" w14:textId="4920CBB2"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bottom w:val="single" w:sz="4" w:space="0" w:color="auto"/>
              <w:right w:val="nil"/>
            </w:tcBorders>
          </w:tcPr>
          <w:p w14:paraId="5361DA8D" w14:textId="46DF587B" w:rsidR="008C4890" w:rsidRPr="003448CC" w:rsidRDefault="003448CC" w:rsidP="00EF130D">
            <w:pPr>
              <w:pStyle w:val="Tablebody"/>
              <w:rPr>
                <w:color w:val="auto"/>
              </w:rPr>
            </w:pPr>
            <w:r w:rsidRPr="003448CC">
              <w:rPr>
                <w:color w:val="auto"/>
              </w:rPr>
              <w:t xml:space="preserve">17/03/2004 </w:t>
            </w:r>
            <w:r w:rsidRPr="003448CC">
              <w:rPr>
                <w:b/>
                <w:color w:val="auto"/>
                <w:vertAlign w:val="superscript"/>
              </w:rPr>
              <w:t>3</w:t>
            </w:r>
          </w:p>
        </w:tc>
      </w:tr>
      <w:tr w:rsidR="003448CC" w:rsidRPr="00E67BEE" w14:paraId="1AEA8E6D" w14:textId="77777777" w:rsidTr="00D7137F">
        <w:trPr>
          <w:cantSplit/>
        </w:trPr>
        <w:tc>
          <w:tcPr>
            <w:tcW w:w="3157" w:type="dxa"/>
            <w:tcBorders>
              <w:top w:val="single" w:sz="4" w:space="0" w:color="auto"/>
              <w:left w:val="nil"/>
              <w:bottom w:val="single" w:sz="4" w:space="0" w:color="auto"/>
              <w:right w:val="nil"/>
            </w:tcBorders>
          </w:tcPr>
          <w:p w14:paraId="531530C4" w14:textId="77777777" w:rsidR="003448CC" w:rsidRPr="003448CC" w:rsidRDefault="003448CC" w:rsidP="003448CC">
            <w:pPr>
              <w:pStyle w:val="Tablebody"/>
              <w:rPr>
                <w:color w:val="auto"/>
              </w:rPr>
            </w:pPr>
            <w:r w:rsidRPr="003448CC">
              <w:rPr>
                <w:color w:val="auto"/>
              </w:rPr>
              <w:t xml:space="preserve">Oxides of Nitrogen </w:t>
            </w:r>
          </w:p>
          <w:p w14:paraId="1D28176C" w14:textId="6EFCA9CA" w:rsidR="003448CC" w:rsidRPr="00FF6203" w:rsidRDefault="003448CC" w:rsidP="003448CC">
            <w:pPr>
              <w:pStyle w:val="Tablebody"/>
              <w:rPr>
                <w:color w:val="auto"/>
              </w:rPr>
            </w:pPr>
            <w:r w:rsidRPr="003448CC">
              <w:rPr>
                <w:color w:val="auto"/>
              </w:rPr>
              <w:t>(NO and NO2 expressed as NO2) (mg/m3)</w:t>
            </w:r>
          </w:p>
        </w:tc>
        <w:tc>
          <w:tcPr>
            <w:tcW w:w="2410" w:type="dxa"/>
            <w:tcBorders>
              <w:top w:val="single" w:sz="4" w:space="0" w:color="auto"/>
              <w:left w:val="nil"/>
              <w:bottom w:val="single" w:sz="4" w:space="0" w:color="auto"/>
              <w:right w:val="nil"/>
            </w:tcBorders>
          </w:tcPr>
          <w:p w14:paraId="26175AA2" w14:textId="20F3CA7D" w:rsidR="003448CC" w:rsidRPr="003448CC" w:rsidRDefault="003448CC" w:rsidP="00EF130D">
            <w:pPr>
              <w:pStyle w:val="Tablebody"/>
              <w:rPr>
                <w:color w:val="auto"/>
              </w:rPr>
            </w:pPr>
            <w:r>
              <w:rPr>
                <w:color w:val="auto"/>
              </w:rPr>
              <w:t xml:space="preserve">A12 </w:t>
            </w:r>
            <w:r>
              <w:rPr>
                <w:b/>
                <w:color w:val="auto"/>
                <w:vertAlign w:val="superscript"/>
              </w:rPr>
              <w:t>4</w:t>
            </w:r>
            <w:r>
              <w:rPr>
                <w:color w:val="auto"/>
              </w:rPr>
              <w:t xml:space="preserve">, A12a, </w:t>
            </w:r>
            <w:r w:rsidR="001073D7">
              <w:rPr>
                <w:color w:val="auto"/>
              </w:rPr>
              <w:t xml:space="preserve">A18, </w:t>
            </w:r>
            <w:r>
              <w:rPr>
                <w:color w:val="auto"/>
              </w:rPr>
              <w:t>A21, A31, A32, A33 and A35</w:t>
            </w:r>
          </w:p>
        </w:tc>
        <w:tc>
          <w:tcPr>
            <w:tcW w:w="1701" w:type="dxa"/>
            <w:tcBorders>
              <w:top w:val="single" w:sz="4" w:space="0" w:color="auto"/>
              <w:left w:val="nil"/>
              <w:bottom w:val="single" w:sz="4" w:space="0" w:color="auto"/>
              <w:right w:val="nil"/>
            </w:tcBorders>
          </w:tcPr>
          <w:p w14:paraId="68FCCEDE" w14:textId="4B0EECFF" w:rsidR="003448CC" w:rsidRPr="003448CC"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45990891" w14:textId="3B940627" w:rsidR="003448CC" w:rsidRPr="003448CC" w:rsidRDefault="00D7137F" w:rsidP="00EF130D">
            <w:pPr>
              <w:pStyle w:val="Tablebody"/>
              <w:rPr>
                <w:color w:val="auto"/>
              </w:rPr>
            </w:pPr>
            <w:r>
              <w:rPr>
                <w:color w:val="auto"/>
              </w:rPr>
              <w:t>17/03/2004</w:t>
            </w:r>
          </w:p>
        </w:tc>
      </w:tr>
      <w:tr w:rsidR="00D7137F" w:rsidRPr="00E67BEE" w14:paraId="6980514F" w14:textId="77777777" w:rsidTr="00D7137F">
        <w:trPr>
          <w:cantSplit/>
        </w:trPr>
        <w:tc>
          <w:tcPr>
            <w:tcW w:w="3157" w:type="dxa"/>
            <w:tcBorders>
              <w:top w:val="single" w:sz="4" w:space="0" w:color="auto"/>
              <w:left w:val="nil"/>
              <w:bottom w:val="single" w:sz="4" w:space="0" w:color="auto"/>
              <w:right w:val="nil"/>
            </w:tcBorders>
          </w:tcPr>
          <w:p w14:paraId="66D77FB0" w14:textId="045D0EB8" w:rsidR="00D7137F" w:rsidRPr="003448CC" w:rsidRDefault="00D7137F" w:rsidP="003448CC">
            <w:pPr>
              <w:pStyle w:val="Tablebody"/>
              <w:rPr>
                <w:color w:val="auto"/>
              </w:rPr>
            </w:pPr>
            <w:r w:rsidRPr="00D7137F">
              <w:rPr>
                <w:color w:val="auto"/>
              </w:rPr>
              <w:t>Carbon Monoxide (mg/m3)</w:t>
            </w:r>
          </w:p>
        </w:tc>
        <w:tc>
          <w:tcPr>
            <w:tcW w:w="2410" w:type="dxa"/>
            <w:tcBorders>
              <w:top w:val="single" w:sz="4" w:space="0" w:color="auto"/>
              <w:left w:val="nil"/>
              <w:bottom w:val="single" w:sz="4" w:space="0" w:color="auto"/>
              <w:right w:val="nil"/>
            </w:tcBorders>
          </w:tcPr>
          <w:p w14:paraId="744A6DB5" w14:textId="6E778F1A" w:rsidR="00D7137F" w:rsidRDefault="00D7137F" w:rsidP="00EF130D">
            <w:pPr>
              <w:pStyle w:val="Tablebody"/>
              <w:rPr>
                <w:color w:val="auto"/>
              </w:rPr>
            </w:pPr>
            <w:r>
              <w:rPr>
                <w:color w:val="auto"/>
              </w:rPr>
              <w:t xml:space="preserve">A12 </w:t>
            </w:r>
            <w:r w:rsidRPr="00D7137F">
              <w:rPr>
                <w:b/>
                <w:color w:val="auto"/>
                <w:vertAlign w:val="superscript"/>
              </w:rPr>
              <w:t>4</w:t>
            </w:r>
            <w:r>
              <w:rPr>
                <w:color w:val="auto"/>
              </w:rPr>
              <w:t>, A12a</w:t>
            </w:r>
            <w:r w:rsidR="001073D7">
              <w:rPr>
                <w:color w:val="auto"/>
              </w:rPr>
              <w:t>, A18</w:t>
            </w:r>
            <w:r>
              <w:rPr>
                <w:color w:val="auto"/>
              </w:rPr>
              <w:t xml:space="preserve"> and</w:t>
            </w:r>
            <w:r w:rsidRPr="00D7137F">
              <w:rPr>
                <w:color w:val="auto"/>
              </w:rPr>
              <w:t xml:space="preserve"> A21</w:t>
            </w:r>
          </w:p>
        </w:tc>
        <w:tc>
          <w:tcPr>
            <w:tcW w:w="1701" w:type="dxa"/>
            <w:tcBorders>
              <w:top w:val="single" w:sz="4" w:space="0" w:color="auto"/>
              <w:left w:val="nil"/>
              <w:bottom w:val="single" w:sz="4" w:space="0" w:color="auto"/>
              <w:right w:val="nil"/>
            </w:tcBorders>
          </w:tcPr>
          <w:p w14:paraId="665FB2BC" w14:textId="59481B54" w:rsidR="00D7137F"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0058CB6A" w14:textId="3325402A" w:rsidR="00D7137F" w:rsidRDefault="00D7137F" w:rsidP="00EF130D">
            <w:pPr>
              <w:pStyle w:val="Tablebody"/>
              <w:rPr>
                <w:color w:val="auto"/>
              </w:rPr>
            </w:pPr>
            <w:r>
              <w:rPr>
                <w:color w:val="auto"/>
              </w:rPr>
              <w:t>17/03/2004</w:t>
            </w:r>
          </w:p>
        </w:tc>
      </w:tr>
      <w:tr w:rsidR="00D7137F" w:rsidRPr="00E67BEE" w14:paraId="1A5C2E65" w14:textId="77777777" w:rsidTr="004356F0">
        <w:trPr>
          <w:cantSplit/>
        </w:trPr>
        <w:tc>
          <w:tcPr>
            <w:tcW w:w="3157" w:type="dxa"/>
            <w:tcBorders>
              <w:top w:val="single" w:sz="4" w:space="0" w:color="auto"/>
              <w:left w:val="nil"/>
              <w:bottom w:val="single" w:sz="4" w:space="0" w:color="auto"/>
              <w:right w:val="nil"/>
            </w:tcBorders>
          </w:tcPr>
          <w:p w14:paraId="7D4113E2" w14:textId="605CB3FF" w:rsidR="00D7137F" w:rsidRPr="00D7137F" w:rsidRDefault="004356F0" w:rsidP="003448CC">
            <w:pPr>
              <w:pStyle w:val="Tablebody"/>
              <w:rPr>
                <w:color w:val="auto"/>
              </w:rPr>
            </w:pPr>
            <w:r>
              <w:rPr>
                <w:color w:val="auto"/>
              </w:rPr>
              <w:t xml:space="preserve">VOCs </w:t>
            </w:r>
            <w:r w:rsidRPr="004356F0">
              <w:rPr>
                <w:color w:val="auto"/>
              </w:rPr>
              <w:t>(mg/m3)</w:t>
            </w:r>
          </w:p>
        </w:tc>
        <w:tc>
          <w:tcPr>
            <w:tcW w:w="2410" w:type="dxa"/>
            <w:tcBorders>
              <w:top w:val="single" w:sz="4" w:space="0" w:color="auto"/>
              <w:left w:val="nil"/>
              <w:bottom w:val="single" w:sz="4" w:space="0" w:color="auto"/>
              <w:right w:val="nil"/>
            </w:tcBorders>
          </w:tcPr>
          <w:p w14:paraId="44A4B1FA" w14:textId="629A4B78" w:rsidR="00D7137F" w:rsidRPr="004356F0" w:rsidRDefault="004356F0" w:rsidP="00EF130D">
            <w:pPr>
              <w:pStyle w:val="Tablebody"/>
              <w:rPr>
                <w:color w:val="auto"/>
              </w:rPr>
            </w:pPr>
            <w:r>
              <w:rPr>
                <w:color w:val="auto"/>
              </w:rPr>
              <w:t xml:space="preserve">A12 </w:t>
            </w:r>
            <w:r>
              <w:rPr>
                <w:b/>
                <w:color w:val="auto"/>
                <w:vertAlign w:val="superscript"/>
              </w:rPr>
              <w:t>4</w:t>
            </w:r>
            <w:r w:rsidR="001073D7">
              <w:rPr>
                <w:color w:val="auto"/>
              </w:rPr>
              <w:t xml:space="preserve">, A12a, A13 to A15, A18 </w:t>
            </w:r>
            <w:r>
              <w:rPr>
                <w:color w:val="auto"/>
              </w:rPr>
              <w:t>and A21</w:t>
            </w:r>
          </w:p>
        </w:tc>
        <w:tc>
          <w:tcPr>
            <w:tcW w:w="1701" w:type="dxa"/>
            <w:tcBorders>
              <w:top w:val="single" w:sz="4" w:space="0" w:color="auto"/>
              <w:left w:val="nil"/>
              <w:bottom w:val="single" w:sz="4" w:space="0" w:color="auto"/>
              <w:right w:val="nil"/>
            </w:tcBorders>
          </w:tcPr>
          <w:p w14:paraId="7D4C8B60" w14:textId="6D7CB424" w:rsidR="00D7137F" w:rsidRDefault="004356F0" w:rsidP="00EF130D">
            <w:pPr>
              <w:pStyle w:val="Tablebody"/>
              <w:rPr>
                <w:color w:val="auto"/>
              </w:rPr>
            </w:pPr>
            <w:r>
              <w:rPr>
                <w:color w:val="auto"/>
              </w:rPr>
              <w:t>Annually</w:t>
            </w:r>
            <w:ins w:id="209" w:author="Poole, David" w:date="2018-02-28T11:54:00Z">
              <w:r w:rsidR="00BA2697">
                <w:rPr>
                  <w:color w:val="auto"/>
                </w:rPr>
                <w:t xml:space="preserve"> </w:t>
              </w:r>
              <w:r w:rsidR="00BA2697" w:rsidRPr="0043225E">
                <w:rPr>
                  <w:color w:val="auto"/>
                  <w:shd w:val="clear" w:color="auto" w:fill="FFFF00"/>
                  <w:vertAlign w:val="superscript"/>
                  <w:rPrChange w:id="210" w:author="Harris, Dawn" w:date="2018-03-01T13:24:00Z">
                    <w:rPr>
                      <w:color w:val="auto"/>
                    </w:rPr>
                  </w:rPrChange>
                </w:rPr>
                <w:t>5</w:t>
              </w:r>
            </w:ins>
          </w:p>
        </w:tc>
        <w:tc>
          <w:tcPr>
            <w:tcW w:w="1701" w:type="dxa"/>
            <w:tcBorders>
              <w:top w:val="single" w:sz="4" w:space="0" w:color="auto"/>
              <w:left w:val="nil"/>
              <w:bottom w:val="single" w:sz="4" w:space="0" w:color="auto"/>
              <w:right w:val="nil"/>
            </w:tcBorders>
          </w:tcPr>
          <w:p w14:paraId="7C8BCD9E" w14:textId="4FF7E007" w:rsidR="00D7137F" w:rsidRDefault="004356F0" w:rsidP="00EF130D">
            <w:pPr>
              <w:pStyle w:val="Tablebody"/>
              <w:rPr>
                <w:color w:val="auto"/>
              </w:rPr>
            </w:pPr>
            <w:r>
              <w:rPr>
                <w:color w:val="auto"/>
              </w:rPr>
              <w:t>17/03/2004</w:t>
            </w:r>
          </w:p>
        </w:tc>
      </w:tr>
      <w:tr w:rsidR="004356F0" w:rsidRPr="00E67BEE" w14:paraId="426E6906" w14:textId="77777777" w:rsidTr="004356F0">
        <w:trPr>
          <w:cantSplit/>
        </w:trPr>
        <w:tc>
          <w:tcPr>
            <w:tcW w:w="3157" w:type="dxa"/>
            <w:tcBorders>
              <w:top w:val="single" w:sz="4" w:space="0" w:color="auto"/>
              <w:left w:val="nil"/>
              <w:bottom w:val="single" w:sz="4" w:space="0" w:color="auto"/>
              <w:right w:val="nil"/>
            </w:tcBorders>
          </w:tcPr>
          <w:p w14:paraId="04C432A8" w14:textId="5C2C8415" w:rsidR="004356F0" w:rsidRPr="004356F0" w:rsidRDefault="004356F0" w:rsidP="003448CC">
            <w:pPr>
              <w:pStyle w:val="Tablebody"/>
              <w:rPr>
                <w:color w:val="auto"/>
              </w:rPr>
            </w:pPr>
            <w:r>
              <w:rPr>
                <w:color w:val="auto"/>
              </w:rPr>
              <w:t>Flow (m</w:t>
            </w:r>
            <w:r>
              <w:rPr>
                <w:color w:val="auto"/>
                <w:vertAlign w:val="superscript"/>
              </w:rPr>
              <w:t>3</w:t>
            </w:r>
            <w:r>
              <w:rPr>
                <w:color w:val="auto"/>
              </w:rPr>
              <w:t>/day)</w:t>
            </w:r>
          </w:p>
        </w:tc>
        <w:tc>
          <w:tcPr>
            <w:tcW w:w="2410" w:type="dxa"/>
            <w:tcBorders>
              <w:top w:val="single" w:sz="4" w:space="0" w:color="auto"/>
              <w:left w:val="nil"/>
              <w:bottom w:val="single" w:sz="4" w:space="0" w:color="auto"/>
              <w:right w:val="nil"/>
            </w:tcBorders>
          </w:tcPr>
          <w:p w14:paraId="75D813B8" w14:textId="73EBA472"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7D797EFD" w14:textId="4B899C2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3909A792" w14:textId="1D86635B" w:rsidR="004356F0" w:rsidRDefault="004356F0" w:rsidP="00EF130D">
            <w:pPr>
              <w:pStyle w:val="Tablebody"/>
              <w:rPr>
                <w:color w:val="auto"/>
              </w:rPr>
            </w:pPr>
            <w:r>
              <w:rPr>
                <w:color w:val="auto"/>
              </w:rPr>
              <w:t>01/04/2004 (mean and maximum)</w:t>
            </w:r>
          </w:p>
        </w:tc>
      </w:tr>
      <w:tr w:rsidR="004356F0" w:rsidRPr="00E67BEE" w14:paraId="2B35C7B7" w14:textId="77777777" w:rsidTr="004356F0">
        <w:trPr>
          <w:cantSplit/>
        </w:trPr>
        <w:tc>
          <w:tcPr>
            <w:tcW w:w="3157" w:type="dxa"/>
            <w:tcBorders>
              <w:top w:val="single" w:sz="4" w:space="0" w:color="auto"/>
              <w:left w:val="nil"/>
              <w:bottom w:val="single" w:sz="4" w:space="0" w:color="auto"/>
              <w:right w:val="nil"/>
            </w:tcBorders>
          </w:tcPr>
          <w:p w14:paraId="50E3EDF2" w14:textId="3F91CAAF" w:rsidR="004356F0" w:rsidRDefault="004356F0" w:rsidP="003448CC">
            <w:pPr>
              <w:pStyle w:val="Tablebody"/>
              <w:rPr>
                <w:color w:val="auto"/>
              </w:rPr>
            </w:pPr>
            <w:r>
              <w:rPr>
                <w:color w:val="auto"/>
              </w:rPr>
              <w:t>Chemical Oxygen Demand (mg/l)</w:t>
            </w:r>
          </w:p>
        </w:tc>
        <w:tc>
          <w:tcPr>
            <w:tcW w:w="2410" w:type="dxa"/>
            <w:tcBorders>
              <w:top w:val="single" w:sz="4" w:space="0" w:color="auto"/>
              <w:left w:val="nil"/>
              <w:bottom w:val="single" w:sz="4" w:space="0" w:color="auto"/>
              <w:right w:val="nil"/>
            </w:tcBorders>
          </w:tcPr>
          <w:p w14:paraId="532C367D" w14:textId="5665C29C"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62334C33" w14:textId="10B0B07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4FF24DB" w14:textId="5CD68655" w:rsidR="004356F0" w:rsidRDefault="004356F0" w:rsidP="00EF130D">
            <w:pPr>
              <w:pStyle w:val="Tablebody"/>
              <w:rPr>
                <w:color w:val="auto"/>
              </w:rPr>
            </w:pPr>
            <w:r>
              <w:rPr>
                <w:color w:val="auto"/>
              </w:rPr>
              <w:t>01/04/2004 (mean and maximum)</w:t>
            </w:r>
          </w:p>
        </w:tc>
      </w:tr>
      <w:tr w:rsidR="004356F0" w:rsidRPr="00E67BEE" w14:paraId="79619CEB" w14:textId="77777777" w:rsidTr="004356F0">
        <w:trPr>
          <w:cantSplit/>
        </w:trPr>
        <w:tc>
          <w:tcPr>
            <w:tcW w:w="3157" w:type="dxa"/>
            <w:tcBorders>
              <w:top w:val="single" w:sz="4" w:space="0" w:color="auto"/>
              <w:left w:val="nil"/>
              <w:bottom w:val="single" w:sz="4" w:space="0" w:color="auto"/>
              <w:right w:val="nil"/>
            </w:tcBorders>
          </w:tcPr>
          <w:p w14:paraId="25BD93C5" w14:textId="338A3E79" w:rsidR="004356F0" w:rsidRDefault="004356F0" w:rsidP="003448CC">
            <w:pPr>
              <w:pStyle w:val="Tablebody"/>
              <w:rPr>
                <w:color w:val="auto"/>
              </w:rPr>
            </w:pPr>
            <w:r>
              <w:rPr>
                <w:color w:val="auto"/>
              </w:rPr>
              <w:t>Sus</w:t>
            </w:r>
            <w:r w:rsidR="00701E7A">
              <w:rPr>
                <w:color w:val="auto"/>
              </w:rPr>
              <w:t>p</w:t>
            </w:r>
            <w:r>
              <w:rPr>
                <w:color w:val="auto"/>
              </w:rPr>
              <w:t>ended Solids (mg/l)</w:t>
            </w:r>
          </w:p>
        </w:tc>
        <w:tc>
          <w:tcPr>
            <w:tcW w:w="2410" w:type="dxa"/>
            <w:tcBorders>
              <w:top w:val="single" w:sz="4" w:space="0" w:color="auto"/>
              <w:left w:val="nil"/>
              <w:bottom w:val="single" w:sz="4" w:space="0" w:color="auto"/>
              <w:right w:val="nil"/>
            </w:tcBorders>
          </w:tcPr>
          <w:p w14:paraId="74DAAF53" w14:textId="4C468157"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0484FD4A" w14:textId="646213A8"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7CF5B65A" w14:textId="31464B59" w:rsidR="004356F0" w:rsidRDefault="004356F0" w:rsidP="00EF130D">
            <w:pPr>
              <w:pStyle w:val="Tablebody"/>
              <w:rPr>
                <w:color w:val="auto"/>
              </w:rPr>
            </w:pPr>
            <w:r>
              <w:rPr>
                <w:color w:val="auto"/>
              </w:rPr>
              <w:t>01/04/2004 (mean and maximum)</w:t>
            </w:r>
          </w:p>
        </w:tc>
      </w:tr>
      <w:tr w:rsidR="004356F0" w:rsidRPr="00E67BEE" w14:paraId="68DDF5D8" w14:textId="77777777" w:rsidTr="004356F0">
        <w:trPr>
          <w:cantSplit/>
        </w:trPr>
        <w:tc>
          <w:tcPr>
            <w:tcW w:w="3157" w:type="dxa"/>
            <w:tcBorders>
              <w:top w:val="single" w:sz="4" w:space="0" w:color="auto"/>
              <w:left w:val="nil"/>
              <w:bottom w:val="single" w:sz="4" w:space="0" w:color="auto"/>
              <w:right w:val="nil"/>
            </w:tcBorders>
          </w:tcPr>
          <w:p w14:paraId="6F94299D" w14:textId="7E087182" w:rsidR="004356F0" w:rsidRDefault="004356F0" w:rsidP="003448CC">
            <w:pPr>
              <w:pStyle w:val="Tablebody"/>
              <w:rPr>
                <w:color w:val="auto"/>
              </w:rPr>
            </w:pPr>
            <w:r>
              <w:rPr>
                <w:color w:val="auto"/>
              </w:rPr>
              <w:t>pH</w:t>
            </w:r>
          </w:p>
        </w:tc>
        <w:tc>
          <w:tcPr>
            <w:tcW w:w="2410" w:type="dxa"/>
            <w:tcBorders>
              <w:top w:val="single" w:sz="4" w:space="0" w:color="auto"/>
              <w:left w:val="nil"/>
              <w:bottom w:val="single" w:sz="4" w:space="0" w:color="auto"/>
              <w:right w:val="nil"/>
            </w:tcBorders>
          </w:tcPr>
          <w:p w14:paraId="220D4F18" w14:textId="3B00F4A0"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73A00449" w14:textId="6A022D59"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CD16A0A" w14:textId="4938714A" w:rsidR="004356F0" w:rsidRDefault="004356F0" w:rsidP="00EF130D">
            <w:pPr>
              <w:pStyle w:val="Tablebody"/>
              <w:rPr>
                <w:color w:val="auto"/>
              </w:rPr>
            </w:pPr>
            <w:r>
              <w:rPr>
                <w:color w:val="auto"/>
              </w:rPr>
              <w:t>01/04/2004 (minimum and maximum)</w:t>
            </w:r>
          </w:p>
        </w:tc>
      </w:tr>
      <w:tr w:rsidR="004356F0" w:rsidRPr="00E67BEE" w14:paraId="1D57B218" w14:textId="77777777" w:rsidTr="004356F0">
        <w:trPr>
          <w:cantSplit/>
        </w:trPr>
        <w:tc>
          <w:tcPr>
            <w:tcW w:w="3157" w:type="dxa"/>
            <w:tcBorders>
              <w:top w:val="single" w:sz="4" w:space="0" w:color="auto"/>
              <w:left w:val="nil"/>
              <w:bottom w:val="single" w:sz="4" w:space="0" w:color="auto"/>
              <w:right w:val="nil"/>
            </w:tcBorders>
          </w:tcPr>
          <w:p w14:paraId="701044E3" w14:textId="199D943C" w:rsidR="004356F0" w:rsidRDefault="004356F0" w:rsidP="003448CC">
            <w:pPr>
              <w:pStyle w:val="Tablebody"/>
              <w:rPr>
                <w:color w:val="auto"/>
              </w:rPr>
            </w:pPr>
            <w:r>
              <w:rPr>
                <w:color w:val="auto"/>
              </w:rPr>
              <w:t>Iron (mg/l)</w:t>
            </w:r>
          </w:p>
        </w:tc>
        <w:tc>
          <w:tcPr>
            <w:tcW w:w="2410" w:type="dxa"/>
            <w:tcBorders>
              <w:top w:val="single" w:sz="4" w:space="0" w:color="auto"/>
              <w:left w:val="nil"/>
              <w:bottom w:val="single" w:sz="4" w:space="0" w:color="auto"/>
              <w:right w:val="nil"/>
            </w:tcBorders>
          </w:tcPr>
          <w:p w14:paraId="3B2F9C45" w14:textId="34699B7B"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2C8ADACF" w14:textId="482DF99C"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F90592" w14:textId="616ABCFB" w:rsidR="004356F0" w:rsidRDefault="004356F0" w:rsidP="00EF130D">
            <w:pPr>
              <w:pStyle w:val="Tablebody"/>
              <w:rPr>
                <w:color w:val="auto"/>
              </w:rPr>
            </w:pPr>
            <w:r>
              <w:rPr>
                <w:color w:val="auto"/>
              </w:rPr>
              <w:t>01/04/2004 (mean and maximum)</w:t>
            </w:r>
          </w:p>
        </w:tc>
      </w:tr>
      <w:tr w:rsidR="004356F0" w:rsidRPr="00E67BEE" w14:paraId="64A30587" w14:textId="77777777" w:rsidTr="004356F0">
        <w:trPr>
          <w:cantSplit/>
        </w:trPr>
        <w:tc>
          <w:tcPr>
            <w:tcW w:w="3157" w:type="dxa"/>
            <w:tcBorders>
              <w:top w:val="single" w:sz="4" w:space="0" w:color="auto"/>
              <w:left w:val="nil"/>
              <w:bottom w:val="single" w:sz="4" w:space="0" w:color="auto"/>
              <w:right w:val="nil"/>
            </w:tcBorders>
          </w:tcPr>
          <w:p w14:paraId="5A0B52E4" w14:textId="5F7ACFFF" w:rsidR="004356F0" w:rsidRDefault="004356F0" w:rsidP="003448CC">
            <w:pPr>
              <w:pStyle w:val="Tablebody"/>
              <w:rPr>
                <w:color w:val="auto"/>
              </w:rPr>
            </w:pPr>
            <w:r>
              <w:rPr>
                <w:color w:val="auto"/>
              </w:rPr>
              <w:t>Chromium (mg/l)</w:t>
            </w:r>
          </w:p>
        </w:tc>
        <w:tc>
          <w:tcPr>
            <w:tcW w:w="2410" w:type="dxa"/>
            <w:tcBorders>
              <w:top w:val="single" w:sz="4" w:space="0" w:color="auto"/>
              <w:left w:val="nil"/>
              <w:bottom w:val="single" w:sz="4" w:space="0" w:color="auto"/>
              <w:right w:val="nil"/>
            </w:tcBorders>
          </w:tcPr>
          <w:p w14:paraId="7F77E97D" w14:textId="736B3367"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645597F" w14:textId="549831E6"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1D8724FF" w14:textId="08D2009F" w:rsidR="004356F0" w:rsidRDefault="004356F0" w:rsidP="00EF130D">
            <w:pPr>
              <w:pStyle w:val="Tablebody"/>
              <w:rPr>
                <w:color w:val="auto"/>
              </w:rPr>
            </w:pPr>
            <w:r>
              <w:rPr>
                <w:color w:val="auto"/>
              </w:rPr>
              <w:t>01/04/2004 (mean and maximum)</w:t>
            </w:r>
          </w:p>
        </w:tc>
      </w:tr>
      <w:tr w:rsidR="004356F0" w:rsidRPr="00E67BEE" w14:paraId="2D662BE3" w14:textId="77777777" w:rsidTr="00414711">
        <w:trPr>
          <w:cantSplit/>
        </w:trPr>
        <w:tc>
          <w:tcPr>
            <w:tcW w:w="3157" w:type="dxa"/>
            <w:tcBorders>
              <w:top w:val="single" w:sz="4" w:space="0" w:color="auto"/>
              <w:left w:val="nil"/>
              <w:bottom w:val="single" w:sz="4" w:space="0" w:color="auto"/>
              <w:right w:val="nil"/>
            </w:tcBorders>
          </w:tcPr>
          <w:p w14:paraId="16ABB106" w14:textId="4BA567A1" w:rsidR="004356F0" w:rsidRDefault="004356F0" w:rsidP="003448CC">
            <w:pPr>
              <w:pStyle w:val="Tablebody"/>
              <w:rPr>
                <w:color w:val="auto"/>
              </w:rPr>
            </w:pPr>
            <w:r>
              <w:rPr>
                <w:color w:val="auto"/>
              </w:rPr>
              <w:t>Mercury (</w:t>
            </w:r>
            <w:r>
              <w:rPr>
                <w:rFonts w:cs="Arial"/>
                <w:color w:val="auto"/>
              </w:rPr>
              <w:t>µ</w:t>
            </w:r>
            <w:r>
              <w:rPr>
                <w:color w:val="auto"/>
              </w:rPr>
              <w:t>g/l)</w:t>
            </w:r>
          </w:p>
        </w:tc>
        <w:tc>
          <w:tcPr>
            <w:tcW w:w="2410" w:type="dxa"/>
            <w:tcBorders>
              <w:top w:val="single" w:sz="4" w:space="0" w:color="auto"/>
              <w:left w:val="nil"/>
              <w:bottom w:val="single" w:sz="4" w:space="0" w:color="auto"/>
              <w:right w:val="nil"/>
            </w:tcBorders>
          </w:tcPr>
          <w:p w14:paraId="53B2EC33" w14:textId="4673B52C" w:rsidR="004356F0" w:rsidRDefault="004356F0" w:rsidP="00EF130D">
            <w:pPr>
              <w:pStyle w:val="Tablebody"/>
              <w:rPr>
                <w:color w:val="auto"/>
              </w:rPr>
            </w:pPr>
            <w:r>
              <w:rPr>
                <w:color w:val="auto"/>
              </w:rPr>
              <w:t xml:space="preserve">W1 and Effluent Plant </w:t>
            </w:r>
          </w:p>
        </w:tc>
        <w:tc>
          <w:tcPr>
            <w:tcW w:w="1701" w:type="dxa"/>
            <w:tcBorders>
              <w:top w:val="single" w:sz="4" w:space="0" w:color="auto"/>
              <w:left w:val="nil"/>
              <w:bottom w:val="single" w:sz="4" w:space="0" w:color="auto"/>
              <w:right w:val="nil"/>
            </w:tcBorders>
          </w:tcPr>
          <w:p w14:paraId="121C4323" w14:textId="04827F2B"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1484AB0" w14:textId="76FBB812" w:rsidR="004356F0" w:rsidRDefault="004356F0" w:rsidP="00EF130D">
            <w:pPr>
              <w:pStyle w:val="Tablebody"/>
              <w:rPr>
                <w:color w:val="auto"/>
              </w:rPr>
            </w:pPr>
            <w:r>
              <w:rPr>
                <w:color w:val="auto"/>
              </w:rPr>
              <w:t>01/04/2004</w:t>
            </w:r>
          </w:p>
        </w:tc>
      </w:tr>
      <w:tr w:rsidR="00414711" w:rsidRPr="00E67BEE" w14:paraId="1799B174" w14:textId="77777777" w:rsidTr="00500BA9">
        <w:trPr>
          <w:cantSplit/>
        </w:trPr>
        <w:tc>
          <w:tcPr>
            <w:tcW w:w="3157" w:type="dxa"/>
            <w:tcBorders>
              <w:top w:val="single" w:sz="4" w:space="0" w:color="auto"/>
              <w:left w:val="nil"/>
              <w:bottom w:val="single" w:sz="4" w:space="0" w:color="auto"/>
              <w:right w:val="nil"/>
            </w:tcBorders>
          </w:tcPr>
          <w:p w14:paraId="16351052" w14:textId="6C771E34" w:rsidR="00414711" w:rsidRDefault="00414711" w:rsidP="003448CC">
            <w:pPr>
              <w:pStyle w:val="Tablebody"/>
              <w:rPr>
                <w:color w:val="auto"/>
              </w:rPr>
            </w:pPr>
            <w:r>
              <w:rPr>
                <w:color w:val="auto"/>
              </w:rPr>
              <w:t>Nickel (mg/l)</w:t>
            </w:r>
          </w:p>
        </w:tc>
        <w:tc>
          <w:tcPr>
            <w:tcW w:w="2410" w:type="dxa"/>
            <w:tcBorders>
              <w:top w:val="single" w:sz="4" w:space="0" w:color="auto"/>
              <w:left w:val="nil"/>
              <w:bottom w:val="single" w:sz="4" w:space="0" w:color="auto"/>
              <w:right w:val="nil"/>
            </w:tcBorders>
          </w:tcPr>
          <w:p w14:paraId="0CBFE638" w14:textId="256B08F5" w:rsidR="00414711" w:rsidRDefault="00414711"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8EFB04F" w14:textId="4C811999" w:rsidR="00414711" w:rsidRDefault="00414711"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E4BA8DB" w14:textId="7F9F545E" w:rsidR="00414711" w:rsidRDefault="00414711" w:rsidP="00EF130D">
            <w:pPr>
              <w:pStyle w:val="Tablebody"/>
              <w:rPr>
                <w:color w:val="auto"/>
              </w:rPr>
            </w:pPr>
            <w:r>
              <w:rPr>
                <w:color w:val="auto"/>
              </w:rPr>
              <w:t>01/04/2004 (mean and maximum)</w:t>
            </w:r>
          </w:p>
        </w:tc>
      </w:tr>
      <w:tr w:rsidR="00500BA9" w:rsidRPr="00E67BEE" w14:paraId="585BAA45" w14:textId="77777777" w:rsidTr="00500BA9">
        <w:trPr>
          <w:cantSplit/>
        </w:trPr>
        <w:tc>
          <w:tcPr>
            <w:tcW w:w="3157" w:type="dxa"/>
            <w:tcBorders>
              <w:top w:val="single" w:sz="4" w:space="0" w:color="auto"/>
              <w:left w:val="nil"/>
              <w:bottom w:val="single" w:sz="4" w:space="0" w:color="auto"/>
              <w:right w:val="nil"/>
            </w:tcBorders>
          </w:tcPr>
          <w:p w14:paraId="22892C78" w14:textId="29493255" w:rsidR="00500BA9" w:rsidRDefault="00500BA9" w:rsidP="003448CC">
            <w:pPr>
              <w:pStyle w:val="Tablebody"/>
              <w:rPr>
                <w:color w:val="auto"/>
              </w:rPr>
            </w:pPr>
            <w:r>
              <w:rPr>
                <w:color w:val="auto"/>
              </w:rPr>
              <w:t>Zinc (mg/l)</w:t>
            </w:r>
          </w:p>
        </w:tc>
        <w:tc>
          <w:tcPr>
            <w:tcW w:w="2410" w:type="dxa"/>
            <w:tcBorders>
              <w:top w:val="single" w:sz="4" w:space="0" w:color="auto"/>
              <w:left w:val="nil"/>
              <w:bottom w:val="single" w:sz="4" w:space="0" w:color="auto"/>
              <w:right w:val="nil"/>
            </w:tcBorders>
          </w:tcPr>
          <w:p w14:paraId="037BB3B1" w14:textId="7084E3DC" w:rsidR="00500BA9" w:rsidRDefault="00500BA9"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BA93457" w14:textId="18390411"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49B96E" w14:textId="59CF779A" w:rsidR="00500BA9" w:rsidRDefault="00500BA9" w:rsidP="00EF130D">
            <w:pPr>
              <w:pStyle w:val="Tablebody"/>
              <w:rPr>
                <w:color w:val="auto"/>
              </w:rPr>
            </w:pPr>
            <w:r>
              <w:rPr>
                <w:color w:val="auto"/>
              </w:rPr>
              <w:t>01/04/2004 (mean and maximum)</w:t>
            </w:r>
          </w:p>
        </w:tc>
      </w:tr>
      <w:tr w:rsidR="00500BA9" w:rsidRPr="00E67BEE" w14:paraId="4C53BF81" w14:textId="77777777" w:rsidTr="00500BA9">
        <w:trPr>
          <w:cantSplit/>
        </w:trPr>
        <w:tc>
          <w:tcPr>
            <w:tcW w:w="3157" w:type="dxa"/>
            <w:tcBorders>
              <w:top w:val="single" w:sz="4" w:space="0" w:color="auto"/>
              <w:left w:val="nil"/>
              <w:bottom w:val="single" w:sz="4" w:space="0" w:color="auto"/>
              <w:right w:val="nil"/>
            </w:tcBorders>
          </w:tcPr>
          <w:p w14:paraId="559A9D55" w14:textId="1CA5AB39" w:rsidR="00500BA9" w:rsidRDefault="00500BA9" w:rsidP="003448CC">
            <w:pPr>
              <w:pStyle w:val="Tablebody"/>
              <w:rPr>
                <w:color w:val="auto"/>
              </w:rPr>
            </w:pPr>
            <w:proofErr w:type="spellStart"/>
            <w:r>
              <w:rPr>
                <w:color w:val="auto"/>
              </w:rPr>
              <w:t>Ammoniacal</w:t>
            </w:r>
            <w:proofErr w:type="spellEnd"/>
            <w:r>
              <w:rPr>
                <w:color w:val="auto"/>
              </w:rPr>
              <w:t xml:space="preserve"> Nitrogen (mg/l)</w:t>
            </w:r>
          </w:p>
        </w:tc>
        <w:tc>
          <w:tcPr>
            <w:tcW w:w="2410" w:type="dxa"/>
            <w:tcBorders>
              <w:top w:val="single" w:sz="4" w:space="0" w:color="auto"/>
              <w:left w:val="nil"/>
              <w:bottom w:val="single" w:sz="4" w:space="0" w:color="auto"/>
              <w:right w:val="nil"/>
            </w:tcBorders>
          </w:tcPr>
          <w:p w14:paraId="2792AD82" w14:textId="3B7376C1" w:rsidR="00500BA9" w:rsidRDefault="00500BA9"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41170FB8" w14:textId="22862820"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2CC2E83A" w14:textId="1F09CE51" w:rsidR="00500BA9" w:rsidRDefault="00500BA9" w:rsidP="00EF130D">
            <w:pPr>
              <w:pStyle w:val="Tablebody"/>
              <w:rPr>
                <w:color w:val="auto"/>
              </w:rPr>
            </w:pPr>
            <w:r>
              <w:rPr>
                <w:color w:val="auto"/>
              </w:rPr>
              <w:t>01/04/2004 (mean and maximum)</w:t>
            </w:r>
          </w:p>
        </w:tc>
      </w:tr>
      <w:tr w:rsidR="00500BA9" w:rsidRPr="00E67BEE" w14:paraId="4DD0F08B" w14:textId="77777777" w:rsidTr="00500BA9">
        <w:trPr>
          <w:cantSplit/>
        </w:trPr>
        <w:tc>
          <w:tcPr>
            <w:tcW w:w="3157" w:type="dxa"/>
            <w:tcBorders>
              <w:top w:val="single" w:sz="4" w:space="0" w:color="auto"/>
              <w:left w:val="nil"/>
              <w:bottom w:val="single" w:sz="4" w:space="0" w:color="auto"/>
              <w:right w:val="nil"/>
            </w:tcBorders>
          </w:tcPr>
          <w:p w14:paraId="72BA571F" w14:textId="7D665015" w:rsidR="00500BA9" w:rsidRDefault="00500BA9" w:rsidP="003448CC">
            <w:pPr>
              <w:pStyle w:val="Tablebody"/>
              <w:rPr>
                <w:color w:val="auto"/>
              </w:rPr>
            </w:pPr>
            <w:r>
              <w:rPr>
                <w:color w:val="auto"/>
              </w:rPr>
              <w:t>Water usage</w:t>
            </w:r>
          </w:p>
        </w:tc>
        <w:tc>
          <w:tcPr>
            <w:tcW w:w="2410" w:type="dxa"/>
            <w:tcBorders>
              <w:top w:val="single" w:sz="4" w:space="0" w:color="auto"/>
              <w:left w:val="nil"/>
              <w:bottom w:val="single" w:sz="4" w:space="0" w:color="auto"/>
              <w:right w:val="nil"/>
            </w:tcBorders>
          </w:tcPr>
          <w:p w14:paraId="71AD446F" w14:textId="79387E43"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1F27400D" w14:textId="24B90375"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FD0F196" w14:textId="07B15A4A" w:rsidR="00500BA9" w:rsidRDefault="00500BA9" w:rsidP="00EF130D">
            <w:pPr>
              <w:pStyle w:val="Tablebody"/>
              <w:rPr>
                <w:color w:val="auto"/>
              </w:rPr>
            </w:pPr>
            <w:r>
              <w:rPr>
                <w:color w:val="auto"/>
              </w:rPr>
              <w:t>17/03/2004</w:t>
            </w:r>
          </w:p>
        </w:tc>
      </w:tr>
      <w:tr w:rsidR="00500BA9" w:rsidRPr="00E67BEE" w14:paraId="52D5EAA7" w14:textId="77777777" w:rsidTr="00500BA9">
        <w:trPr>
          <w:cantSplit/>
        </w:trPr>
        <w:tc>
          <w:tcPr>
            <w:tcW w:w="3157" w:type="dxa"/>
            <w:tcBorders>
              <w:top w:val="single" w:sz="4" w:space="0" w:color="auto"/>
              <w:left w:val="nil"/>
              <w:bottom w:val="single" w:sz="4" w:space="0" w:color="auto"/>
              <w:right w:val="nil"/>
            </w:tcBorders>
          </w:tcPr>
          <w:p w14:paraId="1B6779B9" w14:textId="58F4537C" w:rsidR="00500BA9" w:rsidRDefault="00500BA9" w:rsidP="003448CC">
            <w:pPr>
              <w:pStyle w:val="Tablebody"/>
              <w:rPr>
                <w:color w:val="auto"/>
              </w:rPr>
            </w:pPr>
            <w:r>
              <w:rPr>
                <w:color w:val="auto"/>
              </w:rPr>
              <w:t>Energy usage</w:t>
            </w:r>
          </w:p>
        </w:tc>
        <w:tc>
          <w:tcPr>
            <w:tcW w:w="2410" w:type="dxa"/>
            <w:tcBorders>
              <w:top w:val="single" w:sz="4" w:space="0" w:color="auto"/>
              <w:left w:val="nil"/>
              <w:bottom w:val="single" w:sz="4" w:space="0" w:color="auto"/>
              <w:right w:val="nil"/>
            </w:tcBorders>
          </w:tcPr>
          <w:p w14:paraId="6BB572EA" w14:textId="7DB41ADD"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2B066A81" w14:textId="6CB2460A"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0309521" w14:textId="6ABC45B2" w:rsidR="00500BA9" w:rsidRDefault="00500BA9" w:rsidP="00EF130D">
            <w:pPr>
              <w:pStyle w:val="Tablebody"/>
              <w:rPr>
                <w:color w:val="auto"/>
              </w:rPr>
            </w:pPr>
            <w:r>
              <w:rPr>
                <w:color w:val="auto"/>
              </w:rPr>
              <w:t>17/03/2004</w:t>
            </w:r>
          </w:p>
        </w:tc>
      </w:tr>
      <w:tr w:rsidR="00500BA9" w:rsidRPr="00E67BEE" w14:paraId="0697DC97" w14:textId="77777777" w:rsidTr="00EF130D">
        <w:trPr>
          <w:cantSplit/>
        </w:trPr>
        <w:tc>
          <w:tcPr>
            <w:tcW w:w="3157" w:type="dxa"/>
            <w:tcBorders>
              <w:top w:val="single" w:sz="4" w:space="0" w:color="auto"/>
              <w:left w:val="nil"/>
              <w:right w:val="nil"/>
            </w:tcBorders>
          </w:tcPr>
          <w:p w14:paraId="3486403E" w14:textId="20287B10" w:rsidR="00500BA9" w:rsidRDefault="00500BA9" w:rsidP="003448CC">
            <w:pPr>
              <w:pStyle w:val="Tablebody"/>
              <w:rPr>
                <w:color w:val="auto"/>
              </w:rPr>
            </w:pPr>
            <w:r>
              <w:rPr>
                <w:color w:val="auto"/>
              </w:rPr>
              <w:lastRenderedPageBreak/>
              <w:t xml:space="preserve">Waste disposal and/or recovery </w:t>
            </w:r>
          </w:p>
        </w:tc>
        <w:tc>
          <w:tcPr>
            <w:tcW w:w="2410" w:type="dxa"/>
            <w:tcBorders>
              <w:top w:val="single" w:sz="4" w:space="0" w:color="auto"/>
              <w:left w:val="nil"/>
              <w:right w:val="nil"/>
            </w:tcBorders>
          </w:tcPr>
          <w:p w14:paraId="1D5B4DE3" w14:textId="24916BC4" w:rsidR="00500BA9" w:rsidRDefault="00500BA9" w:rsidP="00EF130D">
            <w:pPr>
              <w:pStyle w:val="Tablebody"/>
              <w:rPr>
                <w:color w:val="auto"/>
              </w:rPr>
            </w:pPr>
            <w:r>
              <w:rPr>
                <w:color w:val="auto"/>
              </w:rPr>
              <w:t>-</w:t>
            </w:r>
          </w:p>
        </w:tc>
        <w:tc>
          <w:tcPr>
            <w:tcW w:w="1701" w:type="dxa"/>
            <w:tcBorders>
              <w:top w:val="single" w:sz="4" w:space="0" w:color="auto"/>
              <w:left w:val="nil"/>
              <w:right w:val="nil"/>
            </w:tcBorders>
          </w:tcPr>
          <w:p w14:paraId="52C7BC41" w14:textId="5EE2252A" w:rsidR="00500BA9" w:rsidRDefault="00500BA9" w:rsidP="00EF130D">
            <w:pPr>
              <w:pStyle w:val="Tablebody"/>
              <w:rPr>
                <w:color w:val="auto"/>
              </w:rPr>
            </w:pPr>
            <w:r>
              <w:rPr>
                <w:color w:val="auto"/>
              </w:rPr>
              <w:t>Annually</w:t>
            </w:r>
          </w:p>
        </w:tc>
        <w:tc>
          <w:tcPr>
            <w:tcW w:w="1701" w:type="dxa"/>
            <w:tcBorders>
              <w:top w:val="single" w:sz="4" w:space="0" w:color="auto"/>
              <w:left w:val="nil"/>
              <w:right w:val="nil"/>
            </w:tcBorders>
          </w:tcPr>
          <w:p w14:paraId="538DEBB2" w14:textId="274DA803" w:rsidR="00500BA9" w:rsidRDefault="00500BA9" w:rsidP="00EF130D">
            <w:pPr>
              <w:pStyle w:val="Tablebody"/>
              <w:rPr>
                <w:color w:val="auto"/>
              </w:rPr>
            </w:pPr>
            <w:r>
              <w:rPr>
                <w:color w:val="auto"/>
              </w:rPr>
              <w:t>17/03/2004</w:t>
            </w:r>
          </w:p>
        </w:tc>
      </w:tr>
    </w:tbl>
    <w:p w14:paraId="60E7C885" w14:textId="42E928FD" w:rsidR="008C4890" w:rsidRDefault="00FF6203" w:rsidP="008C4890">
      <w:pPr>
        <w:pStyle w:val="Heading3nonum"/>
      </w:pPr>
      <w:r>
        <w:t>Note 1: Calculation from sulphur content of fuel oil and fuel oil consumption</w:t>
      </w:r>
    </w:p>
    <w:p w14:paraId="05D65A37" w14:textId="4161CDCA" w:rsidR="00FF6203" w:rsidRDefault="00FF6203" w:rsidP="008C4890">
      <w:pPr>
        <w:pStyle w:val="Heading3nonum"/>
      </w:pPr>
      <w:r>
        <w:t>Note 2: For gas firing conditions</w:t>
      </w:r>
    </w:p>
    <w:p w14:paraId="6020954C" w14:textId="182B1829" w:rsidR="003448CC" w:rsidRDefault="003448CC" w:rsidP="008C4890">
      <w:pPr>
        <w:pStyle w:val="Heading3nonum"/>
      </w:pPr>
      <w:r>
        <w:t>Note 3: For oil firing conditions if period of operation exceeds 30 days in any year</w:t>
      </w:r>
    </w:p>
    <w:p w14:paraId="484A9611" w14:textId="4F672E91" w:rsidR="00D7137F" w:rsidRDefault="00D7137F" w:rsidP="008C4890">
      <w:pPr>
        <w:pStyle w:val="Heading3nonum"/>
        <w:rPr>
          <w:ins w:id="211" w:author="Poole, David" w:date="2018-02-28T11:54:00Z"/>
        </w:rPr>
      </w:pPr>
      <w:r>
        <w:t>Note 4: A12 to be removed from condition on confirmation of decommissioning of redundant thermal oxidiser</w:t>
      </w:r>
    </w:p>
    <w:p w14:paraId="6417BD4A" w14:textId="55870F62" w:rsidR="00BA2697" w:rsidRDefault="00BA2697" w:rsidP="008C4890">
      <w:pPr>
        <w:pStyle w:val="Heading3nonum"/>
      </w:pPr>
      <w:ins w:id="212" w:author="Poole, David" w:date="2018-02-28T11:54:00Z">
        <w:r w:rsidRPr="00BA2697">
          <w:rPr>
            <w:highlight w:val="yellow"/>
            <w:rPrChange w:id="213" w:author="Poole, David" w:date="2018-02-28T11:55:00Z">
              <w:rPr/>
            </w:rPrChange>
          </w:rPr>
          <w:t>Note 5: Reported on basis of annual monitoring result</w:t>
        </w:r>
      </w:ins>
    </w:p>
    <w:p w14:paraId="55F864C2" w14:textId="77777777" w:rsidR="00FF6203" w:rsidRDefault="00FF6203"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8C4890" w:rsidRPr="00E67BEE" w14:paraId="052EE7AD" w14:textId="77777777" w:rsidTr="00EF130D">
        <w:trPr>
          <w:cantSplit/>
          <w:tblHeader/>
        </w:trPr>
        <w:tc>
          <w:tcPr>
            <w:tcW w:w="6871" w:type="dxa"/>
            <w:tcBorders>
              <w:bottom w:val="single" w:sz="4" w:space="0" w:color="auto"/>
            </w:tcBorders>
            <w:shd w:val="clear" w:color="auto" w:fill="000000"/>
          </w:tcPr>
          <w:p w14:paraId="37048EBA" w14:textId="77777777" w:rsidR="008C4890" w:rsidRPr="007D2C33" w:rsidRDefault="008C4890" w:rsidP="00EF130D">
            <w:pPr>
              <w:pStyle w:val="Tabletitle"/>
              <w:rPr>
                <w:bCs/>
                <w:color w:val="auto"/>
              </w:rPr>
            </w:pPr>
            <w:r w:rsidRPr="007D2C33">
              <w:rPr>
                <w:bCs/>
                <w:color w:val="auto"/>
              </w:rPr>
              <w:t>Table S4.2: Annual production/treatment</w:t>
            </w:r>
          </w:p>
        </w:tc>
        <w:tc>
          <w:tcPr>
            <w:tcW w:w="2026" w:type="dxa"/>
            <w:tcBorders>
              <w:bottom w:val="single" w:sz="4" w:space="0" w:color="auto"/>
            </w:tcBorders>
            <w:shd w:val="clear" w:color="auto" w:fill="000000"/>
          </w:tcPr>
          <w:p w14:paraId="44E44B70" w14:textId="77777777" w:rsidR="008C4890" w:rsidRPr="007D2C33" w:rsidRDefault="008C4890" w:rsidP="00EF130D">
            <w:pPr>
              <w:pStyle w:val="Tabletitle"/>
              <w:rPr>
                <w:bCs/>
                <w:color w:val="auto"/>
              </w:rPr>
            </w:pPr>
          </w:p>
        </w:tc>
      </w:tr>
      <w:tr w:rsidR="008C4890" w:rsidRPr="00E67BEE" w14:paraId="54FFCBF0" w14:textId="77777777" w:rsidTr="00EF130D">
        <w:trPr>
          <w:cantSplit/>
          <w:tblHeader/>
        </w:trPr>
        <w:tc>
          <w:tcPr>
            <w:tcW w:w="6871" w:type="dxa"/>
            <w:tcBorders>
              <w:left w:val="nil"/>
              <w:right w:val="nil"/>
            </w:tcBorders>
          </w:tcPr>
          <w:p w14:paraId="737A7F1B" w14:textId="77777777" w:rsidR="008C4890" w:rsidRPr="007D2C33" w:rsidRDefault="008C4890" w:rsidP="00EF130D">
            <w:pPr>
              <w:pStyle w:val="Tablehead"/>
              <w:rPr>
                <w:color w:val="auto"/>
              </w:rPr>
            </w:pPr>
            <w:r w:rsidRPr="007D2C33">
              <w:rPr>
                <w:color w:val="auto"/>
              </w:rPr>
              <w:t xml:space="preserve">Parameter </w:t>
            </w:r>
          </w:p>
        </w:tc>
        <w:tc>
          <w:tcPr>
            <w:tcW w:w="2026" w:type="dxa"/>
            <w:tcBorders>
              <w:left w:val="nil"/>
              <w:right w:val="nil"/>
            </w:tcBorders>
          </w:tcPr>
          <w:p w14:paraId="3D6B35E8" w14:textId="77777777" w:rsidR="008C4890" w:rsidRPr="007D2C33" w:rsidRDefault="008C4890" w:rsidP="00EF130D">
            <w:pPr>
              <w:pStyle w:val="Tablehead"/>
              <w:rPr>
                <w:color w:val="auto"/>
              </w:rPr>
            </w:pPr>
            <w:r w:rsidRPr="007D2C33">
              <w:rPr>
                <w:color w:val="auto"/>
              </w:rPr>
              <w:t xml:space="preserve">Units </w:t>
            </w:r>
          </w:p>
        </w:tc>
      </w:tr>
      <w:tr w:rsidR="008C4890" w:rsidRPr="00E67BEE" w14:paraId="73B99B5F" w14:textId="77777777" w:rsidTr="00EF130D">
        <w:trPr>
          <w:cantSplit/>
        </w:trPr>
        <w:tc>
          <w:tcPr>
            <w:tcW w:w="6871" w:type="dxa"/>
            <w:tcBorders>
              <w:left w:val="nil"/>
              <w:right w:val="nil"/>
            </w:tcBorders>
          </w:tcPr>
          <w:p w14:paraId="743F9B0A" w14:textId="3107A020" w:rsidR="008C4890" w:rsidRPr="007D2C33" w:rsidRDefault="00427158" w:rsidP="00EF130D">
            <w:pPr>
              <w:pStyle w:val="Tablebody"/>
              <w:rPr>
                <w:color w:val="auto"/>
              </w:rPr>
            </w:pPr>
            <w:r w:rsidRPr="007D2C33">
              <w:rPr>
                <w:color w:val="auto"/>
              </w:rPr>
              <w:t>Production</w:t>
            </w:r>
            <w:r w:rsidR="007D2C33" w:rsidRPr="007D2C33">
              <w:rPr>
                <w:color w:val="auto"/>
              </w:rPr>
              <w:t xml:space="preserve"> of galvanised steel product</w:t>
            </w:r>
          </w:p>
        </w:tc>
        <w:tc>
          <w:tcPr>
            <w:tcW w:w="2026" w:type="dxa"/>
            <w:tcBorders>
              <w:left w:val="nil"/>
              <w:right w:val="nil"/>
            </w:tcBorders>
          </w:tcPr>
          <w:p w14:paraId="472BBB34" w14:textId="77777777" w:rsidR="008C4890" w:rsidRPr="007D2C33" w:rsidRDefault="008C4890" w:rsidP="00EF130D">
            <w:pPr>
              <w:pStyle w:val="Tablebody"/>
              <w:rPr>
                <w:color w:val="auto"/>
              </w:rPr>
            </w:pPr>
            <w:r w:rsidRPr="007D2C33">
              <w:rPr>
                <w:color w:val="auto"/>
              </w:rPr>
              <w:t>tonnes</w:t>
            </w:r>
          </w:p>
        </w:tc>
      </w:tr>
      <w:tr w:rsidR="00427158" w:rsidRPr="00E67BEE" w14:paraId="244C561D" w14:textId="77777777" w:rsidTr="00EF130D">
        <w:trPr>
          <w:cantSplit/>
        </w:trPr>
        <w:tc>
          <w:tcPr>
            <w:tcW w:w="6871" w:type="dxa"/>
            <w:tcBorders>
              <w:left w:val="nil"/>
              <w:right w:val="nil"/>
            </w:tcBorders>
          </w:tcPr>
          <w:p w14:paraId="38000D1B" w14:textId="7F9F39DE" w:rsidR="00427158" w:rsidRPr="007D2C33" w:rsidRDefault="007D2C33" w:rsidP="00EF130D">
            <w:pPr>
              <w:pStyle w:val="Tablebody"/>
              <w:rPr>
                <w:color w:val="auto"/>
              </w:rPr>
            </w:pPr>
            <w:r w:rsidRPr="007D2C33">
              <w:rPr>
                <w:color w:val="auto"/>
              </w:rPr>
              <w:t xml:space="preserve">Production of </w:t>
            </w:r>
            <w:proofErr w:type="spellStart"/>
            <w:r w:rsidRPr="007D2C33">
              <w:rPr>
                <w:color w:val="auto"/>
              </w:rPr>
              <w:t>colorcoated</w:t>
            </w:r>
            <w:proofErr w:type="spellEnd"/>
            <w:r w:rsidRPr="007D2C33">
              <w:rPr>
                <w:color w:val="auto"/>
              </w:rPr>
              <w:t xml:space="preserve"> steel product</w:t>
            </w:r>
          </w:p>
        </w:tc>
        <w:tc>
          <w:tcPr>
            <w:tcW w:w="2026" w:type="dxa"/>
            <w:tcBorders>
              <w:left w:val="nil"/>
              <w:right w:val="nil"/>
            </w:tcBorders>
          </w:tcPr>
          <w:p w14:paraId="75038D30" w14:textId="4AE5423D" w:rsidR="00427158" w:rsidRPr="007D2C33" w:rsidRDefault="007D2C33" w:rsidP="00EF130D">
            <w:pPr>
              <w:pStyle w:val="Tablebody"/>
              <w:rPr>
                <w:color w:val="auto"/>
              </w:rPr>
            </w:pPr>
            <w:r w:rsidRPr="007D2C33">
              <w:rPr>
                <w:color w:val="auto"/>
              </w:rPr>
              <w:t>tonnes</w:t>
            </w:r>
          </w:p>
        </w:tc>
      </w:tr>
      <w:tr w:rsidR="00427158" w:rsidRPr="00E67BEE" w14:paraId="6ECED746" w14:textId="77777777" w:rsidTr="00EF130D">
        <w:trPr>
          <w:cantSplit/>
        </w:trPr>
        <w:tc>
          <w:tcPr>
            <w:tcW w:w="6871" w:type="dxa"/>
            <w:tcBorders>
              <w:left w:val="nil"/>
              <w:right w:val="nil"/>
            </w:tcBorders>
          </w:tcPr>
          <w:p w14:paraId="41BE0BF3" w14:textId="5EE89C3F" w:rsidR="00427158" w:rsidRPr="007D2C33" w:rsidRDefault="007D2C33" w:rsidP="00EF130D">
            <w:pPr>
              <w:pStyle w:val="Tablebody"/>
              <w:rPr>
                <w:color w:val="auto"/>
              </w:rPr>
            </w:pPr>
            <w:r w:rsidRPr="007D2C33">
              <w:rPr>
                <w:color w:val="auto"/>
              </w:rPr>
              <w:t>Total production of coated steel products</w:t>
            </w:r>
          </w:p>
        </w:tc>
        <w:tc>
          <w:tcPr>
            <w:tcW w:w="2026" w:type="dxa"/>
            <w:tcBorders>
              <w:left w:val="nil"/>
              <w:right w:val="nil"/>
            </w:tcBorders>
          </w:tcPr>
          <w:p w14:paraId="32DD4C8F" w14:textId="6D18C6AC" w:rsidR="00427158" w:rsidRPr="007D2C33" w:rsidRDefault="007D2C33" w:rsidP="00EF130D">
            <w:pPr>
              <w:pStyle w:val="Tablebody"/>
              <w:rPr>
                <w:color w:val="auto"/>
              </w:rPr>
            </w:pPr>
            <w:r w:rsidRPr="007D2C33">
              <w:rPr>
                <w:color w:val="auto"/>
              </w:rPr>
              <w:t>tonnes</w:t>
            </w:r>
          </w:p>
        </w:tc>
      </w:tr>
    </w:tbl>
    <w:p w14:paraId="328A716A" w14:textId="77777777"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8C4890" w:rsidRPr="00E67BEE" w14:paraId="6BC02AEF" w14:textId="77777777" w:rsidTr="00EF130D">
        <w:trPr>
          <w:cantSplit/>
          <w:tblHeader/>
        </w:trPr>
        <w:tc>
          <w:tcPr>
            <w:tcW w:w="8897" w:type="dxa"/>
            <w:gridSpan w:val="3"/>
            <w:tcBorders>
              <w:bottom w:val="single" w:sz="4" w:space="0" w:color="auto"/>
            </w:tcBorders>
            <w:shd w:val="clear" w:color="auto" w:fill="000000"/>
          </w:tcPr>
          <w:p w14:paraId="042DCA8D" w14:textId="77777777" w:rsidR="008C4890" w:rsidRPr="007D2C33" w:rsidRDefault="008C4890" w:rsidP="00EF130D">
            <w:pPr>
              <w:pStyle w:val="Tabletitle"/>
              <w:rPr>
                <w:bCs/>
                <w:color w:val="auto"/>
              </w:rPr>
            </w:pPr>
            <w:r w:rsidRPr="007D2C33">
              <w:rPr>
                <w:bCs/>
                <w:color w:val="auto"/>
              </w:rPr>
              <w:t>Table S4.3 Performance parameters</w:t>
            </w:r>
          </w:p>
        </w:tc>
      </w:tr>
      <w:tr w:rsidR="008C4890" w:rsidRPr="00E67BEE" w14:paraId="43C550CB" w14:textId="77777777" w:rsidTr="00EF130D">
        <w:trPr>
          <w:cantSplit/>
          <w:tblHeader/>
        </w:trPr>
        <w:tc>
          <w:tcPr>
            <w:tcW w:w="3218" w:type="dxa"/>
            <w:tcBorders>
              <w:left w:val="nil"/>
              <w:right w:val="nil"/>
            </w:tcBorders>
          </w:tcPr>
          <w:p w14:paraId="463BF701" w14:textId="77777777" w:rsidR="008C4890" w:rsidRPr="007D2C33" w:rsidRDefault="008C4890" w:rsidP="00EF130D">
            <w:pPr>
              <w:pStyle w:val="Tablehead"/>
              <w:rPr>
                <w:color w:val="auto"/>
              </w:rPr>
            </w:pPr>
            <w:r w:rsidRPr="007D2C33">
              <w:rPr>
                <w:color w:val="auto"/>
              </w:rPr>
              <w:t>Parameter</w:t>
            </w:r>
          </w:p>
        </w:tc>
        <w:tc>
          <w:tcPr>
            <w:tcW w:w="3655" w:type="dxa"/>
            <w:tcBorders>
              <w:left w:val="nil"/>
              <w:right w:val="nil"/>
            </w:tcBorders>
          </w:tcPr>
          <w:p w14:paraId="057FB5A9" w14:textId="77777777" w:rsidR="008C4890" w:rsidRPr="007D2C33" w:rsidRDefault="008C4890" w:rsidP="00EF130D">
            <w:pPr>
              <w:pStyle w:val="Tablehead"/>
              <w:rPr>
                <w:color w:val="auto"/>
              </w:rPr>
            </w:pPr>
            <w:r w:rsidRPr="007D2C33">
              <w:rPr>
                <w:color w:val="auto"/>
              </w:rPr>
              <w:t>Frequency of assessment</w:t>
            </w:r>
          </w:p>
        </w:tc>
        <w:tc>
          <w:tcPr>
            <w:tcW w:w="2024" w:type="dxa"/>
            <w:tcBorders>
              <w:left w:val="nil"/>
              <w:right w:val="nil"/>
            </w:tcBorders>
          </w:tcPr>
          <w:p w14:paraId="0F68D523" w14:textId="6F81D671" w:rsidR="008C4890" w:rsidRPr="007D2C33" w:rsidRDefault="008C4890" w:rsidP="00EF130D">
            <w:pPr>
              <w:pStyle w:val="Tablehead"/>
              <w:rPr>
                <w:color w:val="auto"/>
                <w:vertAlign w:val="superscript"/>
              </w:rPr>
            </w:pPr>
            <w:r w:rsidRPr="007D2C33">
              <w:rPr>
                <w:color w:val="auto"/>
              </w:rPr>
              <w:t>Units</w:t>
            </w:r>
            <w:r w:rsidR="007D2C33">
              <w:rPr>
                <w:color w:val="auto"/>
              </w:rPr>
              <w:t xml:space="preserve"> </w:t>
            </w:r>
            <w:r w:rsidR="007D2C33">
              <w:rPr>
                <w:color w:val="auto"/>
                <w:vertAlign w:val="superscript"/>
              </w:rPr>
              <w:t>1</w:t>
            </w:r>
          </w:p>
        </w:tc>
      </w:tr>
      <w:tr w:rsidR="008C4890" w14:paraId="1B6B04E5" w14:textId="77777777" w:rsidTr="00EF130D">
        <w:trPr>
          <w:cantSplit/>
        </w:trPr>
        <w:tc>
          <w:tcPr>
            <w:tcW w:w="3218" w:type="dxa"/>
            <w:tcBorders>
              <w:left w:val="nil"/>
              <w:right w:val="nil"/>
            </w:tcBorders>
          </w:tcPr>
          <w:p w14:paraId="03B9549D" w14:textId="318F784A" w:rsidR="008C4890" w:rsidRPr="007D2C33" w:rsidRDefault="007D2C33" w:rsidP="00EF130D">
            <w:pPr>
              <w:pStyle w:val="Tablebody"/>
              <w:rPr>
                <w:color w:val="auto"/>
              </w:rPr>
            </w:pPr>
            <w:r w:rsidRPr="007D2C33">
              <w:rPr>
                <w:color w:val="auto"/>
              </w:rPr>
              <w:t>Primary energy use</w:t>
            </w:r>
          </w:p>
        </w:tc>
        <w:tc>
          <w:tcPr>
            <w:tcW w:w="3655" w:type="dxa"/>
            <w:tcBorders>
              <w:left w:val="nil"/>
              <w:right w:val="nil"/>
            </w:tcBorders>
          </w:tcPr>
          <w:p w14:paraId="77EFCED8"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45DF1D12" w14:textId="67335F0F" w:rsidR="008C4890" w:rsidRPr="007D2C33" w:rsidRDefault="007D2C33" w:rsidP="00EF130D">
            <w:pPr>
              <w:pStyle w:val="Tablebody"/>
              <w:rPr>
                <w:color w:val="auto"/>
              </w:rPr>
            </w:pPr>
            <w:r w:rsidRPr="007D2C33">
              <w:rPr>
                <w:color w:val="auto"/>
              </w:rPr>
              <w:t>MW-hr/tonne</w:t>
            </w:r>
          </w:p>
        </w:tc>
      </w:tr>
      <w:tr w:rsidR="008C4890" w14:paraId="5AC494A8" w14:textId="77777777" w:rsidTr="00EF130D">
        <w:trPr>
          <w:cantSplit/>
        </w:trPr>
        <w:tc>
          <w:tcPr>
            <w:tcW w:w="3218" w:type="dxa"/>
            <w:tcBorders>
              <w:left w:val="nil"/>
              <w:right w:val="nil"/>
            </w:tcBorders>
          </w:tcPr>
          <w:p w14:paraId="73A7985C" w14:textId="6870E204" w:rsidR="008C4890" w:rsidRPr="007D2C33" w:rsidRDefault="007D2C33" w:rsidP="00EF130D">
            <w:pPr>
              <w:pStyle w:val="Tablebody"/>
              <w:rPr>
                <w:color w:val="auto"/>
              </w:rPr>
            </w:pPr>
            <w:r w:rsidRPr="007D2C33">
              <w:rPr>
                <w:color w:val="auto"/>
              </w:rPr>
              <w:t>Total VOC emission to air as Carbon</w:t>
            </w:r>
          </w:p>
        </w:tc>
        <w:tc>
          <w:tcPr>
            <w:tcW w:w="3655" w:type="dxa"/>
            <w:tcBorders>
              <w:left w:val="nil"/>
              <w:right w:val="nil"/>
            </w:tcBorders>
          </w:tcPr>
          <w:p w14:paraId="7F8CF316"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D5681F6" w14:textId="4179F727" w:rsidR="008C4890" w:rsidRPr="007D2C33" w:rsidRDefault="007D2C33" w:rsidP="00EF130D">
            <w:pPr>
              <w:pStyle w:val="Tablebody"/>
              <w:rPr>
                <w:b/>
                <w:color w:val="auto"/>
                <w:vertAlign w:val="superscript"/>
              </w:rPr>
            </w:pPr>
            <w:r w:rsidRPr="007D2C33">
              <w:rPr>
                <w:color w:val="auto"/>
              </w:rPr>
              <w:t>Kg/tonne</w:t>
            </w:r>
            <w:r>
              <w:rPr>
                <w:color w:val="auto"/>
              </w:rPr>
              <w:t xml:space="preserve"> </w:t>
            </w:r>
            <w:r>
              <w:rPr>
                <w:b/>
                <w:color w:val="auto"/>
                <w:vertAlign w:val="superscript"/>
              </w:rPr>
              <w:t>2</w:t>
            </w:r>
          </w:p>
        </w:tc>
      </w:tr>
      <w:tr w:rsidR="008C4890" w14:paraId="1357AD56" w14:textId="77777777" w:rsidTr="00EF130D">
        <w:trPr>
          <w:cantSplit/>
        </w:trPr>
        <w:tc>
          <w:tcPr>
            <w:tcW w:w="3218" w:type="dxa"/>
            <w:tcBorders>
              <w:left w:val="nil"/>
              <w:right w:val="nil"/>
            </w:tcBorders>
          </w:tcPr>
          <w:p w14:paraId="4287C626" w14:textId="6C77AC5E" w:rsidR="008C4890" w:rsidRPr="007D2C33" w:rsidRDefault="007D2C33" w:rsidP="00EF130D">
            <w:pPr>
              <w:pStyle w:val="Tablebody"/>
              <w:rPr>
                <w:color w:val="auto"/>
              </w:rPr>
            </w:pPr>
            <w:r w:rsidRPr="007D2C33">
              <w:rPr>
                <w:color w:val="auto"/>
              </w:rPr>
              <w:t>VOC Fugitive emissions value</w:t>
            </w:r>
            <w:r w:rsidR="008C4890" w:rsidRPr="007D2C33">
              <w:rPr>
                <w:color w:val="auto"/>
              </w:rPr>
              <w:t xml:space="preserve"> </w:t>
            </w:r>
          </w:p>
        </w:tc>
        <w:tc>
          <w:tcPr>
            <w:tcW w:w="3655" w:type="dxa"/>
            <w:tcBorders>
              <w:left w:val="nil"/>
              <w:right w:val="nil"/>
            </w:tcBorders>
          </w:tcPr>
          <w:p w14:paraId="6DC986D4"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674669DA" w14:textId="14D38E29" w:rsidR="008C4890" w:rsidRPr="007D2C33" w:rsidRDefault="007D2C33" w:rsidP="00EF130D">
            <w:pPr>
              <w:pStyle w:val="Tablebody"/>
              <w:rPr>
                <w:color w:val="auto"/>
              </w:rPr>
            </w:pPr>
            <w:r w:rsidRPr="007D2C33">
              <w:rPr>
                <w:color w:val="auto"/>
              </w:rPr>
              <w:t>%</w:t>
            </w:r>
          </w:p>
        </w:tc>
      </w:tr>
      <w:tr w:rsidR="008C4890" w14:paraId="7194C347" w14:textId="77777777" w:rsidTr="00EF130D">
        <w:trPr>
          <w:cantSplit/>
        </w:trPr>
        <w:tc>
          <w:tcPr>
            <w:tcW w:w="3218" w:type="dxa"/>
            <w:tcBorders>
              <w:left w:val="nil"/>
              <w:right w:val="nil"/>
            </w:tcBorders>
          </w:tcPr>
          <w:p w14:paraId="25A16741" w14:textId="1A115DDA" w:rsidR="008C4890" w:rsidRPr="007D2C33" w:rsidRDefault="007D2C33" w:rsidP="00EF130D">
            <w:pPr>
              <w:pStyle w:val="Tablebody"/>
              <w:rPr>
                <w:color w:val="auto"/>
              </w:rPr>
            </w:pPr>
            <w:r w:rsidRPr="007D2C33">
              <w:rPr>
                <w:color w:val="auto"/>
              </w:rPr>
              <w:t>Potable water use</w:t>
            </w:r>
          </w:p>
        </w:tc>
        <w:tc>
          <w:tcPr>
            <w:tcW w:w="3655" w:type="dxa"/>
            <w:tcBorders>
              <w:left w:val="nil"/>
              <w:right w:val="nil"/>
            </w:tcBorders>
          </w:tcPr>
          <w:p w14:paraId="3C02E62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6435EB2" w14:textId="3D1B9C88"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504C7EEA" w14:textId="77777777" w:rsidTr="00EF130D">
        <w:trPr>
          <w:cantSplit/>
        </w:trPr>
        <w:tc>
          <w:tcPr>
            <w:tcW w:w="3218" w:type="dxa"/>
            <w:tcBorders>
              <w:left w:val="nil"/>
              <w:right w:val="nil"/>
            </w:tcBorders>
          </w:tcPr>
          <w:p w14:paraId="73147B38" w14:textId="19DDAD5E" w:rsidR="008C4890" w:rsidRPr="007D2C33" w:rsidRDefault="007D2C33" w:rsidP="00EF130D">
            <w:pPr>
              <w:pStyle w:val="Tablebody"/>
              <w:rPr>
                <w:color w:val="auto"/>
              </w:rPr>
            </w:pPr>
            <w:r w:rsidRPr="007D2C33">
              <w:rPr>
                <w:color w:val="auto"/>
              </w:rPr>
              <w:t>Non potable water use</w:t>
            </w:r>
          </w:p>
        </w:tc>
        <w:tc>
          <w:tcPr>
            <w:tcW w:w="3655" w:type="dxa"/>
            <w:tcBorders>
              <w:left w:val="nil"/>
              <w:right w:val="nil"/>
            </w:tcBorders>
          </w:tcPr>
          <w:p w14:paraId="73C7FA1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9D15F93" w14:textId="60DB5091"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197296AE" w14:textId="77777777" w:rsidTr="00EF130D">
        <w:trPr>
          <w:cantSplit/>
        </w:trPr>
        <w:tc>
          <w:tcPr>
            <w:tcW w:w="3218" w:type="dxa"/>
            <w:tcBorders>
              <w:left w:val="nil"/>
              <w:right w:val="nil"/>
            </w:tcBorders>
          </w:tcPr>
          <w:p w14:paraId="21ADC228" w14:textId="041125D8" w:rsidR="008C4890" w:rsidRPr="007D2C33" w:rsidRDefault="007D2C33" w:rsidP="00EF130D">
            <w:pPr>
              <w:pStyle w:val="Tablebody"/>
              <w:rPr>
                <w:color w:val="auto"/>
              </w:rPr>
            </w:pPr>
            <w:r w:rsidRPr="007D2C33">
              <w:rPr>
                <w:color w:val="auto"/>
              </w:rPr>
              <w:t>Quantity of hazardous waste</w:t>
            </w:r>
          </w:p>
        </w:tc>
        <w:tc>
          <w:tcPr>
            <w:tcW w:w="3655" w:type="dxa"/>
            <w:tcBorders>
              <w:left w:val="nil"/>
              <w:right w:val="nil"/>
            </w:tcBorders>
          </w:tcPr>
          <w:p w14:paraId="21FE48A2" w14:textId="77777777" w:rsidR="008C4890" w:rsidRPr="007D2C33" w:rsidRDefault="008C4890"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33528FF" w14:textId="221C195B" w:rsidR="008C4890" w:rsidRPr="007D2C33" w:rsidRDefault="007D2C33" w:rsidP="00EF130D">
            <w:pPr>
              <w:pStyle w:val="Tablebody"/>
              <w:rPr>
                <w:color w:val="auto"/>
              </w:rPr>
            </w:pPr>
            <w:r w:rsidRPr="007D2C33">
              <w:rPr>
                <w:color w:val="auto"/>
              </w:rPr>
              <w:t>Kg/tonne</w:t>
            </w:r>
          </w:p>
        </w:tc>
      </w:tr>
      <w:tr w:rsidR="007D2C33" w14:paraId="173962FA" w14:textId="77777777" w:rsidTr="00EF130D">
        <w:trPr>
          <w:cantSplit/>
        </w:trPr>
        <w:tc>
          <w:tcPr>
            <w:tcW w:w="3218" w:type="dxa"/>
            <w:tcBorders>
              <w:left w:val="nil"/>
              <w:right w:val="nil"/>
            </w:tcBorders>
          </w:tcPr>
          <w:p w14:paraId="57681BE8" w14:textId="75B36EEB" w:rsidR="007D2C33" w:rsidRPr="007D2C33" w:rsidRDefault="007D2C33" w:rsidP="00EF130D">
            <w:pPr>
              <w:pStyle w:val="Tablebody"/>
              <w:rPr>
                <w:color w:val="auto"/>
              </w:rPr>
            </w:pPr>
            <w:r w:rsidRPr="007D2C33">
              <w:rPr>
                <w:color w:val="auto"/>
              </w:rPr>
              <w:t>Quantity of non-hazardous waste</w:t>
            </w:r>
          </w:p>
        </w:tc>
        <w:tc>
          <w:tcPr>
            <w:tcW w:w="3655" w:type="dxa"/>
            <w:tcBorders>
              <w:left w:val="nil"/>
              <w:right w:val="nil"/>
            </w:tcBorders>
          </w:tcPr>
          <w:p w14:paraId="50037F1A" w14:textId="62F04697" w:rsidR="007D2C33" w:rsidRPr="007D2C33" w:rsidRDefault="007D2C33"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12FF0E6" w14:textId="72806CF7" w:rsidR="007D2C33" w:rsidRPr="007D2C33" w:rsidRDefault="007D2C33" w:rsidP="00EF130D">
            <w:pPr>
              <w:pStyle w:val="Tablebody"/>
              <w:rPr>
                <w:color w:val="auto"/>
              </w:rPr>
            </w:pPr>
            <w:r w:rsidRPr="007D2C33">
              <w:rPr>
                <w:color w:val="auto"/>
              </w:rPr>
              <w:t>Kg/tonne</w:t>
            </w:r>
          </w:p>
        </w:tc>
      </w:tr>
    </w:tbl>
    <w:p w14:paraId="5C0B5518" w14:textId="3813428A" w:rsidR="008C4890" w:rsidRDefault="007D2C33" w:rsidP="008C4890">
      <w:pPr>
        <w:pStyle w:val="Heading3nonum"/>
        <w:rPr>
          <w:snapToGrid w:val="0"/>
          <w:lang w:val="en-US"/>
        </w:rPr>
      </w:pPr>
      <w:r>
        <w:rPr>
          <w:snapToGrid w:val="0"/>
          <w:lang w:val="en-US"/>
        </w:rPr>
        <w:t>Note 1: Performance indicator should be referenced to total production of coated steel products unless otherwise stated</w:t>
      </w:r>
    </w:p>
    <w:p w14:paraId="55EC7323" w14:textId="18957D58" w:rsidR="007D2C33" w:rsidRDefault="007D2C33" w:rsidP="008C4890">
      <w:pPr>
        <w:pStyle w:val="Heading3nonum"/>
        <w:rPr>
          <w:snapToGrid w:val="0"/>
          <w:lang w:val="en-US"/>
        </w:rPr>
      </w:pPr>
      <w:r>
        <w:rPr>
          <w:snapToGrid w:val="0"/>
          <w:lang w:val="en-US"/>
        </w:rPr>
        <w:t xml:space="preserve">Note 2: VOC emissions should be referenced to production of </w:t>
      </w:r>
      <w:proofErr w:type="spellStart"/>
      <w:r>
        <w:rPr>
          <w:snapToGrid w:val="0"/>
          <w:lang w:val="en-US"/>
        </w:rPr>
        <w:t>colorcoated</w:t>
      </w:r>
      <w:proofErr w:type="spellEnd"/>
      <w:r>
        <w:rPr>
          <w:snapToGrid w:val="0"/>
          <w:lang w:val="en-US"/>
        </w:rPr>
        <w:t xml:space="preserve"> steel products only</w:t>
      </w:r>
    </w:p>
    <w:p w14:paraId="39F6513E" w14:textId="77777777" w:rsidR="007D2C33" w:rsidRDefault="007D2C33" w:rsidP="008C4890">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8C4890" w:rsidRPr="00E67BEE" w14:paraId="71F0011D" w14:textId="77777777" w:rsidTr="00EF130D">
        <w:trPr>
          <w:cantSplit/>
          <w:tblHeader/>
        </w:trPr>
        <w:tc>
          <w:tcPr>
            <w:tcW w:w="8472" w:type="dxa"/>
            <w:gridSpan w:val="3"/>
            <w:tcBorders>
              <w:bottom w:val="single" w:sz="4" w:space="0" w:color="auto"/>
            </w:tcBorders>
            <w:shd w:val="clear" w:color="auto" w:fill="000000"/>
          </w:tcPr>
          <w:p w14:paraId="39CC694A" w14:textId="77777777" w:rsidR="008C4890" w:rsidRPr="007D2C33" w:rsidRDefault="008C4890" w:rsidP="00EF130D">
            <w:pPr>
              <w:pStyle w:val="Tabletitle"/>
              <w:rPr>
                <w:bCs/>
                <w:color w:val="auto"/>
              </w:rPr>
            </w:pPr>
            <w:r w:rsidRPr="007D2C33">
              <w:rPr>
                <w:bCs/>
                <w:color w:val="auto"/>
              </w:rPr>
              <w:t>Table S4.4 Reporting forms</w:t>
            </w:r>
          </w:p>
        </w:tc>
      </w:tr>
      <w:tr w:rsidR="008C4890" w:rsidRPr="00E67BEE" w14:paraId="79328926" w14:textId="77777777" w:rsidTr="00EF130D">
        <w:trPr>
          <w:cantSplit/>
          <w:tblHeader/>
        </w:trPr>
        <w:tc>
          <w:tcPr>
            <w:tcW w:w="2273" w:type="dxa"/>
            <w:tcBorders>
              <w:left w:val="nil"/>
              <w:right w:val="nil"/>
            </w:tcBorders>
          </w:tcPr>
          <w:p w14:paraId="1F67AF72" w14:textId="77777777" w:rsidR="008C4890" w:rsidRPr="007D2C33" w:rsidRDefault="008C4890" w:rsidP="00EF130D">
            <w:pPr>
              <w:pStyle w:val="Tablehead"/>
              <w:rPr>
                <w:color w:val="auto"/>
              </w:rPr>
            </w:pPr>
            <w:r w:rsidRPr="007D2C33">
              <w:rPr>
                <w:color w:val="auto"/>
              </w:rPr>
              <w:t>Media/parameter</w:t>
            </w:r>
          </w:p>
        </w:tc>
        <w:tc>
          <w:tcPr>
            <w:tcW w:w="4600" w:type="dxa"/>
            <w:tcBorders>
              <w:left w:val="nil"/>
              <w:right w:val="nil"/>
            </w:tcBorders>
          </w:tcPr>
          <w:p w14:paraId="67C27045" w14:textId="77777777" w:rsidR="008C4890" w:rsidRPr="007D2C33" w:rsidRDefault="008C4890" w:rsidP="00EF130D">
            <w:pPr>
              <w:pStyle w:val="Tablehead"/>
              <w:rPr>
                <w:color w:val="auto"/>
              </w:rPr>
            </w:pPr>
            <w:r w:rsidRPr="007D2C33">
              <w:rPr>
                <w:color w:val="auto"/>
              </w:rPr>
              <w:t>Reporting format</w:t>
            </w:r>
          </w:p>
        </w:tc>
        <w:tc>
          <w:tcPr>
            <w:tcW w:w="1599" w:type="dxa"/>
            <w:tcBorders>
              <w:left w:val="nil"/>
              <w:right w:val="nil"/>
            </w:tcBorders>
          </w:tcPr>
          <w:p w14:paraId="2959E853" w14:textId="77777777" w:rsidR="008C4890" w:rsidRPr="006B632B" w:rsidRDefault="008C4890" w:rsidP="00EF130D">
            <w:pPr>
              <w:pStyle w:val="Tablehead"/>
            </w:pPr>
            <w:r w:rsidRPr="006B632B">
              <w:t>Date of form</w:t>
            </w:r>
          </w:p>
        </w:tc>
      </w:tr>
      <w:tr w:rsidR="008C4890" w:rsidRPr="00E67BEE" w14:paraId="6BF76B85" w14:textId="77777777" w:rsidTr="00EF130D">
        <w:trPr>
          <w:cantSplit/>
        </w:trPr>
        <w:tc>
          <w:tcPr>
            <w:tcW w:w="2273" w:type="dxa"/>
            <w:tcBorders>
              <w:left w:val="nil"/>
              <w:right w:val="nil"/>
            </w:tcBorders>
          </w:tcPr>
          <w:p w14:paraId="22C45E35" w14:textId="77777777" w:rsidR="008C4890" w:rsidRPr="007D2C33" w:rsidRDefault="008C4890" w:rsidP="00EF130D">
            <w:pPr>
              <w:pStyle w:val="Tablebody"/>
              <w:rPr>
                <w:color w:val="auto"/>
              </w:rPr>
            </w:pPr>
            <w:r w:rsidRPr="007D2C33">
              <w:rPr>
                <w:color w:val="auto"/>
              </w:rPr>
              <w:t>Air</w:t>
            </w:r>
          </w:p>
        </w:tc>
        <w:tc>
          <w:tcPr>
            <w:tcW w:w="4600" w:type="dxa"/>
            <w:tcBorders>
              <w:left w:val="nil"/>
              <w:right w:val="nil"/>
            </w:tcBorders>
          </w:tcPr>
          <w:p w14:paraId="625EE434" w14:textId="77777777" w:rsidR="008C4890" w:rsidRPr="007D2C33" w:rsidRDefault="008C4890" w:rsidP="00EF130D">
            <w:pPr>
              <w:pStyle w:val="Tablebody"/>
              <w:rPr>
                <w:color w:val="auto"/>
              </w:rPr>
            </w:pPr>
            <w:r w:rsidRPr="007D2C33">
              <w:rPr>
                <w:color w:val="auto"/>
              </w:rPr>
              <w:t xml:space="preserve">Form air 1 or other form as agreed in writing by Natural Resources Wales </w:t>
            </w:r>
          </w:p>
        </w:tc>
        <w:tc>
          <w:tcPr>
            <w:tcW w:w="1599" w:type="dxa"/>
            <w:tcBorders>
              <w:left w:val="nil"/>
              <w:right w:val="nil"/>
            </w:tcBorders>
          </w:tcPr>
          <w:p w14:paraId="6D658DA2" w14:textId="77777777" w:rsidR="008C4890" w:rsidRPr="006B632B" w:rsidRDefault="008C4890" w:rsidP="00EF130D">
            <w:pPr>
              <w:pStyle w:val="Tablebody"/>
            </w:pPr>
            <w:r w:rsidRPr="006B632B">
              <w:t>DD/MM/YY</w:t>
            </w:r>
          </w:p>
        </w:tc>
      </w:tr>
      <w:tr w:rsidR="008C4890" w:rsidRPr="00E67BEE" w14:paraId="0C15B31F" w14:textId="77777777" w:rsidTr="00EF130D">
        <w:trPr>
          <w:cantSplit/>
        </w:trPr>
        <w:tc>
          <w:tcPr>
            <w:tcW w:w="2273" w:type="dxa"/>
            <w:tcBorders>
              <w:left w:val="nil"/>
              <w:right w:val="nil"/>
            </w:tcBorders>
          </w:tcPr>
          <w:p w14:paraId="0DE4CE45" w14:textId="3C6CC5AA" w:rsidR="008C4890" w:rsidRPr="007D2C33" w:rsidRDefault="008C4890" w:rsidP="00EF130D">
            <w:pPr>
              <w:pStyle w:val="Tablebody"/>
              <w:rPr>
                <w:color w:val="auto"/>
              </w:rPr>
            </w:pPr>
            <w:r w:rsidRPr="007D2C33">
              <w:rPr>
                <w:color w:val="auto"/>
              </w:rPr>
              <w:t xml:space="preserve">Water </w:t>
            </w:r>
            <w:r w:rsidR="007D2C33" w:rsidRPr="007D2C33">
              <w:rPr>
                <w:color w:val="auto"/>
              </w:rPr>
              <w:t>(excluding sewer)</w:t>
            </w:r>
          </w:p>
        </w:tc>
        <w:tc>
          <w:tcPr>
            <w:tcW w:w="4600" w:type="dxa"/>
            <w:tcBorders>
              <w:left w:val="nil"/>
              <w:right w:val="nil"/>
            </w:tcBorders>
          </w:tcPr>
          <w:p w14:paraId="1DC9F7C6" w14:textId="77777777" w:rsidR="008C4890" w:rsidRPr="007D2C33" w:rsidRDefault="008C4890" w:rsidP="00EF130D">
            <w:pPr>
              <w:pStyle w:val="Tablebody"/>
              <w:rPr>
                <w:color w:val="auto"/>
              </w:rPr>
            </w:pPr>
            <w:r w:rsidRPr="007D2C33">
              <w:rPr>
                <w:color w:val="auto"/>
              </w:rPr>
              <w:t>Form water 1 or other form as agreed in writing by Natural Resources Wales</w:t>
            </w:r>
          </w:p>
        </w:tc>
        <w:tc>
          <w:tcPr>
            <w:tcW w:w="1599" w:type="dxa"/>
            <w:tcBorders>
              <w:left w:val="nil"/>
              <w:right w:val="nil"/>
            </w:tcBorders>
          </w:tcPr>
          <w:p w14:paraId="68331E13" w14:textId="77777777" w:rsidR="008C4890" w:rsidRPr="006B632B" w:rsidRDefault="008C4890" w:rsidP="00EF130D">
            <w:pPr>
              <w:pStyle w:val="Tablebody"/>
            </w:pPr>
            <w:r w:rsidRPr="006B632B">
              <w:t>DD/MM/YY</w:t>
            </w:r>
          </w:p>
        </w:tc>
      </w:tr>
      <w:tr w:rsidR="008C4890" w:rsidRPr="00E67BEE" w14:paraId="5C4A1CC0" w14:textId="77777777" w:rsidTr="00EF130D">
        <w:trPr>
          <w:cantSplit/>
        </w:trPr>
        <w:tc>
          <w:tcPr>
            <w:tcW w:w="2273" w:type="dxa"/>
            <w:tcBorders>
              <w:left w:val="nil"/>
              <w:right w:val="nil"/>
            </w:tcBorders>
          </w:tcPr>
          <w:p w14:paraId="0545E3F9" w14:textId="77777777" w:rsidR="008C4890" w:rsidRPr="00E07CA3" w:rsidRDefault="008C4890" w:rsidP="00EF130D">
            <w:pPr>
              <w:pStyle w:val="Tablebody"/>
              <w:rPr>
                <w:color w:val="auto"/>
              </w:rPr>
            </w:pPr>
            <w:r w:rsidRPr="00E07CA3">
              <w:rPr>
                <w:color w:val="auto"/>
              </w:rPr>
              <w:t>Water usage</w:t>
            </w:r>
          </w:p>
        </w:tc>
        <w:tc>
          <w:tcPr>
            <w:tcW w:w="4600" w:type="dxa"/>
            <w:tcBorders>
              <w:left w:val="nil"/>
              <w:right w:val="nil"/>
            </w:tcBorders>
          </w:tcPr>
          <w:p w14:paraId="6547892B" w14:textId="77777777" w:rsidR="008C4890" w:rsidRPr="00E07CA3" w:rsidRDefault="008C4890" w:rsidP="00EF130D">
            <w:pPr>
              <w:pStyle w:val="Tablebody"/>
              <w:rPr>
                <w:color w:val="auto"/>
              </w:rPr>
            </w:pPr>
            <w:r w:rsidRPr="00E07CA3">
              <w:rPr>
                <w:color w:val="auto"/>
              </w:rPr>
              <w:t>Form water usage 1 or other form as agreed in writing by Natural Resources Wales</w:t>
            </w:r>
          </w:p>
        </w:tc>
        <w:tc>
          <w:tcPr>
            <w:tcW w:w="1599" w:type="dxa"/>
            <w:tcBorders>
              <w:left w:val="nil"/>
              <w:right w:val="nil"/>
            </w:tcBorders>
          </w:tcPr>
          <w:p w14:paraId="04661BEE" w14:textId="77777777" w:rsidR="008C4890" w:rsidRPr="006B632B" w:rsidRDefault="008C4890" w:rsidP="00EF130D">
            <w:pPr>
              <w:pStyle w:val="Tablebody"/>
            </w:pPr>
            <w:r w:rsidRPr="006B632B">
              <w:t>DD/MM/YY</w:t>
            </w:r>
          </w:p>
        </w:tc>
      </w:tr>
      <w:tr w:rsidR="008C4890" w:rsidRPr="00E67BEE" w14:paraId="4F41D6EF" w14:textId="77777777" w:rsidTr="00EF130D">
        <w:trPr>
          <w:cantSplit/>
        </w:trPr>
        <w:tc>
          <w:tcPr>
            <w:tcW w:w="2273" w:type="dxa"/>
            <w:tcBorders>
              <w:left w:val="nil"/>
              <w:right w:val="nil"/>
            </w:tcBorders>
          </w:tcPr>
          <w:p w14:paraId="223DE0CC" w14:textId="77777777" w:rsidR="008C4890" w:rsidRPr="00E07CA3" w:rsidRDefault="008C4890" w:rsidP="00EF130D">
            <w:pPr>
              <w:pStyle w:val="Tablebody"/>
              <w:rPr>
                <w:color w:val="auto"/>
              </w:rPr>
            </w:pPr>
            <w:r w:rsidRPr="00E07CA3">
              <w:rPr>
                <w:color w:val="auto"/>
              </w:rPr>
              <w:t>Energy usage</w:t>
            </w:r>
          </w:p>
        </w:tc>
        <w:tc>
          <w:tcPr>
            <w:tcW w:w="4600" w:type="dxa"/>
            <w:tcBorders>
              <w:left w:val="nil"/>
              <w:right w:val="nil"/>
            </w:tcBorders>
          </w:tcPr>
          <w:p w14:paraId="3AE5ACEE" w14:textId="77777777" w:rsidR="008C4890" w:rsidRPr="00E07CA3" w:rsidRDefault="008C4890" w:rsidP="00EF130D">
            <w:pPr>
              <w:pStyle w:val="Tablebody"/>
              <w:rPr>
                <w:color w:val="auto"/>
              </w:rPr>
            </w:pPr>
            <w:r w:rsidRPr="00E07CA3">
              <w:rPr>
                <w:color w:val="auto"/>
              </w:rPr>
              <w:t>Form energy 1 or other form as agreed in writing by Natural Resources Wales</w:t>
            </w:r>
          </w:p>
        </w:tc>
        <w:tc>
          <w:tcPr>
            <w:tcW w:w="1599" w:type="dxa"/>
            <w:tcBorders>
              <w:left w:val="nil"/>
              <w:right w:val="nil"/>
            </w:tcBorders>
          </w:tcPr>
          <w:p w14:paraId="1827F07E" w14:textId="77777777" w:rsidR="008C4890" w:rsidRPr="006B632B" w:rsidRDefault="008C4890" w:rsidP="00EF130D">
            <w:pPr>
              <w:pStyle w:val="Tablebody"/>
            </w:pPr>
            <w:r w:rsidRPr="006B632B">
              <w:t>DD/MM/YY</w:t>
            </w:r>
          </w:p>
        </w:tc>
      </w:tr>
      <w:tr w:rsidR="008C4890" w:rsidRPr="00E67BEE" w14:paraId="2FA9A308" w14:textId="77777777" w:rsidTr="00EF130D">
        <w:trPr>
          <w:cantSplit/>
        </w:trPr>
        <w:tc>
          <w:tcPr>
            <w:tcW w:w="2273" w:type="dxa"/>
            <w:tcBorders>
              <w:left w:val="nil"/>
              <w:right w:val="nil"/>
            </w:tcBorders>
          </w:tcPr>
          <w:p w14:paraId="2BDF5B67" w14:textId="77777777" w:rsidR="008C4890" w:rsidRPr="00E07CA3" w:rsidRDefault="008C4890" w:rsidP="00EF130D">
            <w:pPr>
              <w:pStyle w:val="Tablebody"/>
              <w:rPr>
                <w:color w:val="auto"/>
              </w:rPr>
            </w:pPr>
            <w:r w:rsidRPr="00E07CA3">
              <w:rPr>
                <w:color w:val="auto"/>
              </w:rPr>
              <w:t>Other performance indicators</w:t>
            </w:r>
          </w:p>
        </w:tc>
        <w:tc>
          <w:tcPr>
            <w:tcW w:w="4600" w:type="dxa"/>
            <w:tcBorders>
              <w:left w:val="nil"/>
              <w:right w:val="nil"/>
            </w:tcBorders>
          </w:tcPr>
          <w:p w14:paraId="32C24A52" w14:textId="77777777" w:rsidR="008C4890" w:rsidRPr="00E07CA3" w:rsidRDefault="008C4890" w:rsidP="00EF130D">
            <w:pPr>
              <w:pStyle w:val="Tablebody"/>
              <w:rPr>
                <w:color w:val="auto"/>
              </w:rPr>
            </w:pPr>
            <w:r w:rsidRPr="00E07CA3">
              <w:rPr>
                <w:color w:val="auto"/>
              </w:rPr>
              <w:t>Form performance 1 or other form as agreed in writing by Natural Resources Wales</w:t>
            </w:r>
          </w:p>
        </w:tc>
        <w:tc>
          <w:tcPr>
            <w:tcW w:w="1599" w:type="dxa"/>
            <w:tcBorders>
              <w:left w:val="nil"/>
              <w:right w:val="nil"/>
            </w:tcBorders>
          </w:tcPr>
          <w:p w14:paraId="62AA05B4" w14:textId="77777777" w:rsidR="008C4890" w:rsidRPr="006B632B" w:rsidRDefault="008C4890" w:rsidP="00EF130D">
            <w:pPr>
              <w:pStyle w:val="Tablebody"/>
            </w:pPr>
            <w:r w:rsidRPr="006B632B">
              <w:t>DD/MM/YY</w:t>
            </w:r>
          </w:p>
        </w:tc>
      </w:tr>
    </w:tbl>
    <w:p w14:paraId="19E03F2D" w14:textId="77777777" w:rsidR="008C4890" w:rsidRDefault="008C4890" w:rsidP="008C4890">
      <w:pPr>
        <w:pStyle w:val="Heading1"/>
        <w:pageBreakBefore/>
      </w:pPr>
      <w:r>
        <w:lastRenderedPageBreak/>
        <w:t xml:space="preserve">Schedule 5 - Notification </w:t>
      </w:r>
    </w:p>
    <w:p w14:paraId="4AE46FF2" w14:textId="77777777" w:rsidR="008C4890" w:rsidRDefault="008C4890" w:rsidP="008C4890">
      <w:pPr>
        <w:pStyle w:val="Heading3nonum"/>
      </w:pPr>
      <w:r>
        <w:t xml:space="preserve">These pages outline the information that the operator must provide. </w:t>
      </w:r>
    </w:p>
    <w:p w14:paraId="38A78582" w14:textId="77777777" w:rsidR="008C4890" w:rsidRDefault="008C4890" w:rsidP="008C4890">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DB9A9F7" w14:textId="77777777" w:rsidR="008C4890" w:rsidRDefault="008C4890" w:rsidP="008C4890">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6BA2520" w14:textId="77777777" w:rsidR="008C4890" w:rsidRDefault="008C4890" w:rsidP="008C4890">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8C4890" w14:paraId="420178C4" w14:textId="77777777" w:rsidTr="00EF130D">
        <w:tc>
          <w:tcPr>
            <w:tcW w:w="2943" w:type="dxa"/>
          </w:tcPr>
          <w:p w14:paraId="4E2EFF89" w14:textId="77777777" w:rsidR="008C4890" w:rsidRPr="006B632B" w:rsidRDefault="008C4890" w:rsidP="00EF130D">
            <w:pPr>
              <w:pStyle w:val="Heading2a"/>
              <w:keepNext w:val="0"/>
              <w:keepLines w:val="0"/>
              <w:spacing w:before="0"/>
              <w:rPr>
                <w:b w:val="0"/>
                <w:i w:val="0"/>
                <w:sz w:val="18"/>
              </w:rPr>
            </w:pPr>
            <w:r w:rsidRPr="006B632B">
              <w:rPr>
                <w:b w:val="0"/>
                <w:i w:val="0"/>
                <w:sz w:val="18"/>
              </w:rPr>
              <w:t>Permit Number</w:t>
            </w:r>
          </w:p>
        </w:tc>
        <w:tc>
          <w:tcPr>
            <w:tcW w:w="5659" w:type="dxa"/>
          </w:tcPr>
          <w:p w14:paraId="7C0E0C79" w14:textId="77777777" w:rsidR="008C4890" w:rsidRPr="006B632B" w:rsidRDefault="008C4890" w:rsidP="00EF130D">
            <w:pPr>
              <w:pStyle w:val="Heading2a"/>
              <w:keepNext w:val="0"/>
              <w:keepLines w:val="0"/>
              <w:spacing w:before="0"/>
              <w:rPr>
                <w:i w:val="0"/>
                <w:sz w:val="18"/>
              </w:rPr>
            </w:pPr>
          </w:p>
        </w:tc>
      </w:tr>
      <w:tr w:rsidR="008C4890" w14:paraId="335F95B2" w14:textId="77777777" w:rsidTr="00EF130D">
        <w:tc>
          <w:tcPr>
            <w:tcW w:w="2943" w:type="dxa"/>
          </w:tcPr>
          <w:p w14:paraId="4D82C5F4" w14:textId="77777777" w:rsidR="008C4890" w:rsidRPr="006B632B" w:rsidRDefault="008C4890" w:rsidP="00EF130D">
            <w:pPr>
              <w:pStyle w:val="Heading2a"/>
              <w:keepNext w:val="0"/>
              <w:keepLines w:val="0"/>
              <w:spacing w:before="0"/>
              <w:rPr>
                <w:b w:val="0"/>
                <w:i w:val="0"/>
                <w:sz w:val="18"/>
              </w:rPr>
            </w:pPr>
            <w:r w:rsidRPr="006B632B">
              <w:rPr>
                <w:b w:val="0"/>
                <w:i w:val="0"/>
                <w:sz w:val="18"/>
              </w:rPr>
              <w:t>Name of operator</w:t>
            </w:r>
          </w:p>
        </w:tc>
        <w:tc>
          <w:tcPr>
            <w:tcW w:w="5659" w:type="dxa"/>
          </w:tcPr>
          <w:p w14:paraId="2CF0F7CF" w14:textId="77777777" w:rsidR="008C4890" w:rsidRPr="006B632B" w:rsidRDefault="008C4890" w:rsidP="00EF130D">
            <w:pPr>
              <w:pStyle w:val="Heading2a"/>
              <w:keepNext w:val="0"/>
              <w:keepLines w:val="0"/>
              <w:spacing w:before="0"/>
              <w:rPr>
                <w:i w:val="0"/>
                <w:sz w:val="18"/>
              </w:rPr>
            </w:pPr>
          </w:p>
        </w:tc>
      </w:tr>
      <w:tr w:rsidR="008C4890" w14:paraId="3656E21C" w14:textId="77777777" w:rsidTr="00EF130D">
        <w:tc>
          <w:tcPr>
            <w:tcW w:w="2943" w:type="dxa"/>
          </w:tcPr>
          <w:p w14:paraId="74FE8ACD" w14:textId="77777777" w:rsidR="008C4890" w:rsidRPr="006B632B" w:rsidRDefault="008C4890" w:rsidP="00EF130D">
            <w:pPr>
              <w:pStyle w:val="Heading2a"/>
              <w:keepNext w:val="0"/>
              <w:keepLines w:val="0"/>
              <w:spacing w:before="0"/>
              <w:rPr>
                <w:b w:val="0"/>
                <w:i w:val="0"/>
                <w:sz w:val="18"/>
              </w:rPr>
            </w:pPr>
            <w:r w:rsidRPr="006B632B">
              <w:rPr>
                <w:b w:val="0"/>
                <w:i w:val="0"/>
                <w:sz w:val="18"/>
              </w:rPr>
              <w:t>Location of Facility</w:t>
            </w:r>
          </w:p>
        </w:tc>
        <w:tc>
          <w:tcPr>
            <w:tcW w:w="5659" w:type="dxa"/>
          </w:tcPr>
          <w:p w14:paraId="641FE311" w14:textId="77777777" w:rsidR="008C4890" w:rsidRPr="006B632B" w:rsidRDefault="008C4890" w:rsidP="00EF130D">
            <w:pPr>
              <w:pStyle w:val="Heading2a"/>
              <w:keepNext w:val="0"/>
              <w:keepLines w:val="0"/>
              <w:spacing w:before="0"/>
              <w:rPr>
                <w:i w:val="0"/>
                <w:sz w:val="18"/>
              </w:rPr>
            </w:pPr>
          </w:p>
        </w:tc>
      </w:tr>
      <w:tr w:rsidR="008C4890" w14:paraId="7D1BFA77" w14:textId="77777777" w:rsidTr="00EF130D">
        <w:tc>
          <w:tcPr>
            <w:tcW w:w="2943" w:type="dxa"/>
          </w:tcPr>
          <w:p w14:paraId="3E2D2B55"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65E42994" w14:textId="77777777" w:rsidR="008C4890" w:rsidRPr="006B632B" w:rsidRDefault="008C4890" w:rsidP="00EF130D">
            <w:pPr>
              <w:pStyle w:val="Heading2a"/>
              <w:keepNext w:val="0"/>
              <w:keepLines w:val="0"/>
              <w:spacing w:before="0"/>
              <w:rPr>
                <w:i w:val="0"/>
                <w:sz w:val="18"/>
              </w:rPr>
            </w:pPr>
          </w:p>
        </w:tc>
      </w:tr>
    </w:tbl>
    <w:p w14:paraId="3564900E"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427BC803" w14:textId="77777777" w:rsidTr="00EF130D">
        <w:trPr>
          <w:cantSplit/>
        </w:trPr>
        <w:tc>
          <w:tcPr>
            <w:tcW w:w="8755" w:type="dxa"/>
            <w:gridSpan w:val="2"/>
          </w:tcPr>
          <w:p w14:paraId="6DF7476B"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8C4890" w14:paraId="338A3E23" w14:textId="77777777" w:rsidTr="00EF130D">
        <w:trPr>
          <w:cantSplit/>
        </w:trPr>
        <w:tc>
          <w:tcPr>
            <w:tcW w:w="8755" w:type="dxa"/>
            <w:gridSpan w:val="2"/>
          </w:tcPr>
          <w:p w14:paraId="21B4E38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5698D965" w14:textId="77777777" w:rsidTr="00EF130D">
        <w:tc>
          <w:tcPr>
            <w:tcW w:w="2943" w:type="dxa"/>
          </w:tcPr>
          <w:p w14:paraId="597E9B1B"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the event</w:t>
            </w:r>
          </w:p>
        </w:tc>
        <w:tc>
          <w:tcPr>
            <w:tcW w:w="5812" w:type="dxa"/>
          </w:tcPr>
          <w:p w14:paraId="69114534" w14:textId="77777777" w:rsidR="008C4890" w:rsidRPr="006B632B" w:rsidRDefault="008C4890" w:rsidP="00EF130D">
            <w:pPr>
              <w:pStyle w:val="Heading2a"/>
              <w:keepNext w:val="0"/>
              <w:keepLines w:val="0"/>
              <w:spacing w:before="0"/>
              <w:rPr>
                <w:i w:val="0"/>
                <w:sz w:val="18"/>
              </w:rPr>
            </w:pPr>
          </w:p>
        </w:tc>
      </w:tr>
      <w:tr w:rsidR="008C4890" w14:paraId="042900C6" w14:textId="77777777" w:rsidTr="00EF130D">
        <w:tc>
          <w:tcPr>
            <w:tcW w:w="2943" w:type="dxa"/>
          </w:tcPr>
          <w:p w14:paraId="40D8DB0C"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A582FA7" w14:textId="77777777" w:rsidR="008C4890" w:rsidRPr="006B632B" w:rsidRDefault="008C4890" w:rsidP="00EF130D">
            <w:pPr>
              <w:pStyle w:val="Heading2a"/>
              <w:keepNext w:val="0"/>
              <w:keepLines w:val="0"/>
              <w:spacing w:before="0"/>
              <w:rPr>
                <w:i w:val="0"/>
                <w:sz w:val="18"/>
              </w:rPr>
            </w:pPr>
          </w:p>
        </w:tc>
      </w:tr>
      <w:tr w:rsidR="008C4890" w14:paraId="7D210107" w14:textId="77777777" w:rsidTr="00EF130D">
        <w:tc>
          <w:tcPr>
            <w:tcW w:w="2943" w:type="dxa"/>
          </w:tcPr>
          <w:p w14:paraId="340F5D02"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4C6FEE97" w14:textId="77777777" w:rsidR="008C4890" w:rsidRPr="006B632B" w:rsidRDefault="008C4890" w:rsidP="00EF130D">
            <w:pPr>
              <w:pStyle w:val="Heading2a"/>
              <w:keepNext w:val="0"/>
              <w:keepLines w:val="0"/>
              <w:spacing w:before="0"/>
              <w:rPr>
                <w:i w:val="0"/>
                <w:sz w:val="18"/>
              </w:rPr>
            </w:pPr>
          </w:p>
        </w:tc>
      </w:tr>
      <w:tr w:rsidR="008C4890" w14:paraId="0D8F4B5C" w14:textId="77777777" w:rsidTr="00EF130D">
        <w:tc>
          <w:tcPr>
            <w:tcW w:w="2943" w:type="dxa"/>
          </w:tcPr>
          <w:p w14:paraId="76315224" w14:textId="77777777" w:rsidR="008C4890" w:rsidRPr="006B632B" w:rsidRDefault="008C4890" w:rsidP="00EF130D">
            <w:pPr>
              <w:pStyle w:val="Heading2a"/>
              <w:keepNext w:val="0"/>
              <w:keepLines w:val="0"/>
              <w:spacing w:before="0"/>
              <w:rPr>
                <w:b w:val="0"/>
                <w:i w:val="0"/>
                <w:sz w:val="18"/>
              </w:rPr>
            </w:pPr>
            <w:r w:rsidRPr="006B632B">
              <w:rPr>
                <w:b w:val="0"/>
                <w:i w:val="0"/>
                <w:sz w:val="18"/>
              </w:rPr>
              <w:t>Substances(s) potentially released</w:t>
            </w:r>
          </w:p>
        </w:tc>
        <w:tc>
          <w:tcPr>
            <w:tcW w:w="5812" w:type="dxa"/>
          </w:tcPr>
          <w:p w14:paraId="5D291ECB" w14:textId="77777777" w:rsidR="008C4890" w:rsidRPr="006B632B" w:rsidRDefault="008C4890" w:rsidP="00EF130D">
            <w:pPr>
              <w:pStyle w:val="Heading2a"/>
              <w:keepNext w:val="0"/>
              <w:keepLines w:val="0"/>
              <w:spacing w:before="0"/>
              <w:rPr>
                <w:i w:val="0"/>
                <w:sz w:val="18"/>
              </w:rPr>
            </w:pPr>
          </w:p>
        </w:tc>
      </w:tr>
      <w:tr w:rsidR="008C4890" w14:paraId="5F0D1B80" w14:textId="77777777" w:rsidTr="00EF130D">
        <w:tc>
          <w:tcPr>
            <w:tcW w:w="2943" w:type="dxa"/>
          </w:tcPr>
          <w:p w14:paraId="4D4AB454" w14:textId="77777777" w:rsidR="008C4890" w:rsidRPr="006B632B" w:rsidRDefault="008C4890" w:rsidP="00EF130D">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5F4E54A" w14:textId="77777777" w:rsidR="008C4890" w:rsidRPr="006B632B" w:rsidRDefault="008C4890" w:rsidP="00EF130D">
            <w:pPr>
              <w:pStyle w:val="Heading2a"/>
              <w:keepNext w:val="0"/>
              <w:keepLines w:val="0"/>
              <w:spacing w:before="0"/>
              <w:rPr>
                <w:i w:val="0"/>
                <w:sz w:val="18"/>
              </w:rPr>
            </w:pPr>
          </w:p>
        </w:tc>
      </w:tr>
      <w:tr w:rsidR="008C4890" w14:paraId="59846B62" w14:textId="77777777" w:rsidTr="00EF130D">
        <w:tc>
          <w:tcPr>
            <w:tcW w:w="2943" w:type="dxa"/>
          </w:tcPr>
          <w:p w14:paraId="14E4F29E" w14:textId="77777777" w:rsidR="008C4890" w:rsidRPr="006B632B" w:rsidRDefault="008C4890" w:rsidP="00EF130D">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2E3C4734" w14:textId="77777777" w:rsidR="008C4890" w:rsidRPr="006B632B" w:rsidRDefault="008C4890" w:rsidP="00EF130D">
            <w:pPr>
              <w:pStyle w:val="Heading2a"/>
              <w:keepNext w:val="0"/>
              <w:keepLines w:val="0"/>
              <w:spacing w:before="0"/>
              <w:rPr>
                <w:i w:val="0"/>
                <w:sz w:val="18"/>
              </w:rPr>
            </w:pPr>
          </w:p>
        </w:tc>
      </w:tr>
      <w:tr w:rsidR="008C4890" w14:paraId="28E4567E" w14:textId="77777777" w:rsidTr="00EF130D">
        <w:tc>
          <w:tcPr>
            <w:tcW w:w="2943" w:type="dxa"/>
          </w:tcPr>
          <w:p w14:paraId="4818721B"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6CDE580A" w14:textId="77777777" w:rsidR="008C4890" w:rsidRPr="006B632B" w:rsidRDefault="008C4890" w:rsidP="00EF130D">
            <w:pPr>
              <w:pStyle w:val="Heading2a"/>
              <w:keepNext w:val="0"/>
              <w:keepLines w:val="0"/>
              <w:spacing w:before="0"/>
              <w:rPr>
                <w:i w:val="0"/>
                <w:sz w:val="18"/>
              </w:rPr>
            </w:pPr>
          </w:p>
        </w:tc>
      </w:tr>
    </w:tbl>
    <w:p w14:paraId="5AD6F81D"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E8A2C55" w14:textId="77777777" w:rsidTr="00EF130D">
        <w:trPr>
          <w:cantSplit/>
        </w:trPr>
        <w:tc>
          <w:tcPr>
            <w:tcW w:w="8755" w:type="dxa"/>
            <w:gridSpan w:val="2"/>
          </w:tcPr>
          <w:p w14:paraId="03F9504C"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8C4890" w14:paraId="7DD36F7E" w14:textId="77777777" w:rsidTr="00EF130D">
        <w:trPr>
          <w:cantSplit/>
        </w:trPr>
        <w:tc>
          <w:tcPr>
            <w:tcW w:w="8755" w:type="dxa"/>
            <w:gridSpan w:val="2"/>
          </w:tcPr>
          <w:p w14:paraId="65D37F9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3AE65791" w14:textId="77777777" w:rsidTr="00EF130D">
        <w:tc>
          <w:tcPr>
            <w:tcW w:w="2943" w:type="dxa"/>
          </w:tcPr>
          <w:p w14:paraId="33691D39" w14:textId="77777777" w:rsidR="008C4890" w:rsidRPr="006B632B" w:rsidRDefault="008C4890" w:rsidP="00EF130D">
            <w:pPr>
              <w:pStyle w:val="Heading2a"/>
              <w:keepNext w:val="0"/>
              <w:keepLines w:val="0"/>
              <w:spacing w:before="0"/>
              <w:rPr>
                <w:b w:val="0"/>
                <w:i w:val="0"/>
                <w:sz w:val="18"/>
              </w:rPr>
            </w:pPr>
            <w:r w:rsidRPr="006B632B">
              <w:rPr>
                <w:b w:val="0"/>
                <w:i w:val="0"/>
                <w:sz w:val="18"/>
              </w:rPr>
              <w:t>Emission point reference/ source</w:t>
            </w:r>
          </w:p>
        </w:tc>
        <w:tc>
          <w:tcPr>
            <w:tcW w:w="5812" w:type="dxa"/>
          </w:tcPr>
          <w:p w14:paraId="6292F5A3" w14:textId="77777777" w:rsidR="008C4890" w:rsidRPr="006B632B" w:rsidRDefault="008C4890" w:rsidP="00EF130D">
            <w:pPr>
              <w:pStyle w:val="Heading2a"/>
              <w:keepNext w:val="0"/>
              <w:keepLines w:val="0"/>
              <w:spacing w:before="0"/>
              <w:rPr>
                <w:i w:val="0"/>
                <w:sz w:val="18"/>
              </w:rPr>
            </w:pPr>
          </w:p>
        </w:tc>
      </w:tr>
      <w:tr w:rsidR="008C4890" w14:paraId="1B366DD9" w14:textId="77777777" w:rsidTr="00EF130D">
        <w:tc>
          <w:tcPr>
            <w:tcW w:w="2943" w:type="dxa"/>
          </w:tcPr>
          <w:p w14:paraId="31BA17FD" w14:textId="77777777" w:rsidR="008C4890" w:rsidRPr="006B632B" w:rsidRDefault="008C4890" w:rsidP="00EF130D">
            <w:pPr>
              <w:pStyle w:val="Heading2a"/>
              <w:keepNext w:val="0"/>
              <w:keepLines w:val="0"/>
              <w:spacing w:before="0"/>
              <w:rPr>
                <w:b w:val="0"/>
                <w:i w:val="0"/>
                <w:sz w:val="18"/>
              </w:rPr>
            </w:pPr>
            <w:r w:rsidRPr="006B632B">
              <w:rPr>
                <w:b w:val="0"/>
                <w:i w:val="0"/>
                <w:sz w:val="18"/>
              </w:rPr>
              <w:t>Parameter(s)</w:t>
            </w:r>
          </w:p>
        </w:tc>
        <w:tc>
          <w:tcPr>
            <w:tcW w:w="5812" w:type="dxa"/>
          </w:tcPr>
          <w:p w14:paraId="4B37153C" w14:textId="77777777" w:rsidR="008C4890" w:rsidRPr="006B632B" w:rsidRDefault="008C4890" w:rsidP="00EF130D">
            <w:pPr>
              <w:pStyle w:val="Heading2a"/>
              <w:keepNext w:val="0"/>
              <w:keepLines w:val="0"/>
              <w:spacing w:before="0"/>
              <w:rPr>
                <w:i w:val="0"/>
                <w:sz w:val="18"/>
              </w:rPr>
            </w:pPr>
          </w:p>
        </w:tc>
      </w:tr>
      <w:tr w:rsidR="008C4890" w14:paraId="23E8D196" w14:textId="77777777" w:rsidTr="00EF130D">
        <w:tc>
          <w:tcPr>
            <w:tcW w:w="2943" w:type="dxa"/>
          </w:tcPr>
          <w:p w14:paraId="1220E983" w14:textId="77777777" w:rsidR="008C4890" w:rsidRPr="006B632B" w:rsidRDefault="008C4890" w:rsidP="00EF130D">
            <w:pPr>
              <w:pStyle w:val="Heading2a"/>
              <w:keepNext w:val="0"/>
              <w:keepLines w:val="0"/>
              <w:spacing w:before="0"/>
              <w:rPr>
                <w:b w:val="0"/>
                <w:i w:val="0"/>
                <w:sz w:val="18"/>
              </w:rPr>
            </w:pPr>
            <w:r w:rsidRPr="006B632B">
              <w:rPr>
                <w:b w:val="0"/>
                <w:i w:val="0"/>
                <w:sz w:val="18"/>
              </w:rPr>
              <w:t>Limit</w:t>
            </w:r>
          </w:p>
        </w:tc>
        <w:tc>
          <w:tcPr>
            <w:tcW w:w="5812" w:type="dxa"/>
          </w:tcPr>
          <w:p w14:paraId="13AB0B9A" w14:textId="77777777" w:rsidR="008C4890" w:rsidRPr="006B632B" w:rsidRDefault="008C4890" w:rsidP="00EF130D">
            <w:pPr>
              <w:pStyle w:val="Heading2a"/>
              <w:keepNext w:val="0"/>
              <w:keepLines w:val="0"/>
              <w:spacing w:before="0"/>
              <w:rPr>
                <w:i w:val="0"/>
                <w:sz w:val="18"/>
              </w:rPr>
            </w:pPr>
          </w:p>
        </w:tc>
      </w:tr>
      <w:tr w:rsidR="008C4890" w14:paraId="6B2C29EB" w14:textId="77777777" w:rsidTr="00EF130D">
        <w:tc>
          <w:tcPr>
            <w:tcW w:w="2943" w:type="dxa"/>
          </w:tcPr>
          <w:p w14:paraId="35BD3BA3" w14:textId="77777777" w:rsidR="008C4890" w:rsidRPr="006B632B" w:rsidRDefault="008C4890" w:rsidP="00EF130D">
            <w:pPr>
              <w:pStyle w:val="Heading2a"/>
              <w:keepNext w:val="0"/>
              <w:keepLines w:val="0"/>
              <w:spacing w:before="0"/>
              <w:rPr>
                <w:b w:val="0"/>
                <w:i w:val="0"/>
                <w:sz w:val="18"/>
              </w:rPr>
            </w:pPr>
            <w:r w:rsidRPr="006B632B">
              <w:rPr>
                <w:b w:val="0"/>
                <w:i w:val="0"/>
                <w:sz w:val="18"/>
              </w:rPr>
              <w:t>Measured value and uncertainty</w:t>
            </w:r>
          </w:p>
        </w:tc>
        <w:tc>
          <w:tcPr>
            <w:tcW w:w="5812" w:type="dxa"/>
          </w:tcPr>
          <w:p w14:paraId="37A5B561" w14:textId="77777777" w:rsidR="008C4890" w:rsidRPr="006B632B" w:rsidRDefault="008C4890" w:rsidP="00EF130D">
            <w:pPr>
              <w:pStyle w:val="Heading2a"/>
              <w:keepNext w:val="0"/>
              <w:keepLines w:val="0"/>
              <w:spacing w:before="0"/>
              <w:rPr>
                <w:i w:val="0"/>
                <w:sz w:val="18"/>
              </w:rPr>
            </w:pPr>
          </w:p>
        </w:tc>
      </w:tr>
      <w:tr w:rsidR="008C4890" w14:paraId="17F5FFCF" w14:textId="77777777" w:rsidTr="00EF130D">
        <w:tc>
          <w:tcPr>
            <w:tcW w:w="2943" w:type="dxa"/>
          </w:tcPr>
          <w:p w14:paraId="18511ADA"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monitoring</w:t>
            </w:r>
          </w:p>
        </w:tc>
        <w:tc>
          <w:tcPr>
            <w:tcW w:w="5812" w:type="dxa"/>
          </w:tcPr>
          <w:p w14:paraId="7A7FE80C" w14:textId="77777777" w:rsidR="008C4890" w:rsidRPr="006B632B" w:rsidRDefault="008C4890" w:rsidP="00EF130D">
            <w:pPr>
              <w:pStyle w:val="Heading2a"/>
              <w:keepNext w:val="0"/>
              <w:keepLines w:val="0"/>
              <w:spacing w:before="0"/>
              <w:rPr>
                <w:i w:val="0"/>
                <w:sz w:val="18"/>
              </w:rPr>
            </w:pPr>
          </w:p>
        </w:tc>
      </w:tr>
      <w:tr w:rsidR="008C4890" w14:paraId="0BB62E08" w14:textId="77777777" w:rsidTr="00EF130D">
        <w:tc>
          <w:tcPr>
            <w:tcW w:w="2943" w:type="dxa"/>
          </w:tcPr>
          <w:p w14:paraId="53636DF5" w14:textId="77777777" w:rsidR="008C4890" w:rsidRPr="006B632B" w:rsidRDefault="008C4890" w:rsidP="00EF130D">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287E2DF7" w14:textId="77777777" w:rsidR="008C4890" w:rsidRPr="006B632B" w:rsidRDefault="008C4890" w:rsidP="00EF130D">
            <w:pPr>
              <w:pStyle w:val="Heading2a"/>
              <w:keepNext w:val="0"/>
              <w:keepLines w:val="0"/>
              <w:spacing w:before="0"/>
              <w:rPr>
                <w:i w:val="0"/>
                <w:sz w:val="18"/>
              </w:rPr>
            </w:pPr>
          </w:p>
        </w:tc>
      </w:tr>
    </w:tbl>
    <w:p w14:paraId="67109F74" w14:textId="77777777" w:rsidR="008C4890" w:rsidRDefault="008C4890" w:rsidP="008C4890">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8C4890" w14:paraId="45B8A556" w14:textId="77777777" w:rsidTr="00EF130D">
        <w:trPr>
          <w:cantSplit/>
        </w:trPr>
        <w:tc>
          <w:tcPr>
            <w:tcW w:w="8789" w:type="dxa"/>
            <w:gridSpan w:val="2"/>
          </w:tcPr>
          <w:p w14:paraId="03C207FA" w14:textId="77777777" w:rsidR="008C4890" w:rsidRPr="006B632B" w:rsidRDefault="008C4890" w:rsidP="00EF130D">
            <w:pPr>
              <w:pStyle w:val="Tablehead"/>
            </w:pPr>
            <w:r w:rsidRPr="006B632B">
              <w:t>Time periods for notification following detection of a breach of a limit</w:t>
            </w:r>
          </w:p>
        </w:tc>
      </w:tr>
      <w:tr w:rsidR="008C4890" w14:paraId="3F916AE5" w14:textId="77777777" w:rsidTr="00EF130D">
        <w:tc>
          <w:tcPr>
            <w:tcW w:w="6521" w:type="dxa"/>
            <w:tcBorders>
              <w:right w:val="nil"/>
            </w:tcBorders>
          </w:tcPr>
          <w:p w14:paraId="57ABB1D4" w14:textId="77777777" w:rsidR="008C4890" w:rsidRPr="006B632B" w:rsidRDefault="008C4890" w:rsidP="00EF130D">
            <w:pPr>
              <w:pStyle w:val="Tablehead"/>
            </w:pPr>
            <w:r w:rsidRPr="006B632B">
              <w:t>Parameter</w:t>
            </w:r>
          </w:p>
        </w:tc>
        <w:tc>
          <w:tcPr>
            <w:tcW w:w="2268" w:type="dxa"/>
            <w:tcBorders>
              <w:left w:val="single" w:sz="4" w:space="0" w:color="auto"/>
            </w:tcBorders>
          </w:tcPr>
          <w:p w14:paraId="70D1E6D5" w14:textId="77777777" w:rsidR="008C4890" w:rsidRPr="006B632B" w:rsidRDefault="008C4890" w:rsidP="00EF130D">
            <w:pPr>
              <w:pStyle w:val="Tablehead"/>
            </w:pPr>
            <w:r w:rsidRPr="006B632B">
              <w:t>Notification period</w:t>
            </w:r>
          </w:p>
        </w:tc>
      </w:tr>
      <w:tr w:rsidR="008C4890" w14:paraId="54A905A8" w14:textId="77777777" w:rsidTr="00EF130D">
        <w:tc>
          <w:tcPr>
            <w:tcW w:w="6521" w:type="dxa"/>
            <w:tcBorders>
              <w:right w:val="nil"/>
            </w:tcBorders>
          </w:tcPr>
          <w:p w14:paraId="48BEB439" w14:textId="77777777" w:rsidR="008C4890" w:rsidRPr="006B632B" w:rsidRDefault="008C4890" w:rsidP="00EF130D">
            <w:pPr>
              <w:pStyle w:val="Tablebody"/>
            </w:pPr>
          </w:p>
        </w:tc>
        <w:tc>
          <w:tcPr>
            <w:tcW w:w="2268" w:type="dxa"/>
            <w:tcBorders>
              <w:left w:val="single" w:sz="4" w:space="0" w:color="auto"/>
            </w:tcBorders>
          </w:tcPr>
          <w:p w14:paraId="5714D129" w14:textId="77777777" w:rsidR="008C4890" w:rsidRPr="006B632B" w:rsidRDefault="008C4890" w:rsidP="00EF130D">
            <w:pPr>
              <w:pStyle w:val="Tablebody"/>
            </w:pPr>
          </w:p>
        </w:tc>
      </w:tr>
      <w:tr w:rsidR="008C4890" w14:paraId="06BD1C82" w14:textId="77777777" w:rsidTr="00EF130D">
        <w:tc>
          <w:tcPr>
            <w:tcW w:w="6521" w:type="dxa"/>
            <w:tcBorders>
              <w:right w:val="nil"/>
            </w:tcBorders>
          </w:tcPr>
          <w:p w14:paraId="734AF038" w14:textId="77777777" w:rsidR="008C4890" w:rsidRPr="006B632B" w:rsidRDefault="008C4890" w:rsidP="00EF130D">
            <w:pPr>
              <w:pStyle w:val="Tablebody"/>
            </w:pPr>
          </w:p>
        </w:tc>
        <w:tc>
          <w:tcPr>
            <w:tcW w:w="2268" w:type="dxa"/>
            <w:tcBorders>
              <w:left w:val="single" w:sz="4" w:space="0" w:color="auto"/>
            </w:tcBorders>
          </w:tcPr>
          <w:p w14:paraId="1CEE8DA8" w14:textId="77777777" w:rsidR="008C4890" w:rsidRPr="006B632B" w:rsidRDefault="008C4890" w:rsidP="00EF130D">
            <w:pPr>
              <w:pStyle w:val="Tablebody"/>
            </w:pPr>
          </w:p>
        </w:tc>
      </w:tr>
      <w:tr w:rsidR="008C4890" w14:paraId="55DED340" w14:textId="77777777" w:rsidTr="00EF130D">
        <w:tc>
          <w:tcPr>
            <w:tcW w:w="6521" w:type="dxa"/>
            <w:tcBorders>
              <w:right w:val="nil"/>
            </w:tcBorders>
          </w:tcPr>
          <w:p w14:paraId="1FFB5CBA" w14:textId="77777777" w:rsidR="008C4890" w:rsidRPr="006B632B" w:rsidRDefault="008C4890" w:rsidP="00EF130D">
            <w:pPr>
              <w:pStyle w:val="Tablebody"/>
            </w:pPr>
          </w:p>
        </w:tc>
        <w:tc>
          <w:tcPr>
            <w:tcW w:w="2268" w:type="dxa"/>
            <w:tcBorders>
              <w:left w:val="single" w:sz="4" w:space="0" w:color="auto"/>
            </w:tcBorders>
          </w:tcPr>
          <w:p w14:paraId="09211993" w14:textId="77777777" w:rsidR="008C4890" w:rsidRPr="006B632B" w:rsidRDefault="008C4890" w:rsidP="00EF130D">
            <w:pPr>
              <w:pStyle w:val="Tablebody"/>
            </w:pPr>
          </w:p>
        </w:tc>
      </w:tr>
    </w:tbl>
    <w:p w14:paraId="605B1697" w14:textId="77777777" w:rsidR="008C4890" w:rsidRDefault="008C4890" w:rsidP="008C48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CCC2C1F" w14:textId="77777777" w:rsidTr="00EF130D">
        <w:trPr>
          <w:cantSplit/>
        </w:trPr>
        <w:tc>
          <w:tcPr>
            <w:tcW w:w="8755" w:type="dxa"/>
            <w:gridSpan w:val="2"/>
          </w:tcPr>
          <w:p w14:paraId="217E7E9E" w14:textId="77777777" w:rsidR="008C4890" w:rsidRPr="00866338" w:rsidRDefault="008C4890" w:rsidP="00EF130D">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8C4890" w14:paraId="23336719" w14:textId="77777777" w:rsidTr="00EF130D">
        <w:trPr>
          <w:cantSplit/>
        </w:trPr>
        <w:tc>
          <w:tcPr>
            <w:tcW w:w="8755" w:type="dxa"/>
            <w:gridSpan w:val="2"/>
          </w:tcPr>
          <w:p w14:paraId="0FC567FF" w14:textId="77777777" w:rsidR="008C4890" w:rsidRPr="00866338" w:rsidRDefault="008C4890" w:rsidP="00EF130D">
            <w:pPr>
              <w:pStyle w:val="Heading2a"/>
              <w:spacing w:before="0"/>
              <w:jc w:val="center"/>
              <w:rPr>
                <w:rFonts w:cs="Arial"/>
                <w:i w:val="0"/>
                <w:sz w:val="18"/>
                <w:szCs w:val="18"/>
              </w:rPr>
            </w:pPr>
            <w:r w:rsidRPr="00866338">
              <w:rPr>
                <w:rFonts w:cs="Arial"/>
                <w:i w:val="0"/>
                <w:sz w:val="18"/>
                <w:szCs w:val="18"/>
              </w:rPr>
              <w:t>To be notified immediately</w:t>
            </w:r>
          </w:p>
        </w:tc>
      </w:tr>
      <w:tr w:rsidR="008C4890" w14:paraId="3B1EBDD5" w14:textId="77777777" w:rsidTr="00EF130D">
        <w:tc>
          <w:tcPr>
            <w:tcW w:w="2943" w:type="dxa"/>
          </w:tcPr>
          <w:p w14:paraId="0606EC2C" w14:textId="77777777" w:rsidR="008C4890" w:rsidRPr="006B632B" w:rsidRDefault="008C4890" w:rsidP="00EF130D">
            <w:pPr>
              <w:pStyle w:val="Heading2a"/>
              <w:spacing w:before="0"/>
              <w:rPr>
                <w:b w:val="0"/>
                <w:i w:val="0"/>
                <w:sz w:val="18"/>
              </w:rPr>
            </w:pPr>
            <w:r w:rsidRPr="006B632B">
              <w:rPr>
                <w:b w:val="0"/>
                <w:i w:val="0"/>
                <w:sz w:val="18"/>
              </w:rPr>
              <w:t>Description of where the effect on the environment was detected</w:t>
            </w:r>
          </w:p>
        </w:tc>
        <w:tc>
          <w:tcPr>
            <w:tcW w:w="5812" w:type="dxa"/>
          </w:tcPr>
          <w:p w14:paraId="529F0F67" w14:textId="77777777" w:rsidR="008C4890" w:rsidRPr="006B632B" w:rsidRDefault="008C4890" w:rsidP="00EF130D">
            <w:pPr>
              <w:pStyle w:val="Heading2a"/>
              <w:spacing w:before="0"/>
              <w:rPr>
                <w:i w:val="0"/>
                <w:sz w:val="18"/>
              </w:rPr>
            </w:pPr>
          </w:p>
        </w:tc>
      </w:tr>
      <w:tr w:rsidR="008C4890" w14:paraId="08830D27" w14:textId="77777777" w:rsidTr="00EF130D">
        <w:tc>
          <w:tcPr>
            <w:tcW w:w="2943" w:type="dxa"/>
          </w:tcPr>
          <w:p w14:paraId="25655EEF" w14:textId="77777777" w:rsidR="008C4890" w:rsidRPr="006B632B" w:rsidRDefault="008C4890" w:rsidP="00EF130D">
            <w:pPr>
              <w:pStyle w:val="Heading2a"/>
              <w:spacing w:before="0"/>
              <w:rPr>
                <w:b w:val="0"/>
                <w:i w:val="0"/>
                <w:sz w:val="18"/>
              </w:rPr>
            </w:pPr>
            <w:r w:rsidRPr="006B632B">
              <w:rPr>
                <w:b w:val="0"/>
                <w:i w:val="0"/>
                <w:sz w:val="18"/>
              </w:rPr>
              <w:t>Substances(s) detected</w:t>
            </w:r>
          </w:p>
        </w:tc>
        <w:tc>
          <w:tcPr>
            <w:tcW w:w="5812" w:type="dxa"/>
          </w:tcPr>
          <w:p w14:paraId="3CF7C666" w14:textId="77777777" w:rsidR="008C4890" w:rsidRPr="006B632B" w:rsidRDefault="008C4890" w:rsidP="00EF130D">
            <w:pPr>
              <w:pStyle w:val="Heading2a"/>
              <w:spacing w:before="0"/>
              <w:rPr>
                <w:i w:val="0"/>
                <w:sz w:val="18"/>
              </w:rPr>
            </w:pPr>
          </w:p>
        </w:tc>
      </w:tr>
      <w:tr w:rsidR="008C4890" w14:paraId="69C6CDEF" w14:textId="77777777" w:rsidTr="00EF130D">
        <w:tc>
          <w:tcPr>
            <w:tcW w:w="2943" w:type="dxa"/>
          </w:tcPr>
          <w:p w14:paraId="269C3955" w14:textId="77777777" w:rsidR="008C4890" w:rsidRPr="006B632B" w:rsidRDefault="008C4890" w:rsidP="00EF130D">
            <w:pPr>
              <w:pStyle w:val="Heading2a"/>
              <w:spacing w:before="0"/>
              <w:rPr>
                <w:b w:val="0"/>
                <w:i w:val="0"/>
                <w:sz w:val="18"/>
              </w:rPr>
            </w:pPr>
            <w:r w:rsidRPr="006B632B">
              <w:rPr>
                <w:b w:val="0"/>
                <w:i w:val="0"/>
                <w:sz w:val="18"/>
              </w:rPr>
              <w:t>Concentrations of substances detected</w:t>
            </w:r>
          </w:p>
        </w:tc>
        <w:tc>
          <w:tcPr>
            <w:tcW w:w="5812" w:type="dxa"/>
          </w:tcPr>
          <w:p w14:paraId="52503324" w14:textId="77777777" w:rsidR="008C4890" w:rsidRPr="006B632B" w:rsidRDefault="008C4890" w:rsidP="00EF130D">
            <w:pPr>
              <w:pStyle w:val="Heading2a"/>
              <w:spacing w:before="0"/>
              <w:rPr>
                <w:i w:val="0"/>
                <w:sz w:val="18"/>
              </w:rPr>
            </w:pPr>
          </w:p>
        </w:tc>
      </w:tr>
      <w:tr w:rsidR="008C4890" w14:paraId="374536E3" w14:textId="77777777" w:rsidTr="00EF130D">
        <w:tc>
          <w:tcPr>
            <w:tcW w:w="2943" w:type="dxa"/>
          </w:tcPr>
          <w:p w14:paraId="0AD72C35" w14:textId="77777777" w:rsidR="008C4890" w:rsidRPr="006B632B" w:rsidRDefault="008C4890" w:rsidP="00EF130D">
            <w:pPr>
              <w:pStyle w:val="Heading2a"/>
              <w:spacing w:before="0"/>
              <w:rPr>
                <w:b w:val="0"/>
                <w:i w:val="0"/>
                <w:sz w:val="18"/>
              </w:rPr>
            </w:pPr>
            <w:r w:rsidRPr="006B632B">
              <w:rPr>
                <w:b w:val="0"/>
                <w:i w:val="0"/>
                <w:sz w:val="18"/>
              </w:rPr>
              <w:t>Date of monitoring/sampling</w:t>
            </w:r>
          </w:p>
        </w:tc>
        <w:tc>
          <w:tcPr>
            <w:tcW w:w="5812" w:type="dxa"/>
          </w:tcPr>
          <w:p w14:paraId="7BC7B3AF" w14:textId="77777777" w:rsidR="008C4890" w:rsidRPr="006B632B" w:rsidRDefault="008C4890" w:rsidP="00EF130D">
            <w:pPr>
              <w:pStyle w:val="Heading2a"/>
              <w:spacing w:before="0"/>
              <w:rPr>
                <w:i w:val="0"/>
                <w:sz w:val="18"/>
              </w:rPr>
            </w:pPr>
          </w:p>
        </w:tc>
      </w:tr>
    </w:tbl>
    <w:p w14:paraId="7557751C" w14:textId="77777777" w:rsidR="008C4890" w:rsidRDefault="008C4890" w:rsidP="008C4890">
      <w:pPr>
        <w:pStyle w:val="Heading2a"/>
        <w:spacing w:before="0"/>
        <w:rPr>
          <w:sz w:val="18"/>
        </w:rPr>
      </w:pPr>
    </w:p>
    <w:p w14:paraId="37349A6D" w14:textId="77777777" w:rsidR="008C4890" w:rsidRDefault="008C4890" w:rsidP="008C4890">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0C03CE4" w14:textId="77777777" w:rsidTr="00EF130D">
        <w:tc>
          <w:tcPr>
            <w:tcW w:w="4301" w:type="dxa"/>
          </w:tcPr>
          <w:p w14:paraId="781506C2" w14:textId="77777777" w:rsidR="008C4890" w:rsidRPr="006B632B" w:rsidRDefault="008C4890" w:rsidP="00EF130D">
            <w:pPr>
              <w:pStyle w:val="Heading3nonum"/>
              <w:spacing w:before="0"/>
            </w:pPr>
            <w:r w:rsidRPr="006B632B">
              <w:t>Any more accurate information on the matters for notification under Part A.</w:t>
            </w:r>
          </w:p>
        </w:tc>
        <w:tc>
          <w:tcPr>
            <w:tcW w:w="4301" w:type="dxa"/>
          </w:tcPr>
          <w:p w14:paraId="59B14566" w14:textId="77777777" w:rsidR="008C4890" w:rsidRPr="006B632B" w:rsidRDefault="008C4890" w:rsidP="00EF130D">
            <w:pPr>
              <w:pStyle w:val="Heading3nonum"/>
            </w:pPr>
          </w:p>
        </w:tc>
      </w:tr>
      <w:tr w:rsidR="008C4890" w14:paraId="0FFDCADF" w14:textId="77777777" w:rsidTr="00EF130D">
        <w:tc>
          <w:tcPr>
            <w:tcW w:w="4301" w:type="dxa"/>
          </w:tcPr>
          <w:p w14:paraId="69EC9A58" w14:textId="77777777" w:rsidR="008C4890" w:rsidRPr="006B632B" w:rsidRDefault="008C4890" w:rsidP="00EF130D">
            <w:pPr>
              <w:pStyle w:val="Heading3nonum"/>
              <w:spacing w:before="0"/>
            </w:pPr>
            <w:r w:rsidRPr="006B632B">
              <w:t>Measures taken, or intended to be taken, to prevent a recurrence of the incident</w:t>
            </w:r>
          </w:p>
        </w:tc>
        <w:tc>
          <w:tcPr>
            <w:tcW w:w="4301" w:type="dxa"/>
          </w:tcPr>
          <w:p w14:paraId="34E9FF8E" w14:textId="77777777" w:rsidR="008C4890" w:rsidRPr="006B632B" w:rsidRDefault="008C4890" w:rsidP="00EF130D">
            <w:pPr>
              <w:pStyle w:val="Heading3nonum"/>
            </w:pPr>
          </w:p>
        </w:tc>
      </w:tr>
      <w:tr w:rsidR="008C4890" w14:paraId="05112B2C" w14:textId="77777777" w:rsidTr="00EF130D">
        <w:tc>
          <w:tcPr>
            <w:tcW w:w="4301" w:type="dxa"/>
          </w:tcPr>
          <w:p w14:paraId="165C9026" w14:textId="77777777" w:rsidR="008C4890" w:rsidRPr="006B632B" w:rsidRDefault="008C4890" w:rsidP="00EF130D">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812D20D" w14:textId="77777777" w:rsidR="008C4890" w:rsidRPr="006B632B" w:rsidRDefault="008C4890" w:rsidP="00EF130D">
            <w:pPr>
              <w:pStyle w:val="Heading3nonum"/>
            </w:pPr>
          </w:p>
        </w:tc>
      </w:tr>
      <w:tr w:rsidR="008C4890" w14:paraId="095A281C" w14:textId="77777777" w:rsidTr="00EF130D">
        <w:tc>
          <w:tcPr>
            <w:tcW w:w="4301" w:type="dxa"/>
          </w:tcPr>
          <w:p w14:paraId="7EB1E091" w14:textId="77777777" w:rsidR="008C4890" w:rsidRPr="006B632B" w:rsidRDefault="008C4890" w:rsidP="00EF130D">
            <w:pPr>
              <w:pStyle w:val="Heading3nonum"/>
              <w:spacing w:before="0"/>
            </w:pPr>
            <w:r w:rsidRPr="006B632B">
              <w:t>The dates of any unauthorised emissions from the facility in the preceding 24 months.</w:t>
            </w:r>
          </w:p>
        </w:tc>
        <w:tc>
          <w:tcPr>
            <w:tcW w:w="4301" w:type="dxa"/>
          </w:tcPr>
          <w:p w14:paraId="0901139D" w14:textId="77777777" w:rsidR="008C4890" w:rsidRPr="006B632B" w:rsidRDefault="008C4890" w:rsidP="00EF130D">
            <w:pPr>
              <w:pStyle w:val="Heading3nonum"/>
            </w:pPr>
          </w:p>
        </w:tc>
      </w:tr>
    </w:tbl>
    <w:p w14:paraId="62C164E1" w14:textId="77777777" w:rsidR="008C4890" w:rsidRDefault="008C4890" w:rsidP="008C4890">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78F681F" w14:textId="77777777" w:rsidTr="00EF130D">
        <w:tc>
          <w:tcPr>
            <w:tcW w:w="4301" w:type="dxa"/>
          </w:tcPr>
          <w:p w14:paraId="3047FA1C" w14:textId="77777777" w:rsidR="008C4890" w:rsidRPr="006B632B" w:rsidRDefault="008C4890" w:rsidP="00EF130D">
            <w:pPr>
              <w:pStyle w:val="Heading3nonum"/>
              <w:spacing w:before="0"/>
              <w:rPr>
                <w:b/>
              </w:rPr>
            </w:pPr>
            <w:r w:rsidRPr="006B632B">
              <w:rPr>
                <w:b/>
              </w:rPr>
              <w:t>Name*</w:t>
            </w:r>
          </w:p>
        </w:tc>
        <w:tc>
          <w:tcPr>
            <w:tcW w:w="4301" w:type="dxa"/>
          </w:tcPr>
          <w:p w14:paraId="5452CD00" w14:textId="77777777" w:rsidR="008C4890" w:rsidRPr="006B632B" w:rsidRDefault="008C4890" w:rsidP="00EF130D">
            <w:pPr>
              <w:pStyle w:val="Heading3nonum"/>
              <w:spacing w:before="0"/>
            </w:pPr>
          </w:p>
        </w:tc>
      </w:tr>
      <w:tr w:rsidR="008C4890" w14:paraId="788FCB62" w14:textId="77777777" w:rsidTr="00EF130D">
        <w:tc>
          <w:tcPr>
            <w:tcW w:w="4301" w:type="dxa"/>
          </w:tcPr>
          <w:p w14:paraId="239A2F0D" w14:textId="77777777" w:rsidR="008C4890" w:rsidRPr="006B632B" w:rsidRDefault="008C4890" w:rsidP="00EF130D">
            <w:pPr>
              <w:pStyle w:val="Heading3nonum"/>
              <w:spacing w:before="0"/>
              <w:rPr>
                <w:b/>
              </w:rPr>
            </w:pPr>
            <w:r w:rsidRPr="006B632B">
              <w:rPr>
                <w:b/>
              </w:rPr>
              <w:t>Post</w:t>
            </w:r>
          </w:p>
        </w:tc>
        <w:tc>
          <w:tcPr>
            <w:tcW w:w="4301" w:type="dxa"/>
          </w:tcPr>
          <w:p w14:paraId="6D0BCBA1" w14:textId="77777777" w:rsidR="008C4890" w:rsidRPr="006B632B" w:rsidRDefault="008C4890" w:rsidP="00EF130D">
            <w:pPr>
              <w:pStyle w:val="Heading3nonum"/>
              <w:spacing w:before="0"/>
            </w:pPr>
          </w:p>
        </w:tc>
      </w:tr>
      <w:tr w:rsidR="008C4890" w14:paraId="44DBDAFA" w14:textId="77777777" w:rsidTr="00EF130D">
        <w:tc>
          <w:tcPr>
            <w:tcW w:w="4301" w:type="dxa"/>
          </w:tcPr>
          <w:p w14:paraId="3F7A5E05" w14:textId="77777777" w:rsidR="008C4890" w:rsidRPr="006B632B" w:rsidRDefault="008C4890" w:rsidP="00EF130D">
            <w:pPr>
              <w:pStyle w:val="Heading3nonum"/>
              <w:spacing w:before="0"/>
              <w:rPr>
                <w:b/>
              </w:rPr>
            </w:pPr>
            <w:r w:rsidRPr="006B632B">
              <w:rPr>
                <w:b/>
              </w:rPr>
              <w:t>Signature</w:t>
            </w:r>
          </w:p>
        </w:tc>
        <w:tc>
          <w:tcPr>
            <w:tcW w:w="4301" w:type="dxa"/>
          </w:tcPr>
          <w:p w14:paraId="5475C38D" w14:textId="77777777" w:rsidR="008C4890" w:rsidRPr="006B632B" w:rsidRDefault="008C4890" w:rsidP="00EF130D">
            <w:pPr>
              <w:pStyle w:val="Heading3nonum"/>
              <w:spacing w:before="0"/>
            </w:pPr>
          </w:p>
        </w:tc>
      </w:tr>
      <w:tr w:rsidR="008C4890" w14:paraId="563E1E0A" w14:textId="77777777" w:rsidTr="00EF130D">
        <w:tc>
          <w:tcPr>
            <w:tcW w:w="4301" w:type="dxa"/>
          </w:tcPr>
          <w:p w14:paraId="416C9218" w14:textId="77777777" w:rsidR="008C4890" w:rsidRPr="006B632B" w:rsidRDefault="008C4890" w:rsidP="00EF130D">
            <w:pPr>
              <w:pStyle w:val="Heading3nonum"/>
              <w:spacing w:before="0"/>
              <w:rPr>
                <w:b/>
              </w:rPr>
            </w:pPr>
            <w:r w:rsidRPr="006B632B">
              <w:rPr>
                <w:b/>
              </w:rPr>
              <w:t>Date</w:t>
            </w:r>
          </w:p>
        </w:tc>
        <w:tc>
          <w:tcPr>
            <w:tcW w:w="4301" w:type="dxa"/>
          </w:tcPr>
          <w:p w14:paraId="7D2D846C" w14:textId="77777777" w:rsidR="008C4890" w:rsidRPr="006B632B" w:rsidRDefault="008C4890" w:rsidP="00EF130D">
            <w:pPr>
              <w:pStyle w:val="Heading3nonum"/>
              <w:spacing w:before="0"/>
            </w:pPr>
          </w:p>
        </w:tc>
      </w:tr>
    </w:tbl>
    <w:p w14:paraId="28135ABF" w14:textId="77777777" w:rsidR="008C4890" w:rsidRDefault="008C4890" w:rsidP="008C4890">
      <w:pPr>
        <w:pStyle w:val="Heading3nonum"/>
      </w:pPr>
      <w:r>
        <w:t>* authorised to sign on behalf of the operator</w:t>
      </w:r>
    </w:p>
    <w:p w14:paraId="7504EB84" w14:textId="453DB264" w:rsidR="008C4890" w:rsidRDefault="008C4890" w:rsidP="008C4890">
      <w:pPr>
        <w:pStyle w:val="Draftingnote"/>
      </w:pPr>
    </w:p>
    <w:p w14:paraId="6AF178D2" w14:textId="5EB203F4" w:rsidR="00043AF2" w:rsidRDefault="00043AF2" w:rsidP="008C4890">
      <w:pPr>
        <w:pStyle w:val="Draftingnote"/>
      </w:pPr>
    </w:p>
    <w:p w14:paraId="6E4E96D5" w14:textId="3ABB2B8C" w:rsidR="00043AF2" w:rsidRDefault="00043AF2" w:rsidP="008C4890">
      <w:pPr>
        <w:pStyle w:val="Draftingnote"/>
      </w:pPr>
    </w:p>
    <w:p w14:paraId="39827460" w14:textId="75551693" w:rsidR="00043AF2" w:rsidRDefault="00043AF2" w:rsidP="008C4890">
      <w:pPr>
        <w:pStyle w:val="Draftingnote"/>
      </w:pPr>
    </w:p>
    <w:p w14:paraId="5C4FFEB6" w14:textId="4109FB52" w:rsidR="00043AF2" w:rsidRDefault="00043AF2" w:rsidP="008C4890">
      <w:pPr>
        <w:pStyle w:val="Draftingnote"/>
      </w:pPr>
    </w:p>
    <w:p w14:paraId="36FB52B4" w14:textId="04C94F82" w:rsidR="00043AF2" w:rsidRDefault="00043AF2" w:rsidP="008C4890">
      <w:pPr>
        <w:pStyle w:val="Draftingnote"/>
      </w:pPr>
    </w:p>
    <w:p w14:paraId="39FBD09F" w14:textId="34318BCF" w:rsidR="00043AF2" w:rsidRDefault="00043AF2" w:rsidP="008C4890">
      <w:pPr>
        <w:pStyle w:val="Draftingnote"/>
      </w:pPr>
    </w:p>
    <w:p w14:paraId="6BCD4F80" w14:textId="485D2D31" w:rsidR="00043AF2" w:rsidRDefault="00043AF2" w:rsidP="008C4890">
      <w:pPr>
        <w:pStyle w:val="Draftingnote"/>
      </w:pPr>
    </w:p>
    <w:p w14:paraId="399B8A6A" w14:textId="04A18469" w:rsidR="00043AF2" w:rsidRDefault="00043AF2" w:rsidP="008C4890">
      <w:pPr>
        <w:pStyle w:val="Draftingnote"/>
      </w:pPr>
    </w:p>
    <w:p w14:paraId="43616A97" w14:textId="594097C0" w:rsidR="00043AF2" w:rsidRDefault="00043AF2" w:rsidP="008C4890">
      <w:pPr>
        <w:pStyle w:val="Draftingnote"/>
      </w:pPr>
    </w:p>
    <w:p w14:paraId="1E0A920B" w14:textId="21433676" w:rsidR="00043AF2" w:rsidRDefault="00043AF2" w:rsidP="008C4890">
      <w:pPr>
        <w:pStyle w:val="Draftingnote"/>
      </w:pPr>
    </w:p>
    <w:p w14:paraId="2A8D20F0" w14:textId="730513F6" w:rsidR="00043AF2" w:rsidRDefault="00043AF2" w:rsidP="008C4890">
      <w:pPr>
        <w:pStyle w:val="Draftingnote"/>
      </w:pPr>
    </w:p>
    <w:p w14:paraId="24DBC792" w14:textId="01513443" w:rsidR="00043AF2" w:rsidRDefault="00043AF2" w:rsidP="008C4890">
      <w:pPr>
        <w:pStyle w:val="Draftingnote"/>
      </w:pPr>
    </w:p>
    <w:p w14:paraId="234EA0FF" w14:textId="5EB324E3" w:rsidR="00043AF2" w:rsidRDefault="00043AF2" w:rsidP="008C4890">
      <w:pPr>
        <w:pStyle w:val="Draftingnote"/>
      </w:pPr>
    </w:p>
    <w:p w14:paraId="199AF634" w14:textId="59FEA617" w:rsidR="00043AF2" w:rsidRDefault="00043AF2" w:rsidP="008C4890">
      <w:pPr>
        <w:pStyle w:val="Draftingnote"/>
      </w:pPr>
    </w:p>
    <w:p w14:paraId="1936B339" w14:textId="6CA10472" w:rsidR="00043AF2" w:rsidRDefault="00043AF2" w:rsidP="008C4890">
      <w:pPr>
        <w:pStyle w:val="Draftingnote"/>
      </w:pPr>
    </w:p>
    <w:p w14:paraId="78347622" w14:textId="77777777" w:rsidR="00043AF2" w:rsidRDefault="00043AF2" w:rsidP="008C4890">
      <w:pPr>
        <w:pStyle w:val="Draftingnote"/>
      </w:pPr>
    </w:p>
    <w:p w14:paraId="2A79B78C" w14:textId="77777777" w:rsidR="000D6D4A" w:rsidRPr="00125F66" w:rsidRDefault="000D6D4A" w:rsidP="000D6D4A">
      <w:pPr>
        <w:pStyle w:val="Heading1nonum"/>
      </w:pPr>
      <w:r w:rsidRPr="00125F66">
        <w:lastRenderedPageBreak/>
        <w:t xml:space="preserve">Schedule 6 - Interpretation </w:t>
      </w:r>
    </w:p>
    <w:p w14:paraId="1A832F1C" w14:textId="77777777" w:rsidR="000D6D4A" w:rsidRPr="00066972" w:rsidRDefault="000D6D4A" w:rsidP="000D6D4A">
      <w:pPr>
        <w:pStyle w:val="BodyText"/>
        <w:spacing w:after="120" w:line="270" w:lineRule="exact"/>
        <w:rPr>
          <w:sz w:val="18"/>
        </w:rPr>
      </w:pPr>
      <w:r w:rsidRPr="00066972">
        <w:rPr>
          <w:i/>
          <w:sz w:val="18"/>
        </w:rPr>
        <w:t>“</w:t>
      </w:r>
      <w:r w:rsidRPr="00066972">
        <w:rPr>
          <w:rStyle w:val="ListChar"/>
          <w:i/>
          <w:iCs/>
        </w:rPr>
        <w:t>accident</w:t>
      </w:r>
      <w:r w:rsidRPr="00066972">
        <w:rPr>
          <w:i/>
          <w:sz w:val="18"/>
        </w:rPr>
        <w:t>”</w:t>
      </w:r>
      <w:r w:rsidRPr="00066972">
        <w:rPr>
          <w:sz w:val="18"/>
        </w:rPr>
        <w:t xml:space="preserve"> means an accident that may result in pollution.</w:t>
      </w:r>
    </w:p>
    <w:p w14:paraId="35B306F6" w14:textId="77777777" w:rsidR="000D6D4A" w:rsidRPr="00066972" w:rsidRDefault="000D6D4A" w:rsidP="000D6D4A">
      <w:pPr>
        <w:pStyle w:val="BodyText"/>
        <w:spacing w:before="120" w:after="120" w:line="270" w:lineRule="exact"/>
        <w:rPr>
          <w:sz w:val="18"/>
        </w:rPr>
      </w:pPr>
      <w:r w:rsidRPr="00066972">
        <w:rPr>
          <w:i/>
          <w:sz w:val="18"/>
        </w:rPr>
        <w:t>“</w:t>
      </w:r>
      <w:r w:rsidRPr="00066972">
        <w:rPr>
          <w:i/>
          <w:sz w:val="18"/>
          <w:szCs w:val="18"/>
        </w:rPr>
        <w:t>application</w:t>
      </w:r>
      <w:r w:rsidRPr="00066972">
        <w:rPr>
          <w:i/>
          <w:sz w:val="18"/>
        </w:rPr>
        <w:t>”</w:t>
      </w:r>
      <w:r w:rsidRPr="00066972">
        <w:rPr>
          <w:sz w:val="18"/>
        </w:rPr>
        <w:t xml:space="preserve"> means the application for this permit, together with any additional information supplied by the operator as part of the application and any response to a notice served under Schedule 5 to the EP Regulations.</w:t>
      </w:r>
    </w:p>
    <w:p w14:paraId="301ED147" w14:textId="77777777" w:rsidR="000D6D4A" w:rsidRPr="00066972" w:rsidRDefault="000D6D4A" w:rsidP="000D6D4A">
      <w:pPr>
        <w:pStyle w:val="BodyText"/>
        <w:spacing w:before="120" w:after="120" w:line="270" w:lineRule="exact"/>
        <w:rPr>
          <w:i/>
          <w:sz w:val="18"/>
        </w:rPr>
      </w:pPr>
      <w:r w:rsidRPr="00066972">
        <w:rPr>
          <w:i/>
          <w:color w:val="000000"/>
          <w:sz w:val="18"/>
        </w:rPr>
        <w:t>“authorised officer”</w:t>
      </w:r>
      <w:r w:rsidRPr="00066972">
        <w:rPr>
          <w:color w:val="000000"/>
          <w:sz w:val="18"/>
        </w:rPr>
        <w:t xml:space="preserve"> means any person authorised by Natural Resources Wales under section 108(1) of The Environment Act 1995 to exercise, in accordance with the terms of any such authorisation, any power specified in section </w:t>
      </w:r>
      <w:r w:rsidRPr="00066972">
        <w:rPr>
          <w:sz w:val="18"/>
        </w:rPr>
        <w:t>108(4) of that Act</w:t>
      </w:r>
      <w:r w:rsidRPr="00066972">
        <w:rPr>
          <w:i/>
          <w:sz w:val="18"/>
        </w:rPr>
        <w:t>.</w:t>
      </w:r>
    </w:p>
    <w:p w14:paraId="294F5654" w14:textId="77777777" w:rsidR="000D6D4A" w:rsidRPr="00066972" w:rsidRDefault="000D6D4A" w:rsidP="000D6D4A">
      <w:pPr>
        <w:pStyle w:val="Heading3nonum"/>
        <w:rPr>
          <w:color w:val="auto"/>
        </w:rPr>
      </w:pPr>
      <w:r w:rsidRPr="00066972">
        <w:rPr>
          <w:i/>
          <w:color w:val="auto"/>
        </w:rPr>
        <w:t xml:space="preserve">“disposal” </w:t>
      </w:r>
      <w:r w:rsidRPr="00066972">
        <w:rPr>
          <w:color w:val="auto"/>
        </w:rPr>
        <w:t>means any of the operations provided for in Annex IIA to Directive 2006/12/EC of the European Parliament and of the Council of 5 April 2006 on Waste.</w:t>
      </w:r>
    </w:p>
    <w:p w14:paraId="63AF9D92" w14:textId="77777777" w:rsidR="000D6D4A" w:rsidRPr="00066972" w:rsidRDefault="000D6D4A" w:rsidP="000D6D4A">
      <w:pPr>
        <w:pStyle w:val="BodyText"/>
        <w:spacing w:before="120" w:after="120" w:line="270" w:lineRule="exact"/>
        <w:rPr>
          <w:sz w:val="18"/>
        </w:rPr>
      </w:pPr>
      <w:r w:rsidRPr="00066972">
        <w:rPr>
          <w:i/>
          <w:sz w:val="18"/>
        </w:rPr>
        <w:t xml:space="preserve"> “EP Regulations”</w:t>
      </w:r>
      <w:r w:rsidRPr="00066972">
        <w:rPr>
          <w:sz w:val="18"/>
        </w:rPr>
        <w:t xml:space="preserve"> means The Environmental Permitting (England and Wales) Regulations SI 2016 No.1154 and words and expressions used in this permit which are also used in the Regulations have the same meanings as in those Regulations.</w:t>
      </w:r>
    </w:p>
    <w:p w14:paraId="633CC7B3" w14:textId="77777777" w:rsidR="000D6D4A" w:rsidRPr="00066972" w:rsidRDefault="000D6D4A" w:rsidP="000D6D4A">
      <w:pPr>
        <w:pStyle w:val="term"/>
        <w:keepNext w:val="0"/>
        <w:keepLines w:val="0"/>
        <w:spacing w:after="120"/>
        <w:rPr>
          <w:i w:val="0"/>
          <w:color w:val="auto"/>
        </w:rPr>
      </w:pPr>
      <w:r w:rsidRPr="00066972">
        <w:t xml:space="preserve">“emissions of substances not controlled by emission limits” </w:t>
      </w:r>
      <w:r w:rsidRPr="00066972">
        <w:rPr>
          <w:i w:val="0"/>
        </w:rPr>
        <w:t xml:space="preserve">means emissions of substances to air, water or land from the activities, </w:t>
      </w:r>
      <w:r w:rsidRPr="00066972">
        <w:rPr>
          <w:rStyle w:val="Strong"/>
          <w:rFonts w:cs="Arial"/>
          <w:b w:val="0"/>
          <w:i w:val="0"/>
          <w:szCs w:val="18"/>
        </w:rPr>
        <w:t xml:space="preserve">either from the emission points specified in schedule 3 or from other localised </w:t>
      </w:r>
      <w:r w:rsidRPr="00066972">
        <w:rPr>
          <w:rStyle w:val="Strong"/>
          <w:rFonts w:cs="Arial"/>
          <w:b w:val="0"/>
          <w:i w:val="0"/>
          <w:color w:val="auto"/>
          <w:szCs w:val="18"/>
        </w:rPr>
        <w:t>or diffuse sources, which are not controlled by an emission limit</w:t>
      </w:r>
      <w:r w:rsidRPr="00066972">
        <w:rPr>
          <w:rStyle w:val="Strong"/>
          <w:rFonts w:cs="Arial"/>
          <w:i w:val="0"/>
          <w:color w:val="auto"/>
          <w:szCs w:val="18"/>
        </w:rPr>
        <w:t>.</w:t>
      </w:r>
      <w:r w:rsidRPr="00066972">
        <w:rPr>
          <w:i w:val="0"/>
          <w:color w:val="auto"/>
          <w:szCs w:val="18"/>
        </w:rPr>
        <w:t>.</w:t>
      </w:r>
    </w:p>
    <w:p w14:paraId="2DC5F9D1" w14:textId="77777777" w:rsidR="000D6D4A" w:rsidRPr="00066972" w:rsidRDefault="000D6D4A" w:rsidP="000D6D4A">
      <w:pPr>
        <w:spacing w:before="120" w:after="120" w:line="270" w:lineRule="exact"/>
        <w:rPr>
          <w:rFonts w:ascii="Arial" w:hAnsi="Arial"/>
          <w:sz w:val="18"/>
        </w:rPr>
      </w:pPr>
      <w:r w:rsidRPr="00066972">
        <w:rPr>
          <w:rFonts w:ascii="Arial" w:hAnsi="Arial"/>
          <w:i/>
          <w:sz w:val="18"/>
        </w:rPr>
        <w:t xml:space="preserve">“groundwater” </w:t>
      </w:r>
      <w:r w:rsidRPr="00066972">
        <w:rPr>
          <w:rFonts w:ascii="Arial" w:hAnsi="Arial"/>
          <w:sz w:val="18"/>
        </w:rPr>
        <w:t>means all water, which is below the surface of the ground in the saturation zone and in direct contact with the ground or subsoil.</w:t>
      </w:r>
    </w:p>
    <w:p w14:paraId="1F0D8DF6" w14:textId="77777777" w:rsidR="000D6D4A" w:rsidRDefault="000D6D4A" w:rsidP="000D6D4A">
      <w:pPr>
        <w:pStyle w:val="BodyText"/>
        <w:spacing w:before="120" w:after="120" w:line="270" w:lineRule="exact"/>
        <w:rPr>
          <w:rFonts w:ascii="Arial,Italic" w:hAnsi="Arial,Italic"/>
          <w:bCs/>
          <w:i/>
          <w:iCs/>
          <w:sz w:val="18"/>
          <w:lang w:eastAsia="en-US"/>
        </w:rPr>
      </w:pPr>
      <w:r w:rsidRPr="00066972">
        <w:rPr>
          <w:rFonts w:ascii="Arial,Italic" w:hAnsi="Arial,Italic"/>
          <w:bCs/>
          <w:i/>
          <w:iCs/>
          <w:sz w:val="18"/>
          <w:lang w:eastAsia="en-US"/>
        </w:rPr>
        <w:t xml:space="preserve">“hazardous property” </w:t>
      </w:r>
      <w:r w:rsidRPr="00066972">
        <w:rPr>
          <w:rFonts w:ascii="Arial,Italic" w:hAnsi="Arial,Italic"/>
          <w:bCs/>
          <w:iCs/>
          <w:sz w:val="18"/>
          <w:lang w:eastAsia="en-US"/>
        </w:rPr>
        <w:t xml:space="preserve">has the meaning in Annex </w:t>
      </w:r>
      <w:proofErr w:type="spellStart"/>
      <w:r w:rsidRPr="00066972">
        <w:rPr>
          <w:rFonts w:ascii="Arial,Italic" w:hAnsi="Arial,Italic"/>
          <w:bCs/>
          <w:iCs/>
          <w:sz w:val="18"/>
          <w:lang w:eastAsia="en-US"/>
        </w:rPr>
        <w:t>lll</w:t>
      </w:r>
      <w:proofErr w:type="spellEnd"/>
      <w:r w:rsidRPr="00066972">
        <w:rPr>
          <w:rFonts w:ascii="Arial,Italic" w:hAnsi="Arial,Italic"/>
          <w:bCs/>
          <w:iCs/>
          <w:sz w:val="18"/>
          <w:lang w:eastAsia="en-US"/>
        </w:rPr>
        <w:t xml:space="preserve"> of the Waste Framework Directive</w:t>
      </w:r>
      <w:r>
        <w:rPr>
          <w:rFonts w:ascii="Arial,Italic" w:hAnsi="Arial,Italic"/>
          <w:bCs/>
          <w:iCs/>
          <w:sz w:val="18"/>
          <w:lang w:eastAsia="en-US"/>
        </w:rPr>
        <w:t>.</w:t>
      </w:r>
      <w:r w:rsidRPr="00066972">
        <w:rPr>
          <w:rFonts w:ascii="Arial,Italic" w:hAnsi="Arial,Italic"/>
          <w:bCs/>
          <w:i/>
          <w:iCs/>
          <w:sz w:val="18"/>
          <w:lang w:eastAsia="en-US"/>
        </w:rPr>
        <w:t xml:space="preserve">  </w:t>
      </w:r>
    </w:p>
    <w:p w14:paraId="6E6AA835" w14:textId="1A44040B" w:rsidR="000D6D4A" w:rsidRPr="00066972" w:rsidRDefault="000D6D4A" w:rsidP="000D6D4A">
      <w:pPr>
        <w:pStyle w:val="Draftingnote"/>
        <w:rPr>
          <w:color w:val="auto"/>
        </w:rPr>
      </w:pPr>
      <w:r w:rsidRPr="00066972">
        <w:rPr>
          <w:color w:val="auto"/>
        </w:rPr>
        <w:t xml:space="preserve">“Industrial Emissions Directive” </w:t>
      </w:r>
      <w:r w:rsidRPr="00066972">
        <w:rPr>
          <w:i w:val="0"/>
          <w:color w:val="auto"/>
        </w:rPr>
        <w:t>means DIRECTIVE 2010/75/EU OF THE EUROPEAN PARLIAMENT AND OF THE COUNCIL of 24 November 2010 on industrial emissions</w:t>
      </w:r>
      <w:r>
        <w:rPr>
          <w:i w:val="0"/>
          <w:color w:val="auto"/>
        </w:rPr>
        <w:t>.</w:t>
      </w:r>
    </w:p>
    <w:p w14:paraId="0CC3DC8A" w14:textId="77777777" w:rsidR="000D6D4A" w:rsidRPr="00066972" w:rsidRDefault="000D6D4A" w:rsidP="000D6D4A">
      <w:pPr>
        <w:pStyle w:val="Heading3nonum"/>
        <w:spacing w:after="120"/>
        <w:jc w:val="both"/>
        <w:rPr>
          <w:i/>
          <w:color w:val="auto"/>
        </w:rPr>
      </w:pPr>
      <w:r w:rsidRPr="00066972">
        <w:rPr>
          <w:i/>
          <w:color w:val="auto"/>
        </w:rPr>
        <w:t>“MCERTS”</w:t>
      </w:r>
      <w:r w:rsidRPr="00066972">
        <w:rPr>
          <w:color w:val="auto"/>
        </w:rPr>
        <w:t xml:space="preserve"> means the Environment Agency’s Monitoring Certification Scheme</w:t>
      </w:r>
      <w:r w:rsidRPr="00066972">
        <w:rPr>
          <w:i/>
          <w:color w:val="auto"/>
        </w:rPr>
        <w:t>.</w:t>
      </w:r>
    </w:p>
    <w:p w14:paraId="50F0412B" w14:textId="77777777" w:rsidR="000D6D4A" w:rsidRPr="00066972" w:rsidRDefault="000D6D4A" w:rsidP="000D6D4A">
      <w:pPr>
        <w:pStyle w:val="Heading3nonum"/>
        <w:rPr>
          <w:color w:val="auto"/>
        </w:rPr>
      </w:pPr>
      <w:r w:rsidRPr="00066972">
        <w:rPr>
          <w:i/>
          <w:color w:val="auto"/>
        </w:rPr>
        <w:t xml:space="preserve">“recovery” </w:t>
      </w:r>
      <w:r w:rsidRPr="00066972">
        <w:rPr>
          <w:color w:val="auto"/>
        </w:rPr>
        <w:t xml:space="preserve">means any of the operations provided for in Annex II to Directive 2008/98/EC of the European Parliament and of the Council on waste. </w:t>
      </w:r>
    </w:p>
    <w:p w14:paraId="2C0100D0" w14:textId="77777777" w:rsidR="000D6D4A" w:rsidRPr="00DB4FD9" w:rsidRDefault="000D6D4A" w:rsidP="000D6D4A">
      <w:pPr>
        <w:pStyle w:val="Heading3nonum"/>
        <w:rPr>
          <w:rFonts w:cs="Arial"/>
          <w:color w:val="auto"/>
          <w:szCs w:val="18"/>
        </w:rPr>
      </w:pPr>
      <w:r w:rsidRPr="00DB4FD9">
        <w:rPr>
          <w:rFonts w:cs="Arial"/>
          <w:i/>
          <w:color w:val="auto"/>
          <w:szCs w:val="18"/>
        </w:rPr>
        <w:t xml:space="preserve">“Waste code” </w:t>
      </w:r>
      <w:r w:rsidRPr="00DB4FD9">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3D88FE82" w14:textId="77777777" w:rsidR="000D6D4A" w:rsidRPr="00DB4FD9" w:rsidRDefault="000D6D4A" w:rsidP="000D6D4A">
      <w:pPr>
        <w:pStyle w:val="List"/>
        <w:spacing w:before="120" w:after="120" w:line="270" w:lineRule="exact"/>
        <w:ind w:left="284" w:hanging="284"/>
      </w:pPr>
      <w:r w:rsidRPr="00DB4FD9">
        <w:t xml:space="preserve"> </w:t>
      </w:r>
      <w:r w:rsidRPr="00DB4FD9">
        <w:rPr>
          <w:i/>
        </w:rPr>
        <w:t>“year”</w:t>
      </w:r>
      <w:r w:rsidRPr="00DB4FD9">
        <w:t xml:space="preserve"> means calendar year ending 31 December.</w:t>
      </w:r>
    </w:p>
    <w:p w14:paraId="4B989DFD" w14:textId="77777777" w:rsidR="000D6D4A" w:rsidRPr="00DB4FD9" w:rsidRDefault="000D6D4A" w:rsidP="000D6D4A">
      <w:pPr>
        <w:spacing w:before="120" w:after="120" w:line="270" w:lineRule="exact"/>
        <w:rPr>
          <w:rFonts w:ascii="Arial" w:hAnsi="Arial"/>
          <w:sz w:val="18"/>
        </w:rPr>
      </w:pPr>
      <w:r w:rsidRPr="00DB4FD9">
        <w:rPr>
          <w:rFonts w:ascii="Arial" w:hAnsi="Arial"/>
          <w:sz w:val="18"/>
        </w:rPr>
        <w:t>Where a minimum limit is set for any emission parameter, for example pH, reference to exceeding the limit shall mean that the parameter shall not be less than that limit.</w:t>
      </w:r>
    </w:p>
    <w:p w14:paraId="38F1C7CE" w14:textId="77777777" w:rsidR="000D6D4A" w:rsidRPr="00DB4FD9" w:rsidRDefault="000D6D4A" w:rsidP="000D6D4A">
      <w:pPr>
        <w:pStyle w:val="Heading3nonum"/>
        <w:spacing w:after="120"/>
        <w:jc w:val="both"/>
      </w:pPr>
      <w:r w:rsidRPr="00DB4FD9">
        <w:t>Unless otherwise stated, any references in this permit to concentrations of substances in emissions into air means:</w:t>
      </w:r>
    </w:p>
    <w:p w14:paraId="2E8AFBF5" w14:textId="3519D9B4" w:rsidR="000D6D4A" w:rsidRPr="00DB4FD9" w:rsidRDefault="000D6D4A" w:rsidP="000D6D4A">
      <w:pPr>
        <w:spacing w:before="120" w:after="120" w:line="270" w:lineRule="exact"/>
        <w:rPr>
          <w:rFonts w:ascii="Arial" w:hAnsi="Arial"/>
          <w:sz w:val="18"/>
        </w:rPr>
      </w:pPr>
      <w:r w:rsidRPr="00DB4FD9">
        <w:rPr>
          <w:rFonts w:ascii="Arial" w:hAnsi="Arial"/>
          <w:sz w:val="18"/>
        </w:rPr>
        <w:t>in relation to emissions from combustion processes</w:t>
      </w:r>
      <w:r w:rsidR="00F45EAB">
        <w:rPr>
          <w:rFonts w:ascii="Arial" w:hAnsi="Arial"/>
          <w:sz w:val="18"/>
        </w:rPr>
        <w:t xml:space="preserve"> (other than thermal oxidisers and furnaces)</w:t>
      </w:r>
      <w:r w:rsidRPr="00DB4FD9">
        <w:rPr>
          <w:rFonts w:ascii="Arial" w:hAnsi="Arial"/>
          <w:sz w:val="18"/>
        </w:rPr>
        <w:t xml:space="preserve">, the concentration in dry air at a temperature of 273K, at a pressure of 101.3 </w:t>
      </w:r>
      <w:proofErr w:type="spellStart"/>
      <w:r w:rsidRPr="00DB4FD9">
        <w:rPr>
          <w:rFonts w:ascii="Arial" w:hAnsi="Arial"/>
          <w:sz w:val="18"/>
        </w:rPr>
        <w:t>kPa</w:t>
      </w:r>
      <w:proofErr w:type="spellEnd"/>
      <w:r w:rsidRPr="00DB4FD9">
        <w:rPr>
          <w:rFonts w:ascii="Arial" w:hAnsi="Arial"/>
          <w:sz w:val="18"/>
        </w:rPr>
        <w:t xml:space="preserve"> and with an oxygen content of 3% dry for liquid and gaseous fuels, 6% dry for solid fuels; and/or</w:t>
      </w:r>
    </w:p>
    <w:p w14:paraId="24F0C2D8" w14:textId="1A4BE63E" w:rsidR="000D6D4A" w:rsidRDefault="000D6D4A" w:rsidP="000D6D4A">
      <w:pPr>
        <w:spacing w:before="120" w:after="120" w:line="270" w:lineRule="exact"/>
        <w:rPr>
          <w:rFonts w:ascii="Arial" w:hAnsi="Arial"/>
          <w:sz w:val="18"/>
        </w:rPr>
      </w:pPr>
      <w:r w:rsidRPr="00DB4FD9">
        <w:rPr>
          <w:rFonts w:ascii="Arial" w:hAnsi="Arial"/>
          <w:sz w:val="18"/>
        </w:rPr>
        <w:t>in relation to emissions from</w:t>
      </w:r>
      <w:r w:rsidR="00F45EAB">
        <w:rPr>
          <w:rFonts w:ascii="Arial" w:hAnsi="Arial"/>
          <w:sz w:val="18"/>
        </w:rPr>
        <w:t xml:space="preserve"> thermal oxidisers, furnaces and</w:t>
      </w:r>
      <w:r w:rsidRPr="00DB4FD9">
        <w:rPr>
          <w:rFonts w:ascii="Arial" w:hAnsi="Arial"/>
          <w:sz w:val="18"/>
        </w:rPr>
        <w:t xml:space="preserve"> non-combustion sources, the concentration at a temperature of 273K and at a pressure of 101.3 </w:t>
      </w:r>
      <w:proofErr w:type="spellStart"/>
      <w:r w:rsidRPr="00DB4FD9">
        <w:rPr>
          <w:rFonts w:ascii="Arial" w:hAnsi="Arial"/>
          <w:sz w:val="18"/>
        </w:rPr>
        <w:t>kPa</w:t>
      </w:r>
      <w:proofErr w:type="spellEnd"/>
      <w:r w:rsidRPr="00DB4FD9">
        <w:rPr>
          <w:rFonts w:ascii="Arial" w:hAnsi="Arial"/>
          <w:sz w:val="18"/>
        </w:rPr>
        <w:t>, with no correction for water vapour content</w:t>
      </w:r>
    </w:p>
    <w:p w14:paraId="436F8DF8" w14:textId="77777777" w:rsidR="000D6D4A" w:rsidRPr="00125F66" w:rsidRDefault="000D6D4A" w:rsidP="000D6D4A">
      <w:pPr>
        <w:spacing w:before="120" w:after="120" w:line="270" w:lineRule="exact"/>
        <w:rPr>
          <w:rFonts w:ascii="Arial" w:hAnsi="Arial"/>
          <w:sz w:val="18"/>
        </w:rPr>
      </w:pPr>
    </w:p>
    <w:p w14:paraId="58CC2AC0" w14:textId="77777777" w:rsidR="008C4890" w:rsidRDefault="008C4890" w:rsidP="008C4890">
      <w:pPr>
        <w:pStyle w:val="Heading1nonum"/>
        <w:pageBreakBefore/>
      </w:pPr>
      <w:r>
        <w:lastRenderedPageBreak/>
        <w:t>Schedule 7 - Site plan</w:t>
      </w:r>
    </w:p>
    <w:p w14:paraId="4B210F44" w14:textId="4703475A" w:rsidR="008D30C0" w:rsidRDefault="008D30C0" w:rsidP="00E07CA3">
      <w:pPr>
        <w:pStyle w:val="Heading3nonum"/>
      </w:pPr>
    </w:p>
    <w:p w14:paraId="63D51E16" w14:textId="18BAAA8B" w:rsidR="008D30C0" w:rsidDel="0043225E" w:rsidRDefault="008D30C0" w:rsidP="00E07CA3">
      <w:pPr>
        <w:pStyle w:val="Heading3nonum"/>
        <w:rPr>
          <w:del w:id="214" w:author="Harris, Dawn" w:date="2018-03-01T13:25:00Z"/>
        </w:rPr>
      </w:pPr>
    </w:p>
    <w:p w14:paraId="1A88EBAC" w14:textId="4C2D43FA" w:rsidR="008D30C0" w:rsidRDefault="008D30C0" w:rsidP="00E07CA3">
      <w:pPr>
        <w:pStyle w:val="Heading3nonum"/>
      </w:pPr>
    </w:p>
    <w:p w14:paraId="1C2C1E4E" w14:textId="36149F76" w:rsidR="008D30C0" w:rsidRDefault="008D30C0" w:rsidP="00E07CA3">
      <w:pPr>
        <w:pStyle w:val="Heading3nonum"/>
      </w:pPr>
      <w:bookmarkStart w:id="215" w:name="_GoBack"/>
      <w:bookmarkEnd w:id="215"/>
    </w:p>
    <w:p w14:paraId="503648DC" w14:textId="611DA8A6" w:rsidR="008D30C0" w:rsidRDefault="008D30C0" w:rsidP="00E07CA3">
      <w:pPr>
        <w:pStyle w:val="Heading3nonum"/>
      </w:pPr>
    </w:p>
    <w:p w14:paraId="49DBD3AD" w14:textId="07D695A8" w:rsidR="008D30C0" w:rsidRDefault="008D30C0" w:rsidP="00E07CA3">
      <w:pPr>
        <w:pStyle w:val="Heading3nonum"/>
      </w:pPr>
    </w:p>
    <w:p w14:paraId="4E38125E" w14:textId="70586E7B" w:rsidR="008D30C0" w:rsidRDefault="008D30C0" w:rsidP="00E07CA3">
      <w:pPr>
        <w:pStyle w:val="Heading3nonum"/>
      </w:pPr>
    </w:p>
    <w:p w14:paraId="0B9366D6" w14:textId="2D37D60F" w:rsidR="008D30C0" w:rsidRDefault="008D30C0" w:rsidP="00E07CA3">
      <w:pPr>
        <w:pStyle w:val="Heading3nonum"/>
      </w:pPr>
    </w:p>
    <w:p w14:paraId="521BCB39" w14:textId="3F6AE170" w:rsidR="008D30C0" w:rsidRDefault="008D30C0" w:rsidP="00E07CA3">
      <w:pPr>
        <w:pStyle w:val="Heading3nonum"/>
      </w:pPr>
    </w:p>
    <w:p w14:paraId="02576CF1" w14:textId="7C5AFDBB" w:rsidR="008D30C0" w:rsidRDefault="008D30C0" w:rsidP="00E07CA3">
      <w:pPr>
        <w:pStyle w:val="Heading3nonum"/>
      </w:pPr>
    </w:p>
    <w:p w14:paraId="68278280" w14:textId="4FD2F2CE" w:rsidR="008D30C0" w:rsidRDefault="008D30C0" w:rsidP="00E07CA3">
      <w:pPr>
        <w:pStyle w:val="Heading3nonum"/>
      </w:pPr>
    </w:p>
    <w:p w14:paraId="6AB9B5C8" w14:textId="5FC127E9" w:rsidR="008D30C0" w:rsidRDefault="008D30C0" w:rsidP="00E07CA3">
      <w:pPr>
        <w:pStyle w:val="Heading3nonum"/>
      </w:pPr>
    </w:p>
    <w:p w14:paraId="102500DF" w14:textId="1E4612CC" w:rsidR="008D30C0" w:rsidRDefault="008D30C0" w:rsidP="00E07CA3">
      <w:pPr>
        <w:pStyle w:val="Heading3nonum"/>
      </w:pPr>
    </w:p>
    <w:p w14:paraId="014BE000" w14:textId="5F0F988F" w:rsidR="008D30C0" w:rsidRDefault="008D30C0" w:rsidP="00E07CA3">
      <w:pPr>
        <w:pStyle w:val="Heading3nonum"/>
      </w:pPr>
    </w:p>
    <w:p w14:paraId="745C90A5" w14:textId="72BAB9A6" w:rsidR="008D30C0" w:rsidRDefault="008D30C0" w:rsidP="00E07CA3">
      <w:pPr>
        <w:pStyle w:val="Heading3nonum"/>
      </w:pPr>
    </w:p>
    <w:p w14:paraId="0070FC56" w14:textId="702941DE" w:rsidR="008D30C0" w:rsidRDefault="008D30C0" w:rsidP="00E07CA3">
      <w:pPr>
        <w:pStyle w:val="Heading3nonum"/>
      </w:pPr>
    </w:p>
    <w:p w14:paraId="79D0D7CF" w14:textId="77777777" w:rsidR="008D30C0" w:rsidRDefault="008D30C0" w:rsidP="00E07CA3">
      <w:pPr>
        <w:pStyle w:val="Heading3nonum"/>
      </w:pPr>
    </w:p>
    <w:p w14:paraId="7AB39F9D" w14:textId="23A6A0F1" w:rsidR="008D30C0" w:rsidRDefault="008D30C0" w:rsidP="00E07CA3">
      <w:pPr>
        <w:pStyle w:val="Heading3nonum"/>
      </w:pPr>
    </w:p>
    <w:p w14:paraId="4A79088E" w14:textId="457AA53F" w:rsidR="008D30C0" w:rsidRDefault="008D30C0" w:rsidP="00E07CA3">
      <w:pPr>
        <w:pStyle w:val="Heading3nonum"/>
      </w:pPr>
    </w:p>
    <w:p w14:paraId="0D22361C" w14:textId="59A27025" w:rsidR="008D30C0" w:rsidRDefault="008D30C0" w:rsidP="00E07CA3">
      <w:pPr>
        <w:pStyle w:val="Heading3nonum"/>
      </w:pPr>
    </w:p>
    <w:p w14:paraId="47B51162" w14:textId="68D6B12D" w:rsidR="008D30C0" w:rsidRDefault="008D30C0" w:rsidP="00E07CA3">
      <w:pPr>
        <w:pStyle w:val="Heading3nonum"/>
      </w:pPr>
    </w:p>
    <w:p w14:paraId="72C37D16" w14:textId="3CB80513" w:rsidR="008D30C0" w:rsidRDefault="008D30C0" w:rsidP="00E07CA3">
      <w:pPr>
        <w:pStyle w:val="Heading3nonum"/>
      </w:pPr>
    </w:p>
    <w:p w14:paraId="15554CF6" w14:textId="4AF649D7" w:rsidR="008D30C0" w:rsidRDefault="008D30C0" w:rsidP="00E07CA3">
      <w:pPr>
        <w:pStyle w:val="Heading3nonum"/>
      </w:pPr>
    </w:p>
    <w:p w14:paraId="657B8C4D" w14:textId="3E5F402C" w:rsidR="008D30C0" w:rsidRDefault="008D30C0" w:rsidP="00E07CA3">
      <w:pPr>
        <w:pStyle w:val="Heading3nonum"/>
      </w:pPr>
    </w:p>
    <w:p w14:paraId="672DC0A8" w14:textId="7C3F64AA" w:rsidR="008D30C0" w:rsidRDefault="008D30C0" w:rsidP="00E07CA3">
      <w:pPr>
        <w:pStyle w:val="Heading3nonum"/>
      </w:pPr>
    </w:p>
    <w:p w14:paraId="2705B9BB" w14:textId="77777777" w:rsidR="008D30C0" w:rsidRDefault="008D30C0" w:rsidP="00E07CA3">
      <w:pPr>
        <w:pStyle w:val="Heading3nonum"/>
      </w:pPr>
    </w:p>
    <w:p w14:paraId="6B2BB83F" w14:textId="608DE112" w:rsidR="008D30C0" w:rsidRPr="00E07CA3" w:rsidRDefault="008D30C0" w:rsidP="00E07CA3">
      <w:pPr>
        <w:pStyle w:val="Heading3nonum"/>
      </w:pPr>
    </w:p>
    <w:p w14:paraId="608399DF" w14:textId="11CB7816" w:rsidR="00E07CA3" w:rsidRDefault="00E07CA3" w:rsidP="00E07CA3">
      <w:pPr>
        <w:tabs>
          <w:tab w:val="left" w:pos="1005"/>
        </w:tabs>
        <w:rPr>
          <w:lang w:eastAsia="en-US"/>
        </w:rPr>
      </w:pPr>
    </w:p>
    <w:p w14:paraId="332A78E6" w14:textId="2F2CD46D" w:rsidR="008D30C0" w:rsidRPr="00731017" w:rsidRDefault="008D30C0" w:rsidP="00E07CA3">
      <w:pPr>
        <w:tabs>
          <w:tab w:val="left" w:pos="1005"/>
        </w:tabs>
        <w:rPr>
          <w:rFonts w:ascii="Arial" w:hAnsi="Arial" w:cs="Arial"/>
          <w:lang w:eastAsia="en-US"/>
        </w:rPr>
      </w:pPr>
    </w:p>
    <w:p w14:paraId="1EB4FC86" w14:textId="714FB05C" w:rsidR="003B2297" w:rsidRPr="00731017" w:rsidRDefault="00265E8E" w:rsidP="000E751C">
      <w:pPr>
        <w:tabs>
          <w:tab w:val="left" w:pos="5445"/>
        </w:tabs>
        <w:rPr>
          <w:rFonts w:ascii="Arial" w:hAnsi="Arial" w:cs="Arial"/>
        </w:rPr>
      </w:pPr>
      <w:r w:rsidRPr="00731017">
        <w:rPr>
          <w:rFonts w:ascii="Arial" w:hAnsi="Arial" w:cs="Arial"/>
          <w:noProof/>
        </w:rPr>
        <w:lastRenderedPageBreak/>
        <w:drawing>
          <wp:inline distT="0" distB="0" distL="0" distR="0" wp14:anchorId="5361C0C4" wp14:editId="7FE79B93">
            <wp:extent cx="7962970" cy="5610225"/>
            <wp:effectExtent l="0" t="476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166" t="11556" r="21491" b="4087"/>
                    <a:stretch/>
                  </pic:blipFill>
                  <pic:spPr bwMode="auto">
                    <a:xfrm rot="16200000">
                      <a:off x="0" y="0"/>
                      <a:ext cx="7968127" cy="5613858"/>
                    </a:xfrm>
                    <a:prstGeom prst="rect">
                      <a:avLst/>
                    </a:prstGeom>
                    <a:ln>
                      <a:noFill/>
                    </a:ln>
                    <a:extLst>
                      <a:ext uri="{53640926-AAD7-44D8-BBD7-CCE9431645EC}">
                        <a14:shadowObscured xmlns:a14="http://schemas.microsoft.com/office/drawing/2010/main"/>
                      </a:ext>
                    </a:extLst>
                  </pic:spPr>
                </pic:pic>
              </a:graphicData>
            </a:graphic>
          </wp:inline>
        </w:drawing>
      </w:r>
    </w:p>
    <w:p w14:paraId="192DB235" w14:textId="07054624" w:rsidR="00731017" w:rsidRPr="00731017" w:rsidRDefault="00731017" w:rsidP="000E751C">
      <w:pPr>
        <w:tabs>
          <w:tab w:val="left" w:pos="5445"/>
        </w:tabs>
        <w:rPr>
          <w:rFonts w:ascii="Arial" w:hAnsi="Arial" w:cs="Arial"/>
        </w:rPr>
      </w:pPr>
    </w:p>
    <w:p w14:paraId="70609204" w14:textId="3B702778" w:rsidR="00731017" w:rsidRPr="00731017" w:rsidRDefault="00731017" w:rsidP="000E751C">
      <w:pPr>
        <w:tabs>
          <w:tab w:val="left" w:pos="5445"/>
        </w:tabs>
        <w:rPr>
          <w:rFonts w:ascii="Arial" w:hAnsi="Arial" w:cs="Arial"/>
        </w:rPr>
      </w:pPr>
      <w:r w:rsidRPr="00731017">
        <w:rPr>
          <w:rFonts w:ascii="Arial" w:hAnsi="Arial" w:cs="Arial"/>
        </w:rPr>
        <w:t>End of Permit</w:t>
      </w:r>
    </w:p>
    <w:sectPr w:rsidR="00731017" w:rsidRPr="00731017" w:rsidSect="00265E8E">
      <w:headerReference w:type="even" r:id="rId19"/>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B08FC" w14:textId="77777777" w:rsidR="00601C7D" w:rsidRDefault="00601C7D">
      <w:r>
        <w:separator/>
      </w:r>
    </w:p>
  </w:endnote>
  <w:endnote w:type="continuationSeparator" w:id="0">
    <w:p w14:paraId="3D636DA9" w14:textId="77777777" w:rsidR="00601C7D" w:rsidRDefault="0060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4" w14:textId="77777777" w:rsidR="00601C7D" w:rsidRDefault="00601C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43225E">
      <w:rPr>
        <w:rStyle w:val="PageNumber"/>
      </w:rPr>
      <w:fldChar w:fldCharType="separate"/>
    </w:r>
    <w:r w:rsidR="0043225E">
      <w:rPr>
        <w:rStyle w:val="PageNumber"/>
        <w:noProof/>
      </w:rPr>
      <w:t>xxviii</w:t>
    </w:r>
    <w:r>
      <w:rPr>
        <w:rStyle w:val="PageNumber"/>
      </w:rPr>
      <w:fldChar w:fldCharType="end"/>
    </w:r>
  </w:p>
  <w:p w14:paraId="27B10F95" w14:textId="77777777" w:rsidR="00601C7D" w:rsidRDefault="00601C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6" w14:textId="77777777" w:rsidR="00601C7D" w:rsidRDefault="00601C7D">
    <w:pPr>
      <w:pStyle w:val="Footer"/>
      <w:tabs>
        <w:tab w:val="right" w:pos="3369"/>
        <w:tab w:val="right" w:pos="4503"/>
      </w:tabs>
      <w:ind w:right="-108"/>
      <w:jc w:val="left"/>
    </w:pPr>
  </w:p>
  <w:p w14:paraId="27B10F97" w14:textId="77777777" w:rsidR="00601C7D" w:rsidRDefault="00601C7D">
    <w:pPr>
      <w:pStyle w:val="Footer"/>
      <w:tabs>
        <w:tab w:val="right" w:pos="3369"/>
        <w:tab w:val="right" w:pos="4503"/>
      </w:tabs>
      <w:ind w:right="-108"/>
      <w:jc w:val="left"/>
    </w:pPr>
  </w:p>
  <w:p w14:paraId="27B10F99" w14:textId="0B366E76" w:rsidR="00601C7D" w:rsidRPr="00BB3FCC" w:rsidRDefault="00601C7D" w:rsidP="00546F5D">
    <w:pPr>
      <w:pStyle w:val="Footer"/>
    </w:pPr>
    <w:r w:rsidRPr="00BB3FCC">
      <w:t>Permit Number: EPR/BR7321IK</w:t>
    </w:r>
    <w:r w:rsidRPr="00BB3FCC">
      <w:tab/>
      <w:t xml:space="preserve">  </w:t>
    </w:r>
    <w:r w:rsidRPr="00BB3FCC">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601C7D" w:rsidRDefault="00601C7D">
    <w:pPr>
      <w:pStyle w:val="Footer"/>
      <w:tabs>
        <w:tab w:val="right" w:pos="3369"/>
        <w:tab w:val="right" w:pos="4503"/>
      </w:tabs>
      <w:ind w:right="-108"/>
      <w:jc w:val="left"/>
    </w:pPr>
  </w:p>
  <w:p w14:paraId="27B10F9B" w14:textId="77777777" w:rsidR="00601C7D" w:rsidRDefault="00601C7D">
    <w:pPr>
      <w:pStyle w:val="Footer"/>
      <w:tabs>
        <w:tab w:val="right" w:pos="3369"/>
        <w:tab w:val="right" w:pos="4503"/>
      </w:tabs>
      <w:ind w:right="-108"/>
      <w:jc w:val="left"/>
    </w:pPr>
  </w:p>
  <w:p w14:paraId="27B10F9D" w14:textId="15A9B89B" w:rsidR="00601C7D" w:rsidRPr="00546F5D" w:rsidRDefault="00601C7D" w:rsidP="00546F5D">
    <w:pPr>
      <w:pStyle w:val="Footer"/>
      <w:rPr>
        <w:color w:val="FF00FF"/>
      </w:rPr>
    </w:pPr>
    <w:r w:rsidRPr="00546F5D">
      <w:t xml:space="preserve">Permit </w:t>
    </w:r>
    <w:r w:rsidRPr="00313C04">
      <w:t>Number</w:t>
    </w:r>
    <w:r>
      <w:t xml:space="preserve">: </w:t>
    </w:r>
    <w:r w:rsidRPr="00313C04">
      <w:t>EPR/BR7321IK</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43225E">
      <w:rPr>
        <w:rStyle w:val="PageNumber"/>
        <w:noProof/>
        <w:szCs w:val="18"/>
      </w:rPr>
      <w:t>23</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C5C76" w14:textId="77777777" w:rsidR="00601C7D" w:rsidRDefault="00601C7D">
      <w:r>
        <w:separator/>
      </w:r>
    </w:p>
  </w:footnote>
  <w:footnote w:type="continuationSeparator" w:id="0">
    <w:p w14:paraId="5C789075" w14:textId="77777777" w:rsidR="00601C7D" w:rsidRDefault="0060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891214"/>
      <w:docPartObj>
        <w:docPartGallery w:val="Watermarks"/>
        <w:docPartUnique/>
      </w:docPartObj>
    </w:sdtPr>
    <w:sdtEndPr/>
    <w:sdtContent>
      <w:p w14:paraId="6DA36B4E" w14:textId="4B921CE8" w:rsidR="00601C7D" w:rsidRDefault="0043225E">
        <w:pPr>
          <w:pStyle w:val="Header"/>
        </w:pPr>
        <w:r>
          <w:rPr>
            <w:noProof/>
            <w:lang w:val="en-US" w:eastAsia="en-US"/>
          </w:rPr>
          <w:pict w14:anchorId="39D9B7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77777777" w:rsidR="00601C7D" w:rsidRDefault="00601C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C93C7EA8"/>
    <w:lvl w:ilvl="0" w:tplc="771A8BF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rris, Dawn">
    <w15:presenceInfo w15:providerId="AD" w15:userId="S-1-5-21-508183496-2548631967-3643273715-26976"/>
  </w15:person>
  <w15:person w15:author="Poole, David">
    <w15:presenceInfo w15:providerId="AD" w15:userId="S-1-5-21-508183496-2548631967-3643273715-22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29E"/>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3AF2"/>
    <w:rsid w:val="0004419F"/>
    <w:rsid w:val="00044E24"/>
    <w:rsid w:val="00045675"/>
    <w:rsid w:val="0004588D"/>
    <w:rsid w:val="0004726A"/>
    <w:rsid w:val="0005128A"/>
    <w:rsid w:val="00051C1D"/>
    <w:rsid w:val="000532B2"/>
    <w:rsid w:val="0005478A"/>
    <w:rsid w:val="00055660"/>
    <w:rsid w:val="00055B90"/>
    <w:rsid w:val="0005775C"/>
    <w:rsid w:val="00061893"/>
    <w:rsid w:val="000638D3"/>
    <w:rsid w:val="000658BB"/>
    <w:rsid w:val="00066972"/>
    <w:rsid w:val="00070F8B"/>
    <w:rsid w:val="000711E0"/>
    <w:rsid w:val="000714A1"/>
    <w:rsid w:val="000716B1"/>
    <w:rsid w:val="0007224E"/>
    <w:rsid w:val="00072259"/>
    <w:rsid w:val="000730DD"/>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C2"/>
    <w:rsid w:val="000877AE"/>
    <w:rsid w:val="00087D37"/>
    <w:rsid w:val="00091266"/>
    <w:rsid w:val="0009165D"/>
    <w:rsid w:val="000921BC"/>
    <w:rsid w:val="00093715"/>
    <w:rsid w:val="00094D80"/>
    <w:rsid w:val="00096BE0"/>
    <w:rsid w:val="000A135C"/>
    <w:rsid w:val="000A3766"/>
    <w:rsid w:val="000A3D90"/>
    <w:rsid w:val="000A55E6"/>
    <w:rsid w:val="000A5BEC"/>
    <w:rsid w:val="000A639E"/>
    <w:rsid w:val="000A68CF"/>
    <w:rsid w:val="000A6C30"/>
    <w:rsid w:val="000B0C56"/>
    <w:rsid w:val="000B1193"/>
    <w:rsid w:val="000B1C94"/>
    <w:rsid w:val="000B2935"/>
    <w:rsid w:val="000B2B6D"/>
    <w:rsid w:val="000B4EAF"/>
    <w:rsid w:val="000B50B2"/>
    <w:rsid w:val="000B55A9"/>
    <w:rsid w:val="000B58BC"/>
    <w:rsid w:val="000B58FE"/>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85A"/>
    <w:rsid w:val="000D1EED"/>
    <w:rsid w:val="000D1FBB"/>
    <w:rsid w:val="000D2E34"/>
    <w:rsid w:val="000D3934"/>
    <w:rsid w:val="000D458B"/>
    <w:rsid w:val="000D494A"/>
    <w:rsid w:val="000D5B97"/>
    <w:rsid w:val="000D5FE4"/>
    <w:rsid w:val="000D6D4A"/>
    <w:rsid w:val="000D7538"/>
    <w:rsid w:val="000E06EC"/>
    <w:rsid w:val="000E1721"/>
    <w:rsid w:val="000E23A2"/>
    <w:rsid w:val="000E5EA7"/>
    <w:rsid w:val="000E60F2"/>
    <w:rsid w:val="000E6D23"/>
    <w:rsid w:val="000E751C"/>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2ABB"/>
    <w:rsid w:val="0010333C"/>
    <w:rsid w:val="00103A08"/>
    <w:rsid w:val="00103DC5"/>
    <w:rsid w:val="00104A13"/>
    <w:rsid w:val="00104DAF"/>
    <w:rsid w:val="00104E04"/>
    <w:rsid w:val="00105365"/>
    <w:rsid w:val="00105AC9"/>
    <w:rsid w:val="00106243"/>
    <w:rsid w:val="001073D7"/>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27E0F"/>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96E"/>
    <w:rsid w:val="00146C1B"/>
    <w:rsid w:val="00146D7A"/>
    <w:rsid w:val="00147793"/>
    <w:rsid w:val="00147B67"/>
    <w:rsid w:val="00150EAA"/>
    <w:rsid w:val="00152D49"/>
    <w:rsid w:val="00153A14"/>
    <w:rsid w:val="0015489D"/>
    <w:rsid w:val="0015599C"/>
    <w:rsid w:val="0015636A"/>
    <w:rsid w:val="00156BEE"/>
    <w:rsid w:val="00156C84"/>
    <w:rsid w:val="001579A7"/>
    <w:rsid w:val="00157B62"/>
    <w:rsid w:val="00157E22"/>
    <w:rsid w:val="00160129"/>
    <w:rsid w:val="00160C76"/>
    <w:rsid w:val="00162217"/>
    <w:rsid w:val="00162D85"/>
    <w:rsid w:val="00162DC7"/>
    <w:rsid w:val="0016341C"/>
    <w:rsid w:val="00165FBB"/>
    <w:rsid w:val="00166E4C"/>
    <w:rsid w:val="0016752D"/>
    <w:rsid w:val="001677BF"/>
    <w:rsid w:val="00170930"/>
    <w:rsid w:val="00172FF4"/>
    <w:rsid w:val="0017312D"/>
    <w:rsid w:val="00173236"/>
    <w:rsid w:val="0017360D"/>
    <w:rsid w:val="001747FE"/>
    <w:rsid w:val="00174F1C"/>
    <w:rsid w:val="001763BD"/>
    <w:rsid w:val="001772AB"/>
    <w:rsid w:val="00181A73"/>
    <w:rsid w:val="001837DF"/>
    <w:rsid w:val="001848DC"/>
    <w:rsid w:val="00185144"/>
    <w:rsid w:val="00185877"/>
    <w:rsid w:val="00185E09"/>
    <w:rsid w:val="00186ACD"/>
    <w:rsid w:val="00190AE7"/>
    <w:rsid w:val="0019176C"/>
    <w:rsid w:val="001955D4"/>
    <w:rsid w:val="00195CE0"/>
    <w:rsid w:val="00196E89"/>
    <w:rsid w:val="001A084B"/>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595"/>
    <w:rsid w:val="001D33CD"/>
    <w:rsid w:val="001D4337"/>
    <w:rsid w:val="001D7D44"/>
    <w:rsid w:val="001E03F3"/>
    <w:rsid w:val="001E2922"/>
    <w:rsid w:val="001E3507"/>
    <w:rsid w:val="001E3629"/>
    <w:rsid w:val="001E36B5"/>
    <w:rsid w:val="001E3DF7"/>
    <w:rsid w:val="001E77A8"/>
    <w:rsid w:val="001F19F3"/>
    <w:rsid w:val="001F26D6"/>
    <w:rsid w:val="001F2726"/>
    <w:rsid w:val="001F2C58"/>
    <w:rsid w:val="001F2C71"/>
    <w:rsid w:val="001F3297"/>
    <w:rsid w:val="001F3968"/>
    <w:rsid w:val="001F42DC"/>
    <w:rsid w:val="001F43C3"/>
    <w:rsid w:val="001F6A46"/>
    <w:rsid w:val="001F70EC"/>
    <w:rsid w:val="001F738D"/>
    <w:rsid w:val="002001E7"/>
    <w:rsid w:val="002005AC"/>
    <w:rsid w:val="002019FD"/>
    <w:rsid w:val="00201C9B"/>
    <w:rsid w:val="00202422"/>
    <w:rsid w:val="002027D5"/>
    <w:rsid w:val="00203CA3"/>
    <w:rsid w:val="00211480"/>
    <w:rsid w:val="00213842"/>
    <w:rsid w:val="00213C58"/>
    <w:rsid w:val="00214409"/>
    <w:rsid w:val="0021488C"/>
    <w:rsid w:val="00214894"/>
    <w:rsid w:val="0021490D"/>
    <w:rsid w:val="0021503B"/>
    <w:rsid w:val="00215FC1"/>
    <w:rsid w:val="00216816"/>
    <w:rsid w:val="002179BD"/>
    <w:rsid w:val="002179D9"/>
    <w:rsid w:val="0022023A"/>
    <w:rsid w:val="00221B87"/>
    <w:rsid w:val="00222004"/>
    <w:rsid w:val="00222040"/>
    <w:rsid w:val="00222D22"/>
    <w:rsid w:val="0022466E"/>
    <w:rsid w:val="0022532B"/>
    <w:rsid w:val="0022617E"/>
    <w:rsid w:val="00227148"/>
    <w:rsid w:val="002323E4"/>
    <w:rsid w:val="00233D6F"/>
    <w:rsid w:val="00234503"/>
    <w:rsid w:val="002350AC"/>
    <w:rsid w:val="00235AF3"/>
    <w:rsid w:val="00235E81"/>
    <w:rsid w:val="002360ED"/>
    <w:rsid w:val="002374CF"/>
    <w:rsid w:val="00237A2A"/>
    <w:rsid w:val="00237C9A"/>
    <w:rsid w:val="00240681"/>
    <w:rsid w:val="002406EB"/>
    <w:rsid w:val="00240F8D"/>
    <w:rsid w:val="00241361"/>
    <w:rsid w:val="00242807"/>
    <w:rsid w:val="00242A2D"/>
    <w:rsid w:val="00242ADC"/>
    <w:rsid w:val="002445B8"/>
    <w:rsid w:val="00245103"/>
    <w:rsid w:val="002468FF"/>
    <w:rsid w:val="00247476"/>
    <w:rsid w:val="00247CCE"/>
    <w:rsid w:val="00250748"/>
    <w:rsid w:val="00251C9F"/>
    <w:rsid w:val="002521BB"/>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5DE7"/>
    <w:rsid w:val="00265E8E"/>
    <w:rsid w:val="00266D48"/>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0682"/>
    <w:rsid w:val="002B1992"/>
    <w:rsid w:val="002B1C75"/>
    <w:rsid w:val="002B4943"/>
    <w:rsid w:val="002B5DE2"/>
    <w:rsid w:val="002B6AD6"/>
    <w:rsid w:val="002B7150"/>
    <w:rsid w:val="002B74A4"/>
    <w:rsid w:val="002C01E1"/>
    <w:rsid w:val="002C0A18"/>
    <w:rsid w:val="002C103C"/>
    <w:rsid w:val="002C39FC"/>
    <w:rsid w:val="002C401B"/>
    <w:rsid w:val="002C54FF"/>
    <w:rsid w:val="002C5AFC"/>
    <w:rsid w:val="002C632C"/>
    <w:rsid w:val="002D07AF"/>
    <w:rsid w:val="002D0FAE"/>
    <w:rsid w:val="002D1F01"/>
    <w:rsid w:val="002D4264"/>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19A"/>
    <w:rsid w:val="00306B51"/>
    <w:rsid w:val="0030781B"/>
    <w:rsid w:val="0031172B"/>
    <w:rsid w:val="00311737"/>
    <w:rsid w:val="00313C04"/>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8CC"/>
    <w:rsid w:val="00344B76"/>
    <w:rsid w:val="003453EE"/>
    <w:rsid w:val="0034552E"/>
    <w:rsid w:val="00345C6C"/>
    <w:rsid w:val="003463AD"/>
    <w:rsid w:val="00346E99"/>
    <w:rsid w:val="003512A7"/>
    <w:rsid w:val="00351451"/>
    <w:rsid w:val="003515A7"/>
    <w:rsid w:val="00352005"/>
    <w:rsid w:val="00352F42"/>
    <w:rsid w:val="00354447"/>
    <w:rsid w:val="00354781"/>
    <w:rsid w:val="00355556"/>
    <w:rsid w:val="003559C2"/>
    <w:rsid w:val="00355F1D"/>
    <w:rsid w:val="003560E2"/>
    <w:rsid w:val="0035688B"/>
    <w:rsid w:val="00356E34"/>
    <w:rsid w:val="00357E4E"/>
    <w:rsid w:val="00362736"/>
    <w:rsid w:val="00364DC5"/>
    <w:rsid w:val="00365B36"/>
    <w:rsid w:val="00365CB1"/>
    <w:rsid w:val="003666B3"/>
    <w:rsid w:val="0036788A"/>
    <w:rsid w:val="00367BC2"/>
    <w:rsid w:val="0037044E"/>
    <w:rsid w:val="003709C0"/>
    <w:rsid w:val="00370BFE"/>
    <w:rsid w:val="00371082"/>
    <w:rsid w:val="0037113C"/>
    <w:rsid w:val="003717D9"/>
    <w:rsid w:val="00372F65"/>
    <w:rsid w:val="0037302A"/>
    <w:rsid w:val="003730A8"/>
    <w:rsid w:val="003734CC"/>
    <w:rsid w:val="0037374E"/>
    <w:rsid w:val="00374932"/>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1C5"/>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7E"/>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A63"/>
    <w:rsid w:val="003B4D13"/>
    <w:rsid w:val="003B4D21"/>
    <w:rsid w:val="003B5A23"/>
    <w:rsid w:val="003B6AAF"/>
    <w:rsid w:val="003C082C"/>
    <w:rsid w:val="003C26D4"/>
    <w:rsid w:val="003C3157"/>
    <w:rsid w:val="003C4EDA"/>
    <w:rsid w:val="003C4FF1"/>
    <w:rsid w:val="003C5135"/>
    <w:rsid w:val="003C56A6"/>
    <w:rsid w:val="003C5787"/>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3C8"/>
    <w:rsid w:val="003E4EFA"/>
    <w:rsid w:val="003E578E"/>
    <w:rsid w:val="003E59A5"/>
    <w:rsid w:val="003E6F86"/>
    <w:rsid w:val="003F04EA"/>
    <w:rsid w:val="003F07A4"/>
    <w:rsid w:val="003F11FE"/>
    <w:rsid w:val="003F185E"/>
    <w:rsid w:val="003F1B46"/>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711"/>
    <w:rsid w:val="0041489B"/>
    <w:rsid w:val="00414FD8"/>
    <w:rsid w:val="00415A69"/>
    <w:rsid w:val="00415E1E"/>
    <w:rsid w:val="004161C8"/>
    <w:rsid w:val="004165C2"/>
    <w:rsid w:val="00417300"/>
    <w:rsid w:val="00417986"/>
    <w:rsid w:val="004203B7"/>
    <w:rsid w:val="00421C24"/>
    <w:rsid w:val="00423867"/>
    <w:rsid w:val="00423870"/>
    <w:rsid w:val="0042421F"/>
    <w:rsid w:val="004249DE"/>
    <w:rsid w:val="00427158"/>
    <w:rsid w:val="004272F6"/>
    <w:rsid w:val="0042772A"/>
    <w:rsid w:val="0043133A"/>
    <w:rsid w:val="00431798"/>
    <w:rsid w:val="004320FC"/>
    <w:rsid w:val="0043225E"/>
    <w:rsid w:val="004322B7"/>
    <w:rsid w:val="0043232E"/>
    <w:rsid w:val="004329BE"/>
    <w:rsid w:val="00434AAE"/>
    <w:rsid w:val="004355CC"/>
    <w:rsid w:val="004356F0"/>
    <w:rsid w:val="004356F3"/>
    <w:rsid w:val="00435FDE"/>
    <w:rsid w:val="00436B6D"/>
    <w:rsid w:val="0044007B"/>
    <w:rsid w:val="00441EED"/>
    <w:rsid w:val="00442E29"/>
    <w:rsid w:val="00442F00"/>
    <w:rsid w:val="004431A4"/>
    <w:rsid w:val="00443378"/>
    <w:rsid w:val="0044387E"/>
    <w:rsid w:val="0044460D"/>
    <w:rsid w:val="0044462C"/>
    <w:rsid w:val="0044622E"/>
    <w:rsid w:val="00446434"/>
    <w:rsid w:val="00446AF0"/>
    <w:rsid w:val="00446C09"/>
    <w:rsid w:val="00446DBF"/>
    <w:rsid w:val="0044704C"/>
    <w:rsid w:val="00447501"/>
    <w:rsid w:val="00447E64"/>
    <w:rsid w:val="00447F13"/>
    <w:rsid w:val="00451274"/>
    <w:rsid w:val="00452193"/>
    <w:rsid w:val="004529DD"/>
    <w:rsid w:val="00453CD9"/>
    <w:rsid w:val="00454A6A"/>
    <w:rsid w:val="00455F5B"/>
    <w:rsid w:val="0045654A"/>
    <w:rsid w:val="0045700E"/>
    <w:rsid w:val="00460390"/>
    <w:rsid w:val="00460585"/>
    <w:rsid w:val="0046065D"/>
    <w:rsid w:val="00461766"/>
    <w:rsid w:val="004619DB"/>
    <w:rsid w:val="00462C7A"/>
    <w:rsid w:val="00463539"/>
    <w:rsid w:val="00463DBE"/>
    <w:rsid w:val="0046417C"/>
    <w:rsid w:val="004641C0"/>
    <w:rsid w:val="004647B6"/>
    <w:rsid w:val="00464CA1"/>
    <w:rsid w:val="004659D4"/>
    <w:rsid w:val="00465B19"/>
    <w:rsid w:val="00466548"/>
    <w:rsid w:val="00466F1D"/>
    <w:rsid w:val="00467352"/>
    <w:rsid w:val="00470BB5"/>
    <w:rsid w:val="00471E7C"/>
    <w:rsid w:val="00471F20"/>
    <w:rsid w:val="004730F4"/>
    <w:rsid w:val="00473FA9"/>
    <w:rsid w:val="00475FC7"/>
    <w:rsid w:val="004776CD"/>
    <w:rsid w:val="00477896"/>
    <w:rsid w:val="00480833"/>
    <w:rsid w:val="00481967"/>
    <w:rsid w:val="0048254D"/>
    <w:rsid w:val="00485E3B"/>
    <w:rsid w:val="00485E7B"/>
    <w:rsid w:val="00486376"/>
    <w:rsid w:val="00486C7D"/>
    <w:rsid w:val="00487EEC"/>
    <w:rsid w:val="00490B0E"/>
    <w:rsid w:val="0049139F"/>
    <w:rsid w:val="004918A5"/>
    <w:rsid w:val="00495D02"/>
    <w:rsid w:val="004964D9"/>
    <w:rsid w:val="00497F7B"/>
    <w:rsid w:val="004A0575"/>
    <w:rsid w:val="004A0625"/>
    <w:rsid w:val="004A0693"/>
    <w:rsid w:val="004A093A"/>
    <w:rsid w:val="004A19F4"/>
    <w:rsid w:val="004A27A3"/>
    <w:rsid w:val="004A2A55"/>
    <w:rsid w:val="004A32B4"/>
    <w:rsid w:val="004A4873"/>
    <w:rsid w:val="004A55F5"/>
    <w:rsid w:val="004A600C"/>
    <w:rsid w:val="004A6C8A"/>
    <w:rsid w:val="004A7004"/>
    <w:rsid w:val="004A7C01"/>
    <w:rsid w:val="004A7D8F"/>
    <w:rsid w:val="004B0FAC"/>
    <w:rsid w:val="004B111E"/>
    <w:rsid w:val="004B1420"/>
    <w:rsid w:val="004B14BD"/>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4D5"/>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47D7"/>
    <w:rsid w:val="004E52F4"/>
    <w:rsid w:val="004E6336"/>
    <w:rsid w:val="004E65EF"/>
    <w:rsid w:val="004E7277"/>
    <w:rsid w:val="004F058B"/>
    <w:rsid w:val="004F24E8"/>
    <w:rsid w:val="004F261F"/>
    <w:rsid w:val="004F2983"/>
    <w:rsid w:val="004F315D"/>
    <w:rsid w:val="004F5470"/>
    <w:rsid w:val="004F6738"/>
    <w:rsid w:val="004F69E8"/>
    <w:rsid w:val="004F780E"/>
    <w:rsid w:val="004F7A92"/>
    <w:rsid w:val="004F7C47"/>
    <w:rsid w:val="00500BA9"/>
    <w:rsid w:val="005014C6"/>
    <w:rsid w:val="00501BC8"/>
    <w:rsid w:val="005046A4"/>
    <w:rsid w:val="00504B3E"/>
    <w:rsid w:val="0050620E"/>
    <w:rsid w:val="00506AE4"/>
    <w:rsid w:val="00507DFC"/>
    <w:rsid w:val="0051065B"/>
    <w:rsid w:val="00512BD9"/>
    <w:rsid w:val="00513ADE"/>
    <w:rsid w:val="00514D36"/>
    <w:rsid w:val="005155BF"/>
    <w:rsid w:val="00516A8A"/>
    <w:rsid w:val="00516F2C"/>
    <w:rsid w:val="00516FCD"/>
    <w:rsid w:val="005175B3"/>
    <w:rsid w:val="00520056"/>
    <w:rsid w:val="00520B70"/>
    <w:rsid w:val="00520FC6"/>
    <w:rsid w:val="00521480"/>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C47"/>
    <w:rsid w:val="00534F5A"/>
    <w:rsid w:val="00536E82"/>
    <w:rsid w:val="00537D25"/>
    <w:rsid w:val="005401BC"/>
    <w:rsid w:val="0054295C"/>
    <w:rsid w:val="0054401E"/>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B85"/>
    <w:rsid w:val="00576E54"/>
    <w:rsid w:val="00577E0D"/>
    <w:rsid w:val="005800A4"/>
    <w:rsid w:val="005803FB"/>
    <w:rsid w:val="00580778"/>
    <w:rsid w:val="00581ECA"/>
    <w:rsid w:val="005867C2"/>
    <w:rsid w:val="00590ACA"/>
    <w:rsid w:val="00590F9C"/>
    <w:rsid w:val="00591AF0"/>
    <w:rsid w:val="005921A1"/>
    <w:rsid w:val="005926E7"/>
    <w:rsid w:val="00592F06"/>
    <w:rsid w:val="00595071"/>
    <w:rsid w:val="00597220"/>
    <w:rsid w:val="00597F04"/>
    <w:rsid w:val="005A2057"/>
    <w:rsid w:val="005A22D5"/>
    <w:rsid w:val="005A2980"/>
    <w:rsid w:val="005A4644"/>
    <w:rsid w:val="005A5F2F"/>
    <w:rsid w:val="005B1320"/>
    <w:rsid w:val="005B1428"/>
    <w:rsid w:val="005B1F77"/>
    <w:rsid w:val="005B2294"/>
    <w:rsid w:val="005B2B0E"/>
    <w:rsid w:val="005B3518"/>
    <w:rsid w:val="005B3A28"/>
    <w:rsid w:val="005B4382"/>
    <w:rsid w:val="005B45EA"/>
    <w:rsid w:val="005B4AB1"/>
    <w:rsid w:val="005B5322"/>
    <w:rsid w:val="005B57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79F"/>
    <w:rsid w:val="005F72F0"/>
    <w:rsid w:val="00601C7D"/>
    <w:rsid w:val="00602694"/>
    <w:rsid w:val="00604A04"/>
    <w:rsid w:val="00605362"/>
    <w:rsid w:val="0060619A"/>
    <w:rsid w:val="00607A96"/>
    <w:rsid w:val="00607DA7"/>
    <w:rsid w:val="00610FFA"/>
    <w:rsid w:val="00611108"/>
    <w:rsid w:val="006132DA"/>
    <w:rsid w:val="00614CEA"/>
    <w:rsid w:val="006152D1"/>
    <w:rsid w:val="00615F76"/>
    <w:rsid w:val="00616F97"/>
    <w:rsid w:val="00617609"/>
    <w:rsid w:val="006205CA"/>
    <w:rsid w:val="00621AA0"/>
    <w:rsid w:val="00622266"/>
    <w:rsid w:val="00624B94"/>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683F"/>
    <w:rsid w:val="006479D8"/>
    <w:rsid w:val="00650C84"/>
    <w:rsid w:val="00650DDA"/>
    <w:rsid w:val="00651BBD"/>
    <w:rsid w:val="00653242"/>
    <w:rsid w:val="006537A8"/>
    <w:rsid w:val="00654546"/>
    <w:rsid w:val="00654C51"/>
    <w:rsid w:val="006555DB"/>
    <w:rsid w:val="00660322"/>
    <w:rsid w:val="006609C4"/>
    <w:rsid w:val="00660C70"/>
    <w:rsid w:val="00661014"/>
    <w:rsid w:val="00662C6B"/>
    <w:rsid w:val="00663E6C"/>
    <w:rsid w:val="006643E9"/>
    <w:rsid w:val="00664D1B"/>
    <w:rsid w:val="00665E97"/>
    <w:rsid w:val="006660FE"/>
    <w:rsid w:val="00667A6A"/>
    <w:rsid w:val="006705E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3FB"/>
    <w:rsid w:val="00687946"/>
    <w:rsid w:val="00690068"/>
    <w:rsid w:val="00690FF0"/>
    <w:rsid w:val="00691238"/>
    <w:rsid w:val="0069151F"/>
    <w:rsid w:val="00692A29"/>
    <w:rsid w:val="00692A65"/>
    <w:rsid w:val="00692F10"/>
    <w:rsid w:val="00694656"/>
    <w:rsid w:val="00695BC2"/>
    <w:rsid w:val="00695EA5"/>
    <w:rsid w:val="00696400"/>
    <w:rsid w:val="00697A8F"/>
    <w:rsid w:val="006A091C"/>
    <w:rsid w:val="006A0DC5"/>
    <w:rsid w:val="006A175E"/>
    <w:rsid w:val="006A211A"/>
    <w:rsid w:val="006A215A"/>
    <w:rsid w:val="006A3588"/>
    <w:rsid w:val="006A3B67"/>
    <w:rsid w:val="006A4557"/>
    <w:rsid w:val="006A4B15"/>
    <w:rsid w:val="006A4F31"/>
    <w:rsid w:val="006A60D7"/>
    <w:rsid w:val="006A6323"/>
    <w:rsid w:val="006A7ECE"/>
    <w:rsid w:val="006B0176"/>
    <w:rsid w:val="006B08AC"/>
    <w:rsid w:val="006B1699"/>
    <w:rsid w:val="006B1BBC"/>
    <w:rsid w:val="006B54A5"/>
    <w:rsid w:val="006B5C18"/>
    <w:rsid w:val="006B5CFF"/>
    <w:rsid w:val="006B7A9B"/>
    <w:rsid w:val="006B7C99"/>
    <w:rsid w:val="006C1261"/>
    <w:rsid w:val="006C1F93"/>
    <w:rsid w:val="006C20C7"/>
    <w:rsid w:val="006C20C9"/>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D7AAA"/>
    <w:rsid w:val="006E15D1"/>
    <w:rsid w:val="006E385E"/>
    <w:rsid w:val="006E3A3C"/>
    <w:rsid w:val="006E41DD"/>
    <w:rsid w:val="006E4B9E"/>
    <w:rsid w:val="006E5CF0"/>
    <w:rsid w:val="006E5FCE"/>
    <w:rsid w:val="006E6366"/>
    <w:rsid w:val="006E7F0A"/>
    <w:rsid w:val="006F4533"/>
    <w:rsid w:val="006F49FD"/>
    <w:rsid w:val="007008BC"/>
    <w:rsid w:val="00700A99"/>
    <w:rsid w:val="00700C44"/>
    <w:rsid w:val="00700C47"/>
    <w:rsid w:val="007018F1"/>
    <w:rsid w:val="00701E7A"/>
    <w:rsid w:val="00701FC8"/>
    <w:rsid w:val="00704A5B"/>
    <w:rsid w:val="00705C29"/>
    <w:rsid w:val="00706DBF"/>
    <w:rsid w:val="00707594"/>
    <w:rsid w:val="007100C8"/>
    <w:rsid w:val="007128A9"/>
    <w:rsid w:val="00713BFD"/>
    <w:rsid w:val="00714853"/>
    <w:rsid w:val="007149AE"/>
    <w:rsid w:val="00715AED"/>
    <w:rsid w:val="00717A85"/>
    <w:rsid w:val="00720303"/>
    <w:rsid w:val="00721318"/>
    <w:rsid w:val="0072193F"/>
    <w:rsid w:val="007225CE"/>
    <w:rsid w:val="00722AAB"/>
    <w:rsid w:val="00723C1C"/>
    <w:rsid w:val="00725707"/>
    <w:rsid w:val="007263F3"/>
    <w:rsid w:val="00727D9B"/>
    <w:rsid w:val="0073045D"/>
    <w:rsid w:val="007305FB"/>
    <w:rsid w:val="00730744"/>
    <w:rsid w:val="00731017"/>
    <w:rsid w:val="00732529"/>
    <w:rsid w:val="00732BE0"/>
    <w:rsid w:val="00733B40"/>
    <w:rsid w:val="00733F5E"/>
    <w:rsid w:val="007342E8"/>
    <w:rsid w:val="0073456E"/>
    <w:rsid w:val="007356B3"/>
    <w:rsid w:val="0073589B"/>
    <w:rsid w:val="00735988"/>
    <w:rsid w:val="00735EEC"/>
    <w:rsid w:val="00736E38"/>
    <w:rsid w:val="00736F7F"/>
    <w:rsid w:val="00737818"/>
    <w:rsid w:val="00737ADC"/>
    <w:rsid w:val="007400BF"/>
    <w:rsid w:val="00740B53"/>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533"/>
    <w:rsid w:val="00770ABC"/>
    <w:rsid w:val="00770B8A"/>
    <w:rsid w:val="00770F30"/>
    <w:rsid w:val="0077131F"/>
    <w:rsid w:val="007740DF"/>
    <w:rsid w:val="00775C81"/>
    <w:rsid w:val="007762CC"/>
    <w:rsid w:val="0077760F"/>
    <w:rsid w:val="00780E2A"/>
    <w:rsid w:val="00780FD4"/>
    <w:rsid w:val="0078181C"/>
    <w:rsid w:val="00781BD8"/>
    <w:rsid w:val="00784114"/>
    <w:rsid w:val="00785F50"/>
    <w:rsid w:val="007866E3"/>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C9F"/>
    <w:rsid w:val="007B1FDC"/>
    <w:rsid w:val="007B2610"/>
    <w:rsid w:val="007B344E"/>
    <w:rsid w:val="007B3885"/>
    <w:rsid w:val="007B38ED"/>
    <w:rsid w:val="007B40DA"/>
    <w:rsid w:val="007B4848"/>
    <w:rsid w:val="007B4E70"/>
    <w:rsid w:val="007C00BD"/>
    <w:rsid w:val="007C130D"/>
    <w:rsid w:val="007C1468"/>
    <w:rsid w:val="007C1BC3"/>
    <w:rsid w:val="007C20E3"/>
    <w:rsid w:val="007C36BD"/>
    <w:rsid w:val="007C3B60"/>
    <w:rsid w:val="007C43F3"/>
    <w:rsid w:val="007C5302"/>
    <w:rsid w:val="007C5ABB"/>
    <w:rsid w:val="007C5C39"/>
    <w:rsid w:val="007C5D32"/>
    <w:rsid w:val="007C6759"/>
    <w:rsid w:val="007C759C"/>
    <w:rsid w:val="007C76EA"/>
    <w:rsid w:val="007D1208"/>
    <w:rsid w:val="007D22D8"/>
    <w:rsid w:val="007D2C33"/>
    <w:rsid w:val="007D366A"/>
    <w:rsid w:val="007D3A42"/>
    <w:rsid w:val="007D3C62"/>
    <w:rsid w:val="007D5D23"/>
    <w:rsid w:val="007D6300"/>
    <w:rsid w:val="007D6359"/>
    <w:rsid w:val="007D7C5B"/>
    <w:rsid w:val="007E056F"/>
    <w:rsid w:val="007E088A"/>
    <w:rsid w:val="007E0C2F"/>
    <w:rsid w:val="007E39CC"/>
    <w:rsid w:val="007E3D13"/>
    <w:rsid w:val="007E417A"/>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BE1"/>
    <w:rsid w:val="007F6CB4"/>
    <w:rsid w:val="007F7D27"/>
    <w:rsid w:val="00800725"/>
    <w:rsid w:val="0080122E"/>
    <w:rsid w:val="0080161A"/>
    <w:rsid w:val="00801734"/>
    <w:rsid w:val="008017A6"/>
    <w:rsid w:val="00801A6F"/>
    <w:rsid w:val="00801B71"/>
    <w:rsid w:val="00801D69"/>
    <w:rsid w:val="00801D7F"/>
    <w:rsid w:val="00804079"/>
    <w:rsid w:val="008057DF"/>
    <w:rsid w:val="00806558"/>
    <w:rsid w:val="008129BE"/>
    <w:rsid w:val="00812B6A"/>
    <w:rsid w:val="008163B0"/>
    <w:rsid w:val="00816E0F"/>
    <w:rsid w:val="00817667"/>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471"/>
    <w:rsid w:val="00850793"/>
    <w:rsid w:val="008508D8"/>
    <w:rsid w:val="00850AC9"/>
    <w:rsid w:val="008519B5"/>
    <w:rsid w:val="00851B15"/>
    <w:rsid w:val="00851E12"/>
    <w:rsid w:val="00852F5D"/>
    <w:rsid w:val="0085348D"/>
    <w:rsid w:val="0085470F"/>
    <w:rsid w:val="00854FF2"/>
    <w:rsid w:val="00856C64"/>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3CE5"/>
    <w:rsid w:val="0087421C"/>
    <w:rsid w:val="00874C42"/>
    <w:rsid w:val="008754BD"/>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4EC"/>
    <w:rsid w:val="008A4A3A"/>
    <w:rsid w:val="008A644C"/>
    <w:rsid w:val="008A681F"/>
    <w:rsid w:val="008A68E1"/>
    <w:rsid w:val="008A6BED"/>
    <w:rsid w:val="008B1AB1"/>
    <w:rsid w:val="008B2990"/>
    <w:rsid w:val="008B33EF"/>
    <w:rsid w:val="008B4227"/>
    <w:rsid w:val="008B494D"/>
    <w:rsid w:val="008B4C07"/>
    <w:rsid w:val="008B4D0B"/>
    <w:rsid w:val="008B5AA9"/>
    <w:rsid w:val="008B7420"/>
    <w:rsid w:val="008B79B4"/>
    <w:rsid w:val="008C0CFB"/>
    <w:rsid w:val="008C123A"/>
    <w:rsid w:val="008C1F15"/>
    <w:rsid w:val="008C3D13"/>
    <w:rsid w:val="008C4890"/>
    <w:rsid w:val="008C5305"/>
    <w:rsid w:val="008C5F6F"/>
    <w:rsid w:val="008C60C9"/>
    <w:rsid w:val="008C61A5"/>
    <w:rsid w:val="008C626D"/>
    <w:rsid w:val="008C6907"/>
    <w:rsid w:val="008C6D02"/>
    <w:rsid w:val="008C7C76"/>
    <w:rsid w:val="008D03F1"/>
    <w:rsid w:val="008D2523"/>
    <w:rsid w:val="008D2B7D"/>
    <w:rsid w:val="008D2DFB"/>
    <w:rsid w:val="008D3048"/>
    <w:rsid w:val="008D30C0"/>
    <w:rsid w:val="008D3F11"/>
    <w:rsid w:val="008D5873"/>
    <w:rsid w:val="008E28D7"/>
    <w:rsid w:val="008E2C0B"/>
    <w:rsid w:val="008E3B05"/>
    <w:rsid w:val="008E4021"/>
    <w:rsid w:val="008E4885"/>
    <w:rsid w:val="008E570A"/>
    <w:rsid w:val="008E5777"/>
    <w:rsid w:val="008E5A27"/>
    <w:rsid w:val="008E6250"/>
    <w:rsid w:val="008E6503"/>
    <w:rsid w:val="008E6570"/>
    <w:rsid w:val="008F04B1"/>
    <w:rsid w:val="008F0915"/>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1875"/>
    <w:rsid w:val="00912983"/>
    <w:rsid w:val="00915671"/>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2CF6"/>
    <w:rsid w:val="00953C37"/>
    <w:rsid w:val="00954118"/>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77C9E"/>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584"/>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6E7A"/>
    <w:rsid w:val="009D0216"/>
    <w:rsid w:val="009D0B5C"/>
    <w:rsid w:val="009D109D"/>
    <w:rsid w:val="009D19EE"/>
    <w:rsid w:val="009D20EF"/>
    <w:rsid w:val="009D2620"/>
    <w:rsid w:val="009D3638"/>
    <w:rsid w:val="009D41D7"/>
    <w:rsid w:val="009D4D2A"/>
    <w:rsid w:val="009D6AF0"/>
    <w:rsid w:val="009D7844"/>
    <w:rsid w:val="009E1B7B"/>
    <w:rsid w:val="009E1D68"/>
    <w:rsid w:val="009E22EE"/>
    <w:rsid w:val="009E27C4"/>
    <w:rsid w:val="009E2E11"/>
    <w:rsid w:val="009E3E4A"/>
    <w:rsid w:val="009E421F"/>
    <w:rsid w:val="009E5DEC"/>
    <w:rsid w:val="009E6667"/>
    <w:rsid w:val="009E69EF"/>
    <w:rsid w:val="009E76B8"/>
    <w:rsid w:val="009F054E"/>
    <w:rsid w:val="009F0BDC"/>
    <w:rsid w:val="009F0F5F"/>
    <w:rsid w:val="009F2D3E"/>
    <w:rsid w:val="009F32AE"/>
    <w:rsid w:val="009F4A5B"/>
    <w:rsid w:val="009F5844"/>
    <w:rsid w:val="009F5F95"/>
    <w:rsid w:val="009F66E6"/>
    <w:rsid w:val="009F6875"/>
    <w:rsid w:val="009F6A54"/>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364"/>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47EB9"/>
    <w:rsid w:val="00A50BFC"/>
    <w:rsid w:val="00A50F0C"/>
    <w:rsid w:val="00A5261F"/>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680"/>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4CFE"/>
    <w:rsid w:val="00AA50EF"/>
    <w:rsid w:val="00AA55E9"/>
    <w:rsid w:val="00AA695F"/>
    <w:rsid w:val="00AA78BB"/>
    <w:rsid w:val="00AB0CC9"/>
    <w:rsid w:val="00AB1D78"/>
    <w:rsid w:val="00AB2B5B"/>
    <w:rsid w:val="00AB2E48"/>
    <w:rsid w:val="00AB3D05"/>
    <w:rsid w:val="00AB3DE6"/>
    <w:rsid w:val="00AB4B42"/>
    <w:rsid w:val="00AB710B"/>
    <w:rsid w:val="00AB78AE"/>
    <w:rsid w:val="00AC31A3"/>
    <w:rsid w:val="00AC429E"/>
    <w:rsid w:val="00AC5C38"/>
    <w:rsid w:val="00AC6265"/>
    <w:rsid w:val="00AC7CB7"/>
    <w:rsid w:val="00AD45E0"/>
    <w:rsid w:val="00AD4FC4"/>
    <w:rsid w:val="00AD5EBE"/>
    <w:rsid w:val="00AD65AB"/>
    <w:rsid w:val="00AD70DA"/>
    <w:rsid w:val="00AE07D1"/>
    <w:rsid w:val="00AE1D77"/>
    <w:rsid w:val="00AE1F21"/>
    <w:rsid w:val="00AE2CCE"/>
    <w:rsid w:val="00AE5193"/>
    <w:rsid w:val="00AE5DAE"/>
    <w:rsid w:val="00AE754D"/>
    <w:rsid w:val="00AE7FD0"/>
    <w:rsid w:val="00AF0561"/>
    <w:rsid w:val="00AF16DA"/>
    <w:rsid w:val="00AF2346"/>
    <w:rsid w:val="00AF23B9"/>
    <w:rsid w:val="00AF430A"/>
    <w:rsid w:val="00AF48FA"/>
    <w:rsid w:val="00AF4A7C"/>
    <w:rsid w:val="00AF78FD"/>
    <w:rsid w:val="00B030D7"/>
    <w:rsid w:val="00B035CE"/>
    <w:rsid w:val="00B037CB"/>
    <w:rsid w:val="00B0382D"/>
    <w:rsid w:val="00B041D8"/>
    <w:rsid w:val="00B04EFF"/>
    <w:rsid w:val="00B055EA"/>
    <w:rsid w:val="00B05E65"/>
    <w:rsid w:val="00B070FF"/>
    <w:rsid w:val="00B07F15"/>
    <w:rsid w:val="00B1010F"/>
    <w:rsid w:val="00B10BFB"/>
    <w:rsid w:val="00B11BA2"/>
    <w:rsid w:val="00B11D36"/>
    <w:rsid w:val="00B123D0"/>
    <w:rsid w:val="00B12A08"/>
    <w:rsid w:val="00B135A6"/>
    <w:rsid w:val="00B135BA"/>
    <w:rsid w:val="00B153EA"/>
    <w:rsid w:val="00B15BCD"/>
    <w:rsid w:val="00B165F0"/>
    <w:rsid w:val="00B167DD"/>
    <w:rsid w:val="00B17A47"/>
    <w:rsid w:val="00B2071C"/>
    <w:rsid w:val="00B21304"/>
    <w:rsid w:val="00B22061"/>
    <w:rsid w:val="00B2214D"/>
    <w:rsid w:val="00B22317"/>
    <w:rsid w:val="00B24665"/>
    <w:rsid w:val="00B25933"/>
    <w:rsid w:val="00B26017"/>
    <w:rsid w:val="00B27B7D"/>
    <w:rsid w:val="00B30A26"/>
    <w:rsid w:val="00B316B9"/>
    <w:rsid w:val="00B31E03"/>
    <w:rsid w:val="00B32207"/>
    <w:rsid w:val="00B32322"/>
    <w:rsid w:val="00B32464"/>
    <w:rsid w:val="00B32DAD"/>
    <w:rsid w:val="00B3395D"/>
    <w:rsid w:val="00B33C8E"/>
    <w:rsid w:val="00B3492C"/>
    <w:rsid w:val="00B34E47"/>
    <w:rsid w:val="00B35316"/>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56D21"/>
    <w:rsid w:val="00B60B8C"/>
    <w:rsid w:val="00B62076"/>
    <w:rsid w:val="00B62C6A"/>
    <w:rsid w:val="00B63499"/>
    <w:rsid w:val="00B64AC5"/>
    <w:rsid w:val="00B659A3"/>
    <w:rsid w:val="00B65C68"/>
    <w:rsid w:val="00B6621E"/>
    <w:rsid w:val="00B66290"/>
    <w:rsid w:val="00B66CFE"/>
    <w:rsid w:val="00B67A27"/>
    <w:rsid w:val="00B718DF"/>
    <w:rsid w:val="00B72B14"/>
    <w:rsid w:val="00B731AC"/>
    <w:rsid w:val="00B73D88"/>
    <w:rsid w:val="00B760D5"/>
    <w:rsid w:val="00B76B6F"/>
    <w:rsid w:val="00B772C6"/>
    <w:rsid w:val="00B80C2F"/>
    <w:rsid w:val="00B80D5D"/>
    <w:rsid w:val="00B80FD1"/>
    <w:rsid w:val="00B83976"/>
    <w:rsid w:val="00B84793"/>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697"/>
    <w:rsid w:val="00BA2F1F"/>
    <w:rsid w:val="00BA36A3"/>
    <w:rsid w:val="00BA6889"/>
    <w:rsid w:val="00BB0223"/>
    <w:rsid w:val="00BB0D5E"/>
    <w:rsid w:val="00BB3FCC"/>
    <w:rsid w:val="00BB5AE3"/>
    <w:rsid w:val="00BB64AA"/>
    <w:rsid w:val="00BB6925"/>
    <w:rsid w:val="00BB73B5"/>
    <w:rsid w:val="00BC05C4"/>
    <w:rsid w:val="00BC157B"/>
    <w:rsid w:val="00BC159D"/>
    <w:rsid w:val="00BC16C0"/>
    <w:rsid w:val="00BC1FA2"/>
    <w:rsid w:val="00BC1FB5"/>
    <w:rsid w:val="00BC2630"/>
    <w:rsid w:val="00BC3313"/>
    <w:rsid w:val="00BC44EC"/>
    <w:rsid w:val="00BC4F9E"/>
    <w:rsid w:val="00BC740F"/>
    <w:rsid w:val="00BD06BF"/>
    <w:rsid w:val="00BD2531"/>
    <w:rsid w:val="00BD355B"/>
    <w:rsid w:val="00BD47F1"/>
    <w:rsid w:val="00BD48E1"/>
    <w:rsid w:val="00BD5E32"/>
    <w:rsid w:val="00BD5E7D"/>
    <w:rsid w:val="00BD605B"/>
    <w:rsid w:val="00BD6717"/>
    <w:rsid w:val="00BD698E"/>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9F9"/>
    <w:rsid w:val="00BF4D41"/>
    <w:rsid w:val="00BF5F16"/>
    <w:rsid w:val="00BF62BE"/>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5E1B"/>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67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474FB"/>
    <w:rsid w:val="00C51607"/>
    <w:rsid w:val="00C52F93"/>
    <w:rsid w:val="00C53A64"/>
    <w:rsid w:val="00C54581"/>
    <w:rsid w:val="00C5493C"/>
    <w:rsid w:val="00C54AC1"/>
    <w:rsid w:val="00C54D63"/>
    <w:rsid w:val="00C55B9F"/>
    <w:rsid w:val="00C55D06"/>
    <w:rsid w:val="00C55F91"/>
    <w:rsid w:val="00C56BCF"/>
    <w:rsid w:val="00C604E8"/>
    <w:rsid w:val="00C60793"/>
    <w:rsid w:val="00C6102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4D07"/>
    <w:rsid w:val="00C85091"/>
    <w:rsid w:val="00C86A6D"/>
    <w:rsid w:val="00C87A81"/>
    <w:rsid w:val="00C90AED"/>
    <w:rsid w:val="00C929B5"/>
    <w:rsid w:val="00C92E23"/>
    <w:rsid w:val="00C94649"/>
    <w:rsid w:val="00C949BC"/>
    <w:rsid w:val="00C94CDD"/>
    <w:rsid w:val="00C974CA"/>
    <w:rsid w:val="00C9788C"/>
    <w:rsid w:val="00C97905"/>
    <w:rsid w:val="00CA07EC"/>
    <w:rsid w:val="00CA0A35"/>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5DF"/>
    <w:rsid w:val="00CD6812"/>
    <w:rsid w:val="00CD7803"/>
    <w:rsid w:val="00CE0B70"/>
    <w:rsid w:val="00CE1B3F"/>
    <w:rsid w:val="00CE2887"/>
    <w:rsid w:val="00CE3674"/>
    <w:rsid w:val="00CE3E87"/>
    <w:rsid w:val="00CE405E"/>
    <w:rsid w:val="00CE56D7"/>
    <w:rsid w:val="00CF171F"/>
    <w:rsid w:val="00CF4934"/>
    <w:rsid w:val="00CF5A4D"/>
    <w:rsid w:val="00CF5B43"/>
    <w:rsid w:val="00CF6F18"/>
    <w:rsid w:val="00D01F4D"/>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47C4C"/>
    <w:rsid w:val="00D5073D"/>
    <w:rsid w:val="00D522F0"/>
    <w:rsid w:val="00D526E1"/>
    <w:rsid w:val="00D535C7"/>
    <w:rsid w:val="00D537A9"/>
    <w:rsid w:val="00D54328"/>
    <w:rsid w:val="00D5563D"/>
    <w:rsid w:val="00D56511"/>
    <w:rsid w:val="00D56F45"/>
    <w:rsid w:val="00D6023C"/>
    <w:rsid w:val="00D614A5"/>
    <w:rsid w:val="00D62A76"/>
    <w:rsid w:val="00D63DC9"/>
    <w:rsid w:val="00D64F39"/>
    <w:rsid w:val="00D65200"/>
    <w:rsid w:val="00D6675F"/>
    <w:rsid w:val="00D67BC8"/>
    <w:rsid w:val="00D701E9"/>
    <w:rsid w:val="00D71005"/>
    <w:rsid w:val="00D7137F"/>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5D71"/>
    <w:rsid w:val="00D8656F"/>
    <w:rsid w:val="00D86673"/>
    <w:rsid w:val="00D87780"/>
    <w:rsid w:val="00D90A2F"/>
    <w:rsid w:val="00D911C2"/>
    <w:rsid w:val="00D95392"/>
    <w:rsid w:val="00D96244"/>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4FD9"/>
    <w:rsid w:val="00DB769B"/>
    <w:rsid w:val="00DB7B43"/>
    <w:rsid w:val="00DC0D57"/>
    <w:rsid w:val="00DC0E08"/>
    <w:rsid w:val="00DC1335"/>
    <w:rsid w:val="00DC1596"/>
    <w:rsid w:val="00DC27CE"/>
    <w:rsid w:val="00DC2821"/>
    <w:rsid w:val="00DC39A5"/>
    <w:rsid w:val="00DC4227"/>
    <w:rsid w:val="00DC456E"/>
    <w:rsid w:val="00DC5030"/>
    <w:rsid w:val="00DC60FE"/>
    <w:rsid w:val="00DD0A51"/>
    <w:rsid w:val="00DD11E5"/>
    <w:rsid w:val="00DD1BD9"/>
    <w:rsid w:val="00DD2BF2"/>
    <w:rsid w:val="00DD2C67"/>
    <w:rsid w:val="00DD2FCE"/>
    <w:rsid w:val="00DD44E2"/>
    <w:rsid w:val="00DD584B"/>
    <w:rsid w:val="00DD7815"/>
    <w:rsid w:val="00DD78FB"/>
    <w:rsid w:val="00DE0EE7"/>
    <w:rsid w:val="00DE1B67"/>
    <w:rsid w:val="00DE2FB9"/>
    <w:rsid w:val="00DE3120"/>
    <w:rsid w:val="00DE317B"/>
    <w:rsid w:val="00DE3510"/>
    <w:rsid w:val="00DE610C"/>
    <w:rsid w:val="00DE64E7"/>
    <w:rsid w:val="00DE6513"/>
    <w:rsid w:val="00DF082C"/>
    <w:rsid w:val="00DF0FB9"/>
    <w:rsid w:val="00DF1489"/>
    <w:rsid w:val="00DF208B"/>
    <w:rsid w:val="00DF2812"/>
    <w:rsid w:val="00DF3B20"/>
    <w:rsid w:val="00DF41E1"/>
    <w:rsid w:val="00DF5326"/>
    <w:rsid w:val="00DF6AA3"/>
    <w:rsid w:val="00DF75FB"/>
    <w:rsid w:val="00DF7F47"/>
    <w:rsid w:val="00DF7FE4"/>
    <w:rsid w:val="00E00502"/>
    <w:rsid w:val="00E00933"/>
    <w:rsid w:val="00E011A8"/>
    <w:rsid w:val="00E01DD5"/>
    <w:rsid w:val="00E03C06"/>
    <w:rsid w:val="00E04DA9"/>
    <w:rsid w:val="00E04EF1"/>
    <w:rsid w:val="00E05272"/>
    <w:rsid w:val="00E063AE"/>
    <w:rsid w:val="00E06A9A"/>
    <w:rsid w:val="00E07CA3"/>
    <w:rsid w:val="00E101A8"/>
    <w:rsid w:val="00E10209"/>
    <w:rsid w:val="00E10411"/>
    <w:rsid w:val="00E105C7"/>
    <w:rsid w:val="00E124D9"/>
    <w:rsid w:val="00E125FF"/>
    <w:rsid w:val="00E12731"/>
    <w:rsid w:val="00E13B50"/>
    <w:rsid w:val="00E16163"/>
    <w:rsid w:val="00E16A77"/>
    <w:rsid w:val="00E207CC"/>
    <w:rsid w:val="00E20EDA"/>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8DA"/>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01BA"/>
    <w:rsid w:val="00E71221"/>
    <w:rsid w:val="00E71FCE"/>
    <w:rsid w:val="00E7216A"/>
    <w:rsid w:val="00E732FB"/>
    <w:rsid w:val="00E7495A"/>
    <w:rsid w:val="00E74DB9"/>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A72A5"/>
    <w:rsid w:val="00EB1F3A"/>
    <w:rsid w:val="00EB2533"/>
    <w:rsid w:val="00EB4FFE"/>
    <w:rsid w:val="00EB534D"/>
    <w:rsid w:val="00EB61D6"/>
    <w:rsid w:val="00EB63EA"/>
    <w:rsid w:val="00EB6614"/>
    <w:rsid w:val="00EB6DA0"/>
    <w:rsid w:val="00EB6E8E"/>
    <w:rsid w:val="00EB7B77"/>
    <w:rsid w:val="00EC0D2A"/>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12D"/>
    <w:rsid w:val="00EE428B"/>
    <w:rsid w:val="00EE43DF"/>
    <w:rsid w:val="00EE4ECC"/>
    <w:rsid w:val="00EE5287"/>
    <w:rsid w:val="00EF127F"/>
    <w:rsid w:val="00EF130D"/>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350"/>
    <w:rsid w:val="00F22E86"/>
    <w:rsid w:val="00F2366C"/>
    <w:rsid w:val="00F2385A"/>
    <w:rsid w:val="00F23FBE"/>
    <w:rsid w:val="00F2501B"/>
    <w:rsid w:val="00F2531D"/>
    <w:rsid w:val="00F25481"/>
    <w:rsid w:val="00F258DA"/>
    <w:rsid w:val="00F25FFD"/>
    <w:rsid w:val="00F26DE7"/>
    <w:rsid w:val="00F272CD"/>
    <w:rsid w:val="00F274A1"/>
    <w:rsid w:val="00F27D0D"/>
    <w:rsid w:val="00F3118D"/>
    <w:rsid w:val="00F3147F"/>
    <w:rsid w:val="00F31486"/>
    <w:rsid w:val="00F347F0"/>
    <w:rsid w:val="00F37625"/>
    <w:rsid w:val="00F4012A"/>
    <w:rsid w:val="00F40AD4"/>
    <w:rsid w:val="00F415AF"/>
    <w:rsid w:val="00F42395"/>
    <w:rsid w:val="00F4297E"/>
    <w:rsid w:val="00F42EEB"/>
    <w:rsid w:val="00F444CF"/>
    <w:rsid w:val="00F45625"/>
    <w:rsid w:val="00F45EAB"/>
    <w:rsid w:val="00F5009A"/>
    <w:rsid w:val="00F50CB1"/>
    <w:rsid w:val="00F51A45"/>
    <w:rsid w:val="00F521E0"/>
    <w:rsid w:val="00F5263C"/>
    <w:rsid w:val="00F538A1"/>
    <w:rsid w:val="00F5478A"/>
    <w:rsid w:val="00F55FF8"/>
    <w:rsid w:val="00F57981"/>
    <w:rsid w:val="00F605B1"/>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DD8"/>
    <w:rsid w:val="00F87F0B"/>
    <w:rsid w:val="00F90729"/>
    <w:rsid w:val="00F938A5"/>
    <w:rsid w:val="00F93D09"/>
    <w:rsid w:val="00F95C8A"/>
    <w:rsid w:val="00F96188"/>
    <w:rsid w:val="00F96B20"/>
    <w:rsid w:val="00F97D8D"/>
    <w:rsid w:val="00FA1A5E"/>
    <w:rsid w:val="00FA26C9"/>
    <w:rsid w:val="00FA722B"/>
    <w:rsid w:val="00FA74BE"/>
    <w:rsid w:val="00FB00A7"/>
    <w:rsid w:val="00FB069B"/>
    <w:rsid w:val="00FB13CD"/>
    <w:rsid w:val="00FB23C1"/>
    <w:rsid w:val="00FB360B"/>
    <w:rsid w:val="00FB397C"/>
    <w:rsid w:val="00FB3DFE"/>
    <w:rsid w:val="00FB4020"/>
    <w:rsid w:val="00FB5BDB"/>
    <w:rsid w:val="00FC0D8D"/>
    <w:rsid w:val="00FC3B00"/>
    <w:rsid w:val="00FC42D1"/>
    <w:rsid w:val="00FC55E3"/>
    <w:rsid w:val="00FC5E12"/>
    <w:rsid w:val="00FC6736"/>
    <w:rsid w:val="00FC6A33"/>
    <w:rsid w:val="00FC6C1C"/>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568B"/>
    <w:rsid w:val="00FE66F1"/>
    <w:rsid w:val="00FE69CD"/>
    <w:rsid w:val="00FE6A4A"/>
    <w:rsid w:val="00FE7069"/>
    <w:rsid w:val="00FE767B"/>
    <w:rsid w:val="00FE7D73"/>
    <w:rsid w:val="00FF262C"/>
    <w:rsid w:val="00FF37BF"/>
    <w:rsid w:val="00FF5818"/>
    <w:rsid w:val="00FF6203"/>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8C48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Marta Cruz-Fernandez  01244 812345  Marta.Cruz-Fernandez@tatasteeleurope.com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2018-04-24T23:00:00+00:00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REGU-671-5951</_dlc_DocId>
    <_dlc_DocIdUrl xmlns="9be56660-2c31-41ef-bc00-23e72f632f2a">
      <Url>https://cyfoethnaturiolcymru.sharepoint.com/teams/Regulatory/Permitting/_layouts/15/DocIdRedir.aspx?ID=REGU-671-5951</Url>
      <Description>REGU-671-5951</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68D1C-7E55-4A1B-B984-5EFA10EA6CF8}"/>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891FEE27-B980-4234-805F-963ED78CEBCC}"/>
</file>

<file path=customXml/itemProps6.xml><?xml version="1.0" encoding="utf-8"?>
<ds:datastoreItem xmlns:ds="http://schemas.openxmlformats.org/officeDocument/2006/customXml" ds:itemID="{655FB0D6-BA18-47B4-BFB3-0D6CD1DCD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273B7EDB</Template>
  <TotalTime>0</TotalTime>
  <Pages>33</Pages>
  <Words>7834</Words>
  <Characters>42070</Characters>
  <Application>Microsoft Office Word</Application>
  <DocSecurity>0</DocSecurity>
  <Lines>350</Lines>
  <Paragraphs>99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49805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Sioban Ryan-Togni</dc:creator>
  <cp:keywords>23308SD22, 233 08 SD22, 233-08-SD22</cp:keywords>
  <dc:description>233_08_SD22, version 8_x000d_
issue date: 07/04/2011</dc:description>
  <cp:lastModifiedBy>Harris, Dawn</cp:lastModifiedBy>
  <cp:revision>14</cp:revision>
  <cp:lastPrinted>2018-03-01T09:39:00Z</cp:lastPrinted>
  <dcterms:created xsi:type="dcterms:W3CDTF">2018-02-15T21:34:00Z</dcterms:created>
  <dcterms:modified xsi:type="dcterms:W3CDTF">2018-03-01T13:26:00Z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e52ca206-cc72-4907-aff0-4e613ef41841</vt:lpwstr>
  </property>
  <property fmtid="{D5CDD505-2E9C-101B-9397-08002B2CF9AE}" pid="4" name="ContentTypeId">
    <vt:lpwstr>0x01010067EB80C5FE939D4A9B3D8BA62129B7F50102008103382B54324B4D9E2A330338A8DF0F</vt:lpwstr>
  </property>
  <property fmtid="{D5CDD505-2E9C-101B-9397-08002B2CF9AE}" pid="5" name="Submitter">
    <vt:lpwstr/>
  </property>
  <property fmtid="{D5CDD505-2E9C-101B-9397-08002B2CF9AE}" pid="6" name="Order">
    <vt:r8>595100</vt:r8>
  </property>
  <property fmtid="{D5CDD505-2E9C-101B-9397-08002B2CF9AE}" pid="7" name="Email CC">
    <vt:lpwstr/>
  </property>
  <property fmtid="{D5CDD505-2E9C-101B-9397-08002B2CF9AE}" pid="8" name="URL">
    <vt:lpwstr/>
  </property>
  <property fmtid="{D5CDD505-2E9C-101B-9397-08002B2CF9AE}" pid="9" name="Case Reference">
    <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Sender">
    <vt:lpwstr/>
  </property>
  <property fmtid="{D5CDD505-2E9C-101B-9397-08002B2CF9AE}" pid="15" name="BCC">
    <vt:lpwstr/>
  </property>
  <property fmtid="{D5CDD505-2E9C-101B-9397-08002B2CF9AE}" pid="17" name="Email Subject">
    <vt:lpwstr/>
  </property>
  <property fmtid="{D5CDD505-2E9C-101B-9397-08002B2CF9AE}" pid="18" name="Process">
    <vt:lpwstr/>
  </property>
  <property fmtid="{D5CDD505-2E9C-101B-9397-08002B2CF9AE}" pid="19" name="Post code">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To">
    <vt:lpwstr/>
  </property>
  <property fmtid="{D5CDD505-2E9C-101B-9397-08002B2CF9AE}" pid="26" name="_dlc_DocId">
    <vt:lpwstr>REGU-671-5951</vt:lpwstr>
  </property>
  <property fmtid="{D5CDD505-2E9C-101B-9397-08002B2CF9AE}" pid="28" name="_dlc_DocIdUrl">
    <vt:lpwstr>https://cyfoethnaturiolcymru.sharepoint.com/teams/Regulatory/Permitting/_layouts/15/DocIdRedir.aspx?ID=REGU-671-5951, REGU-671-5951</vt:lpwstr>
  </property>
  <property fmtid="{D5CDD505-2E9C-101B-9397-08002B2CF9AE}" pid="31" name="_docset_NoMedatataSyncRequired">
    <vt:lpwstr>False</vt:lpwstr>
  </property>
</Properties>
</file>