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E76D34A" w:rsidR="00706732" w:rsidRPr="00A007D4" w:rsidRDefault="00A440F1" w:rsidP="00A007D4">
            <w:pPr>
              <w:rPr>
                <w:rFonts w:ascii="Arial" w:hAnsi="Arial" w:cs="Arial"/>
              </w:rPr>
            </w:pPr>
            <w:r w:rsidRPr="00A007D4">
              <w:rPr>
                <w:rFonts w:ascii="Arial" w:hAnsi="Arial" w:cs="Arial"/>
              </w:rPr>
              <w:t>PAN-</w:t>
            </w:r>
            <w:r w:rsidR="00435A3A" w:rsidRPr="00435A3A">
              <w:rPr>
                <w:rFonts w:ascii="Arial" w:hAnsi="Arial" w:cs="Arial"/>
              </w:rPr>
              <w:t>018217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0762FC9" w:rsidR="00706732" w:rsidRPr="00A007D4" w:rsidRDefault="00A440F1" w:rsidP="00A007D4">
            <w:pPr>
              <w:rPr>
                <w:rFonts w:ascii="Arial" w:hAnsi="Arial" w:cs="Arial"/>
              </w:rPr>
            </w:pPr>
            <w:r w:rsidRPr="00A007D4">
              <w:rPr>
                <w:rFonts w:ascii="Arial" w:hAnsi="Arial" w:cs="Arial"/>
              </w:rPr>
              <w:t>EPR-</w:t>
            </w:r>
            <w:r w:rsidR="00435A3A" w:rsidRPr="00435A3A">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A9A1D80" w:rsidR="00706732" w:rsidRPr="00A007D4" w:rsidRDefault="00435A3A" w:rsidP="00A007D4">
            <w:pPr>
              <w:rPr>
                <w:rFonts w:ascii="Arial" w:hAnsi="Arial" w:cs="Arial"/>
              </w:rPr>
            </w:pPr>
            <w:r w:rsidRPr="00435A3A">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0438B6C" w14:textId="77777777" w:rsidR="00435A3A" w:rsidRPr="00435A3A" w:rsidRDefault="00435A3A" w:rsidP="00435A3A">
            <w:pPr>
              <w:rPr>
                <w:rFonts w:ascii="Arial" w:hAnsi="Arial" w:cs="Arial"/>
              </w:rPr>
            </w:pPr>
            <w:r w:rsidRPr="00435A3A">
              <w:rPr>
                <w:rFonts w:ascii="Arial" w:hAnsi="Arial" w:cs="Arial"/>
              </w:rPr>
              <w:t>Abergelli Farm,</w:t>
            </w:r>
          </w:p>
          <w:p w14:paraId="5A4866CE" w14:textId="77777777" w:rsidR="00435A3A" w:rsidRPr="00435A3A" w:rsidRDefault="00435A3A" w:rsidP="00435A3A">
            <w:pPr>
              <w:rPr>
                <w:rFonts w:ascii="Arial" w:hAnsi="Arial" w:cs="Arial"/>
              </w:rPr>
            </w:pPr>
            <w:r w:rsidRPr="00435A3A">
              <w:rPr>
                <w:rFonts w:ascii="Arial" w:hAnsi="Arial" w:cs="Arial"/>
              </w:rPr>
              <w:t xml:space="preserve">Felindre, </w:t>
            </w:r>
          </w:p>
          <w:p w14:paraId="269CCBFF" w14:textId="77777777" w:rsidR="00435A3A" w:rsidRPr="00435A3A" w:rsidRDefault="00435A3A" w:rsidP="00435A3A">
            <w:pPr>
              <w:rPr>
                <w:rFonts w:ascii="Arial" w:hAnsi="Arial" w:cs="Arial"/>
              </w:rPr>
            </w:pPr>
            <w:r w:rsidRPr="00435A3A">
              <w:rPr>
                <w:rFonts w:ascii="Arial" w:hAnsi="Arial" w:cs="Arial"/>
              </w:rPr>
              <w:t>Swansea,</w:t>
            </w:r>
          </w:p>
          <w:p w14:paraId="03ADB3CF" w14:textId="684AC356" w:rsidR="00706732" w:rsidRPr="00A007D4" w:rsidRDefault="00435A3A" w:rsidP="00435A3A">
            <w:pPr>
              <w:rPr>
                <w:rFonts w:ascii="Arial" w:hAnsi="Arial" w:cs="Arial"/>
              </w:rPr>
            </w:pPr>
            <w:r w:rsidRPr="00435A3A">
              <w:rPr>
                <w:rFonts w:ascii="Arial" w:hAnsi="Arial" w:cs="Arial"/>
              </w:rPr>
              <w:t>SA5 7NN.</w:t>
            </w:r>
          </w:p>
        </w:tc>
      </w:tr>
      <w:tr w:rsidR="008C6713" w:rsidRPr="00A007D4" w14:paraId="6A3E49AC" w14:textId="77777777" w:rsidTr="00FB2577">
        <w:tc>
          <w:tcPr>
            <w:tcW w:w="1692" w:type="pct"/>
          </w:tcPr>
          <w:p w14:paraId="2F66E5E1" w14:textId="77777777" w:rsidR="008C6713" w:rsidRPr="00A007D4" w:rsidRDefault="008C6713" w:rsidP="00A007D4">
            <w:pPr>
              <w:rPr>
                <w:rFonts w:ascii="Arial" w:hAnsi="Arial" w:cs="Arial"/>
              </w:rPr>
            </w:pPr>
          </w:p>
        </w:tc>
        <w:tc>
          <w:tcPr>
            <w:tcW w:w="3308" w:type="pct"/>
          </w:tcPr>
          <w:p w14:paraId="198DA6A2" w14:textId="77777777" w:rsidR="008C6713" w:rsidRPr="00435A3A" w:rsidRDefault="008C6713" w:rsidP="00435A3A">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395A883" w:rsidR="00BD19D8" w:rsidRDefault="00BD19D8" w:rsidP="00A007D4">
            <w:pPr>
              <w:rPr>
                <w:rFonts w:ascii="Arial" w:hAnsi="Arial" w:cs="Arial"/>
              </w:rPr>
            </w:pPr>
            <w:r w:rsidRPr="00A007D4">
              <w:rPr>
                <w:rFonts w:ascii="Arial" w:hAnsi="Arial" w:cs="Arial"/>
              </w:rPr>
              <w:t xml:space="preserve">Farm location: </w:t>
            </w:r>
            <w:r w:rsidR="000F20D8" w:rsidRPr="000F20D8">
              <w:rPr>
                <w:rFonts w:ascii="Arial" w:hAnsi="Arial" w:cs="Arial"/>
              </w:rPr>
              <w:t>SN 65102 01649</w:t>
            </w:r>
          </w:p>
          <w:p w14:paraId="18770D84" w14:textId="77777777" w:rsidR="000C3320" w:rsidRPr="00A007D4" w:rsidRDefault="000C3320" w:rsidP="00A007D4">
            <w:pPr>
              <w:rPr>
                <w:rFonts w:ascii="Arial" w:hAnsi="Arial" w:cs="Arial"/>
              </w:rPr>
            </w:pPr>
          </w:p>
          <w:p w14:paraId="5E69031C" w14:textId="77777777" w:rsidR="000F20D8" w:rsidRDefault="00706732" w:rsidP="000F20D8">
            <w:pPr>
              <w:rPr>
                <w:rFonts w:ascii="Arial" w:hAnsi="Arial" w:cs="Arial"/>
              </w:rPr>
            </w:pPr>
            <w:r w:rsidRPr="00A007D4">
              <w:rPr>
                <w:rFonts w:ascii="Arial" w:hAnsi="Arial" w:cs="Arial"/>
              </w:rPr>
              <w:t>Fields:</w:t>
            </w:r>
          </w:p>
          <w:p w14:paraId="6F71CEA2" w14:textId="7BD531FB" w:rsidR="000F20D8" w:rsidRPr="008467D1" w:rsidRDefault="000F20D8" w:rsidP="000F20D8">
            <w:pPr>
              <w:rPr>
                <w:rFonts w:ascii="Arial" w:hAnsi="Arial" w:cs="Arial"/>
                <w:strike/>
              </w:rPr>
            </w:pPr>
            <w:r w:rsidRPr="000F20D8">
              <w:rPr>
                <w:rFonts w:ascii="Arial" w:hAnsi="Arial" w:cs="Arial"/>
              </w:rPr>
              <w:t xml:space="preserve">1 </w:t>
            </w:r>
            <w:r w:rsidRPr="008467D1">
              <w:rPr>
                <w:rFonts w:ascii="Arial" w:hAnsi="Arial" w:cs="Arial"/>
                <w:strike/>
              </w:rPr>
              <w:t>16     264653,201481</w:t>
            </w:r>
          </w:p>
          <w:p w14:paraId="7C1120D6" w14:textId="4973D593" w:rsidR="000F20D8" w:rsidRPr="008467D1" w:rsidRDefault="000F20D8" w:rsidP="000F20D8">
            <w:pPr>
              <w:rPr>
                <w:rFonts w:ascii="Arial" w:hAnsi="Arial" w:cs="Arial"/>
                <w:strike/>
              </w:rPr>
            </w:pPr>
            <w:r w:rsidRPr="008467D1">
              <w:rPr>
                <w:rFonts w:ascii="Arial" w:hAnsi="Arial" w:cs="Arial"/>
                <w:strike/>
              </w:rPr>
              <w:t>2 17      264598,201632</w:t>
            </w:r>
          </w:p>
          <w:p w14:paraId="38259D44" w14:textId="1C601DF9" w:rsidR="000F20D8" w:rsidRPr="008467D1" w:rsidRDefault="000F20D8" w:rsidP="000F20D8">
            <w:pPr>
              <w:rPr>
                <w:rFonts w:ascii="Arial" w:hAnsi="Arial" w:cs="Arial"/>
                <w:strike/>
              </w:rPr>
            </w:pPr>
            <w:r w:rsidRPr="008467D1">
              <w:rPr>
                <w:rFonts w:ascii="Arial" w:hAnsi="Arial" w:cs="Arial"/>
                <w:strike/>
              </w:rPr>
              <w:t>3 18      264476,201536</w:t>
            </w:r>
          </w:p>
          <w:p w14:paraId="160F065C" w14:textId="3D457BCD" w:rsidR="000F20D8" w:rsidRPr="000F20D8" w:rsidRDefault="000F20D8" w:rsidP="000F20D8">
            <w:pPr>
              <w:rPr>
                <w:rFonts w:ascii="Arial" w:hAnsi="Arial" w:cs="Arial"/>
              </w:rPr>
            </w:pPr>
            <w:r w:rsidRPr="000F20D8">
              <w:rPr>
                <w:rFonts w:ascii="Arial" w:hAnsi="Arial" w:cs="Arial"/>
              </w:rPr>
              <w:t xml:space="preserve">4 1294 </w:t>
            </w:r>
            <w:r>
              <w:rPr>
                <w:rFonts w:ascii="Arial" w:hAnsi="Arial" w:cs="Arial"/>
              </w:rPr>
              <w:t xml:space="preserve"> </w:t>
            </w:r>
            <w:r w:rsidRPr="000F20D8">
              <w:rPr>
                <w:rFonts w:ascii="Arial" w:hAnsi="Arial" w:cs="Arial"/>
              </w:rPr>
              <w:t>265134,201933</w:t>
            </w:r>
          </w:p>
          <w:p w14:paraId="5973A3EE" w14:textId="3CEB5242" w:rsidR="000F20D8" w:rsidRPr="000F20D8" w:rsidRDefault="000F20D8" w:rsidP="000F20D8">
            <w:pPr>
              <w:rPr>
                <w:rFonts w:ascii="Arial" w:hAnsi="Arial" w:cs="Arial"/>
              </w:rPr>
            </w:pPr>
            <w:r w:rsidRPr="000F20D8">
              <w:rPr>
                <w:rFonts w:ascii="Arial" w:hAnsi="Arial" w:cs="Arial"/>
              </w:rPr>
              <w:t xml:space="preserve">5 2225 </w:t>
            </w:r>
            <w:r>
              <w:rPr>
                <w:rFonts w:ascii="Arial" w:hAnsi="Arial" w:cs="Arial"/>
              </w:rPr>
              <w:t xml:space="preserve"> </w:t>
            </w:r>
            <w:r w:rsidRPr="000F20D8">
              <w:rPr>
                <w:rFonts w:ascii="Arial" w:hAnsi="Arial" w:cs="Arial"/>
              </w:rPr>
              <w:t>265225,202221</w:t>
            </w:r>
          </w:p>
          <w:p w14:paraId="4464B741" w14:textId="2ABF935B" w:rsidR="000F20D8" w:rsidRPr="000F20D8" w:rsidRDefault="000F20D8" w:rsidP="000F20D8">
            <w:pPr>
              <w:rPr>
                <w:rFonts w:ascii="Arial" w:hAnsi="Arial" w:cs="Arial"/>
              </w:rPr>
            </w:pPr>
            <w:r w:rsidRPr="000F20D8">
              <w:rPr>
                <w:rFonts w:ascii="Arial" w:hAnsi="Arial" w:cs="Arial"/>
              </w:rPr>
              <w:t xml:space="preserve">6 3210 </w:t>
            </w:r>
            <w:r>
              <w:rPr>
                <w:rFonts w:ascii="Arial" w:hAnsi="Arial" w:cs="Arial"/>
              </w:rPr>
              <w:t xml:space="preserve"> </w:t>
            </w:r>
            <w:r w:rsidRPr="000F20D8">
              <w:rPr>
                <w:rFonts w:ascii="Arial" w:hAnsi="Arial" w:cs="Arial"/>
              </w:rPr>
              <w:t>265318,202081</w:t>
            </w:r>
          </w:p>
          <w:p w14:paraId="66D711A0" w14:textId="1284DAAF" w:rsidR="000F20D8" w:rsidRPr="000F20D8" w:rsidRDefault="000F20D8" w:rsidP="000F20D8">
            <w:pPr>
              <w:rPr>
                <w:rFonts w:ascii="Arial" w:hAnsi="Arial" w:cs="Arial"/>
              </w:rPr>
            </w:pPr>
            <w:r w:rsidRPr="000F20D8">
              <w:rPr>
                <w:rFonts w:ascii="Arial" w:hAnsi="Arial" w:cs="Arial"/>
              </w:rPr>
              <w:t xml:space="preserve">7 3732 </w:t>
            </w:r>
            <w:r>
              <w:rPr>
                <w:rFonts w:ascii="Arial" w:hAnsi="Arial" w:cs="Arial"/>
              </w:rPr>
              <w:t xml:space="preserve"> </w:t>
            </w:r>
            <w:r w:rsidRPr="000F20D8">
              <w:rPr>
                <w:rFonts w:ascii="Arial" w:hAnsi="Arial" w:cs="Arial"/>
              </w:rPr>
              <w:t>265374,202310</w:t>
            </w:r>
          </w:p>
          <w:p w14:paraId="63CC1F3C" w14:textId="0DC63023" w:rsidR="000F20D8" w:rsidRPr="000F20D8" w:rsidRDefault="000F20D8" w:rsidP="000F20D8">
            <w:pPr>
              <w:rPr>
                <w:rFonts w:ascii="Arial" w:hAnsi="Arial" w:cs="Arial"/>
              </w:rPr>
            </w:pPr>
            <w:r w:rsidRPr="000F20D8">
              <w:rPr>
                <w:rFonts w:ascii="Arial" w:hAnsi="Arial" w:cs="Arial"/>
              </w:rPr>
              <w:t xml:space="preserve">8 </w:t>
            </w:r>
            <w:r w:rsidRPr="008467D1">
              <w:rPr>
                <w:rFonts w:ascii="Arial" w:hAnsi="Arial" w:cs="Arial"/>
                <w:strike/>
              </w:rPr>
              <w:t>4144  265400,202456</w:t>
            </w:r>
          </w:p>
          <w:p w14:paraId="28D72128" w14:textId="0DB8D628" w:rsidR="000F20D8" w:rsidRPr="000F20D8" w:rsidRDefault="000F20D8" w:rsidP="000F20D8">
            <w:pPr>
              <w:rPr>
                <w:rFonts w:ascii="Arial" w:hAnsi="Arial" w:cs="Arial"/>
              </w:rPr>
            </w:pPr>
            <w:r w:rsidRPr="000F20D8">
              <w:rPr>
                <w:rFonts w:ascii="Arial" w:hAnsi="Arial" w:cs="Arial"/>
              </w:rPr>
              <w:t xml:space="preserve">9 5867 </w:t>
            </w:r>
            <w:r>
              <w:rPr>
                <w:rFonts w:ascii="Arial" w:hAnsi="Arial" w:cs="Arial"/>
              </w:rPr>
              <w:t xml:space="preserve">  </w:t>
            </w:r>
            <w:r w:rsidRPr="000F20D8">
              <w:rPr>
                <w:rFonts w:ascii="Arial" w:hAnsi="Arial" w:cs="Arial"/>
              </w:rPr>
              <w:t>265586,201657</w:t>
            </w:r>
          </w:p>
          <w:p w14:paraId="601FC5A2" w14:textId="06FC6D17" w:rsidR="000F20D8" w:rsidRPr="000F20D8" w:rsidRDefault="000F20D8" w:rsidP="000F20D8">
            <w:pPr>
              <w:rPr>
                <w:rFonts w:ascii="Arial" w:hAnsi="Arial" w:cs="Arial"/>
              </w:rPr>
            </w:pPr>
            <w:r w:rsidRPr="000F20D8">
              <w:rPr>
                <w:rFonts w:ascii="Arial" w:hAnsi="Arial" w:cs="Arial"/>
              </w:rPr>
              <w:t xml:space="preserve">10 1808 </w:t>
            </w:r>
            <w:r>
              <w:rPr>
                <w:rFonts w:ascii="Arial" w:hAnsi="Arial" w:cs="Arial"/>
              </w:rPr>
              <w:t xml:space="preserve"> </w:t>
            </w:r>
            <w:r w:rsidRPr="000F20D8">
              <w:rPr>
                <w:rFonts w:ascii="Arial" w:hAnsi="Arial" w:cs="Arial"/>
              </w:rPr>
              <w:t>265199,201825</w:t>
            </w:r>
          </w:p>
          <w:p w14:paraId="3DEDCA58" w14:textId="1CF1B372" w:rsidR="000F20D8" w:rsidRPr="000F20D8" w:rsidRDefault="000F20D8" w:rsidP="000F20D8">
            <w:pPr>
              <w:rPr>
                <w:rFonts w:ascii="Arial" w:hAnsi="Arial" w:cs="Arial"/>
              </w:rPr>
            </w:pPr>
            <w:r w:rsidRPr="000F20D8">
              <w:rPr>
                <w:rFonts w:ascii="Arial" w:hAnsi="Arial" w:cs="Arial"/>
              </w:rPr>
              <w:t xml:space="preserve">11 24  </w:t>
            </w:r>
            <w:r>
              <w:rPr>
                <w:rFonts w:ascii="Arial" w:hAnsi="Arial" w:cs="Arial"/>
              </w:rPr>
              <w:t xml:space="preserve"> </w:t>
            </w:r>
            <w:r w:rsidRPr="000F20D8">
              <w:rPr>
                <w:rFonts w:ascii="Arial" w:hAnsi="Arial" w:cs="Arial"/>
              </w:rPr>
              <w:t>264726,202183</w:t>
            </w:r>
          </w:p>
          <w:p w14:paraId="66785A6C" w14:textId="7F7DD6B4" w:rsidR="000F20D8" w:rsidRPr="000F20D8" w:rsidRDefault="000F20D8" w:rsidP="000F20D8">
            <w:pPr>
              <w:rPr>
                <w:rFonts w:ascii="Arial" w:hAnsi="Arial" w:cs="Arial"/>
              </w:rPr>
            </w:pPr>
            <w:r w:rsidRPr="000F20D8">
              <w:rPr>
                <w:rFonts w:ascii="Arial" w:hAnsi="Arial" w:cs="Arial"/>
              </w:rPr>
              <w:t xml:space="preserve">12 25  </w:t>
            </w:r>
            <w:r>
              <w:rPr>
                <w:rFonts w:ascii="Arial" w:hAnsi="Arial" w:cs="Arial"/>
              </w:rPr>
              <w:t xml:space="preserve"> </w:t>
            </w:r>
            <w:r w:rsidRPr="000F20D8">
              <w:rPr>
                <w:rFonts w:ascii="Arial" w:hAnsi="Arial" w:cs="Arial"/>
              </w:rPr>
              <w:t>264889,202061</w:t>
            </w:r>
          </w:p>
          <w:p w14:paraId="3231D3E0" w14:textId="19A2C3BC" w:rsidR="000F20D8" w:rsidRPr="000F20D8" w:rsidRDefault="000F20D8" w:rsidP="000F20D8">
            <w:pPr>
              <w:rPr>
                <w:rFonts w:ascii="Arial" w:hAnsi="Arial" w:cs="Arial"/>
              </w:rPr>
            </w:pPr>
            <w:r w:rsidRPr="000F20D8">
              <w:rPr>
                <w:rFonts w:ascii="Arial" w:hAnsi="Arial" w:cs="Arial"/>
              </w:rPr>
              <w:t xml:space="preserve">13 26  </w:t>
            </w:r>
            <w:r>
              <w:rPr>
                <w:rFonts w:ascii="Arial" w:hAnsi="Arial" w:cs="Arial"/>
              </w:rPr>
              <w:t xml:space="preserve"> </w:t>
            </w:r>
            <w:r w:rsidRPr="000F20D8">
              <w:rPr>
                <w:rFonts w:ascii="Arial" w:hAnsi="Arial" w:cs="Arial"/>
              </w:rPr>
              <w:t>263984,201309</w:t>
            </w:r>
          </w:p>
          <w:p w14:paraId="3C9A0EC5" w14:textId="143BBF05" w:rsidR="000F20D8" w:rsidRPr="000F20D8" w:rsidRDefault="000F20D8" w:rsidP="000F20D8">
            <w:pPr>
              <w:rPr>
                <w:rFonts w:ascii="Arial" w:hAnsi="Arial" w:cs="Arial"/>
              </w:rPr>
            </w:pPr>
            <w:r w:rsidRPr="000F20D8">
              <w:rPr>
                <w:rFonts w:ascii="Arial" w:hAnsi="Arial" w:cs="Arial"/>
              </w:rPr>
              <w:t xml:space="preserve">14 27  </w:t>
            </w:r>
            <w:r>
              <w:rPr>
                <w:rFonts w:ascii="Arial" w:hAnsi="Arial" w:cs="Arial"/>
              </w:rPr>
              <w:t xml:space="preserve"> </w:t>
            </w:r>
            <w:r w:rsidRPr="000F20D8">
              <w:rPr>
                <w:rFonts w:ascii="Arial" w:hAnsi="Arial" w:cs="Arial"/>
              </w:rPr>
              <w:t>264131,201267</w:t>
            </w:r>
          </w:p>
          <w:p w14:paraId="7D355F99" w14:textId="531BCD60" w:rsidR="000F20D8" w:rsidRPr="000F20D8" w:rsidRDefault="000F20D8" w:rsidP="000F20D8">
            <w:pPr>
              <w:rPr>
                <w:rFonts w:ascii="Arial" w:hAnsi="Arial" w:cs="Arial"/>
              </w:rPr>
            </w:pPr>
            <w:r w:rsidRPr="000F20D8">
              <w:rPr>
                <w:rFonts w:ascii="Arial" w:hAnsi="Arial" w:cs="Arial"/>
              </w:rPr>
              <w:t xml:space="preserve">15 33  </w:t>
            </w:r>
            <w:r>
              <w:rPr>
                <w:rFonts w:ascii="Arial" w:hAnsi="Arial" w:cs="Arial"/>
              </w:rPr>
              <w:t xml:space="preserve"> </w:t>
            </w:r>
            <w:r w:rsidRPr="000F20D8">
              <w:rPr>
                <w:rFonts w:ascii="Arial" w:hAnsi="Arial" w:cs="Arial"/>
              </w:rPr>
              <w:t>264864,201389</w:t>
            </w:r>
          </w:p>
          <w:p w14:paraId="03A16E17" w14:textId="6CA2BC4E" w:rsidR="000F20D8" w:rsidRPr="000F20D8" w:rsidRDefault="000F20D8" w:rsidP="000F20D8">
            <w:pPr>
              <w:rPr>
                <w:rFonts w:ascii="Arial" w:hAnsi="Arial" w:cs="Arial"/>
              </w:rPr>
            </w:pPr>
            <w:r w:rsidRPr="000F20D8">
              <w:rPr>
                <w:rFonts w:ascii="Arial" w:hAnsi="Arial" w:cs="Arial"/>
              </w:rPr>
              <w:t xml:space="preserve">16 34  </w:t>
            </w:r>
            <w:r>
              <w:rPr>
                <w:rFonts w:ascii="Arial" w:hAnsi="Arial" w:cs="Arial"/>
              </w:rPr>
              <w:t xml:space="preserve"> </w:t>
            </w:r>
            <w:r w:rsidRPr="000F20D8">
              <w:rPr>
                <w:rFonts w:ascii="Arial" w:hAnsi="Arial" w:cs="Arial"/>
              </w:rPr>
              <w:t>265226,201342</w:t>
            </w:r>
          </w:p>
          <w:p w14:paraId="6309256C" w14:textId="3A1EF3C6" w:rsidR="000F20D8" w:rsidRPr="000F20D8" w:rsidRDefault="000F20D8" w:rsidP="000F20D8">
            <w:pPr>
              <w:rPr>
                <w:rFonts w:ascii="Arial" w:hAnsi="Arial" w:cs="Arial"/>
              </w:rPr>
            </w:pPr>
            <w:r w:rsidRPr="000F20D8">
              <w:rPr>
                <w:rFonts w:ascii="Arial" w:hAnsi="Arial" w:cs="Arial"/>
              </w:rPr>
              <w:t xml:space="preserve">17 35  </w:t>
            </w:r>
            <w:r>
              <w:rPr>
                <w:rFonts w:ascii="Arial" w:hAnsi="Arial" w:cs="Arial"/>
              </w:rPr>
              <w:t xml:space="preserve"> </w:t>
            </w:r>
            <w:r w:rsidRPr="000F20D8">
              <w:rPr>
                <w:rFonts w:ascii="Arial" w:hAnsi="Arial" w:cs="Arial"/>
              </w:rPr>
              <w:t>265504,201168</w:t>
            </w:r>
          </w:p>
          <w:p w14:paraId="70ED7B7F" w14:textId="507ABB16" w:rsidR="000F20D8" w:rsidRPr="000F20D8" w:rsidRDefault="000F20D8" w:rsidP="000F20D8">
            <w:pPr>
              <w:rPr>
                <w:rFonts w:ascii="Arial" w:hAnsi="Arial" w:cs="Arial"/>
              </w:rPr>
            </w:pPr>
            <w:r w:rsidRPr="000F20D8">
              <w:rPr>
                <w:rFonts w:ascii="Arial" w:hAnsi="Arial" w:cs="Arial"/>
              </w:rPr>
              <w:t xml:space="preserve">18 36a </w:t>
            </w:r>
            <w:r>
              <w:rPr>
                <w:rFonts w:ascii="Arial" w:hAnsi="Arial" w:cs="Arial"/>
              </w:rPr>
              <w:t xml:space="preserve"> </w:t>
            </w:r>
            <w:r w:rsidRPr="000F20D8">
              <w:rPr>
                <w:rFonts w:ascii="Arial" w:hAnsi="Arial" w:cs="Arial"/>
              </w:rPr>
              <w:t>265311,201537</w:t>
            </w:r>
          </w:p>
          <w:p w14:paraId="03ADB3D2" w14:textId="267E265B" w:rsidR="00706732" w:rsidRDefault="000F20D8" w:rsidP="000F20D8">
            <w:pPr>
              <w:rPr>
                <w:rFonts w:ascii="Arial" w:hAnsi="Arial" w:cs="Arial"/>
              </w:rPr>
            </w:pPr>
            <w:r w:rsidRPr="000F20D8">
              <w:rPr>
                <w:rFonts w:ascii="Arial" w:hAnsi="Arial" w:cs="Arial"/>
              </w:rPr>
              <w:t xml:space="preserve">19 37  </w:t>
            </w:r>
            <w:r>
              <w:rPr>
                <w:rFonts w:ascii="Arial" w:hAnsi="Arial" w:cs="Arial"/>
              </w:rPr>
              <w:t xml:space="preserve">  </w:t>
            </w:r>
            <w:r w:rsidRPr="000F20D8">
              <w:rPr>
                <w:rFonts w:ascii="Arial" w:hAnsi="Arial" w:cs="Arial"/>
              </w:rPr>
              <w:t>265266,201697</w:t>
            </w:r>
          </w:p>
          <w:p w14:paraId="17B6952F" w14:textId="77777777" w:rsidR="000C3320" w:rsidRPr="00A007D4" w:rsidRDefault="000C3320" w:rsidP="00A007D4">
            <w:pPr>
              <w:rPr>
                <w:rFonts w:ascii="Arial" w:hAnsi="Arial" w:cs="Arial"/>
              </w:rPr>
            </w:pPr>
          </w:p>
          <w:p w14:paraId="13D23373" w14:textId="77777777" w:rsidR="00F9424F" w:rsidRDefault="00706732" w:rsidP="00A007D4">
            <w:pPr>
              <w:rPr>
                <w:rFonts w:ascii="Arial" w:hAnsi="Arial" w:cs="Arial"/>
              </w:rPr>
            </w:pPr>
            <w:r w:rsidRPr="00A007D4">
              <w:rPr>
                <w:rFonts w:ascii="Arial" w:hAnsi="Arial" w:cs="Arial"/>
              </w:rPr>
              <w:t>Storage:</w:t>
            </w:r>
          </w:p>
          <w:p w14:paraId="3568F308" w14:textId="77777777" w:rsidR="000F20D8" w:rsidRDefault="000F20D8" w:rsidP="00A007D4">
            <w:pPr>
              <w:rPr>
                <w:rFonts w:ascii="Arial" w:hAnsi="Arial" w:cs="Arial"/>
              </w:rPr>
            </w:pPr>
          </w:p>
          <w:p w14:paraId="03ADB3D5" w14:textId="4A69A83B" w:rsidR="000F20D8" w:rsidRPr="00A007D4" w:rsidRDefault="000F20D8" w:rsidP="00A007D4">
            <w:pPr>
              <w:rPr>
                <w:rFonts w:ascii="Arial" w:hAnsi="Arial" w:cs="Arial"/>
              </w:rPr>
            </w:pPr>
            <w:r w:rsidRPr="000F20D8">
              <w:rPr>
                <w:rFonts w:ascii="Arial" w:hAnsi="Arial" w:cs="Arial"/>
              </w:rPr>
              <w:t>1 SN 65047 01841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2EA73CC"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350BE9" w:rsidRPr="007F6B56">
                <w:rPr>
                  <w:rStyle w:val="Hyperlink"/>
                  <w:rFonts w:ascii="Arial" w:hAnsi="Arial" w:cs="Arial"/>
                </w:rPr>
                <w:t>wasteregulation.swwales@cyfoethnaturiolcymru.gov.uk</w:t>
              </w:r>
            </w:hyperlink>
            <w:r w:rsidR="00350BE9">
              <w:rPr>
                <w:rFonts w:ascii="Arial" w:hAnsi="Arial" w:cs="Arial"/>
              </w:rPr>
              <w:t xml:space="preserve"> </w:t>
            </w:r>
          </w:p>
          <w:p w14:paraId="580F8560" w14:textId="10E69778"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350BE9" w:rsidRPr="007F6B56">
                <w:rPr>
                  <w:rStyle w:val="Hyperlink"/>
                  <w:rFonts w:ascii="Arial" w:hAnsi="Arial" w:cs="Arial"/>
                </w:rPr>
                <w:t>swanseaenvironmentteam@cyfoethnaturiolcymru.gov.uk</w:t>
              </w:r>
            </w:hyperlink>
            <w:r w:rsidR="00350BE9">
              <w:rPr>
                <w:rFonts w:ascii="Arial" w:hAnsi="Arial" w:cs="Arial"/>
              </w:rPr>
              <w:t xml:space="preserve"> </w:t>
            </w:r>
          </w:p>
          <w:p w14:paraId="03ADB3E0" w14:textId="536C81A7" w:rsidR="00512799" w:rsidRPr="00A007D4" w:rsidRDefault="00FF0137" w:rsidP="00317ECF">
            <w:pPr>
              <w:rPr>
                <w:rFonts w:ascii="Arial" w:hAnsi="Arial" w:cs="Arial"/>
              </w:rPr>
            </w:pPr>
            <w:r w:rsidRPr="00B40C49">
              <w:rPr>
                <w:rFonts w:ascii="Arial" w:hAnsi="Arial" w:cs="Arial"/>
              </w:rPr>
              <w:t xml:space="preserve">NLO: </w:t>
            </w:r>
            <w:hyperlink r:id="rId15" w:history="1">
              <w:r w:rsidR="00350BE9" w:rsidRPr="007F6B56">
                <w:rPr>
                  <w:rStyle w:val="Hyperlink"/>
                  <w:rFonts w:ascii="Calibri" w:hAnsi="Calibri" w:cs="Calibri"/>
                  <w:shd w:val="clear" w:color="auto" w:fill="FFFFFF"/>
                </w:rPr>
                <w:t>Ewan.Marshall-Harries@environment-agency.gov.uk</w:t>
              </w:r>
            </w:hyperlink>
            <w:r w:rsidR="00350BE9">
              <w:rPr>
                <w:rFonts w:ascii="Calibri" w:hAnsi="Calibri" w:cs="Calibri"/>
                <w:color w:val="444444"/>
                <w:shd w:val="clear" w:color="auto" w:fill="FFFFFF"/>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496494" w:rsidR="00FF0137" w:rsidRPr="00A007D4" w:rsidRDefault="000F20D8" w:rsidP="00A007D4">
            <w:pPr>
              <w:rPr>
                <w:rFonts w:ascii="Arial" w:hAnsi="Arial" w:cs="Arial"/>
              </w:rPr>
            </w:pPr>
            <w:r w:rsidRPr="000F20D8">
              <w:rPr>
                <w:rFonts w:ascii="Arial" w:hAnsi="Arial" w:cs="Arial"/>
              </w:rPr>
              <w:t>21</w:t>
            </w:r>
            <w:r w:rsidR="00A440F1" w:rsidRPr="000F20D8">
              <w:rPr>
                <w:rFonts w:ascii="Arial" w:hAnsi="Arial" w:cs="Arial"/>
              </w:rPr>
              <w:t>/</w:t>
            </w:r>
            <w:r w:rsidRPr="000F20D8">
              <w:rPr>
                <w:rFonts w:ascii="Arial" w:hAnsi="Arial" w:cs="Arial"/>
              </w:rPr>
              <w:t>06</w:t>
            </w:r>
            <w:r w:rsidR="00A440F1" w:rsidRPr="000F20D8">
              <w:rPr>
                <w:rFonts w:ascii="Arial" w:hAnsi="Arial" w:cs="Arial"/>
              </w:rPr>
              <w:t>/20</w:t>
            </w:r>
            <w:r w:rsidR="007F27D9" w:rsidRPr="000F20D8">
              <w:rPr>
                <w:rFonts w:ascii="Arial" w:hAnsi="Arial" w:cs="Arial"/>
              </w:rPr>
              <w:t>2</w:t>
            </w:r>
            <w:r w:rsidR="007D10EC" w:rsidRPr="000F20D8">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50BE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350BE9" w:rsidRDefault="00FF0137" w:rsidP="00A007D4">
            <w:pPr>
              <w:rPr>
                <w:rFonts w:ascii="Arial" w:hAnsi="Arial" w:cs="Arial"/>
              </w:rPr>
            </w:pPr>
            <w:r w:rsidRPr="00350BE9">
              <w:rPr>
                <w:rFonts w:ascii="Arial" w:hAnsi="Arial" w:cs="Arial"/>
              </w:rPr>
              <w:t>Rating B- 100%</w:t>
            </w:r>
          </w:p>
          <w:p w14:paraId="03ADB3F2" w14:textId="225A20F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D3825B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C6B58BD" w:rsidR="00981BCB" w:rsidRPr="008F4AB4" w:rsidRDefault="00A82839" w:rsidP="00A82839">
            <w:pPr>
              <w:rPr>
                <w:rFonts w:ascii="Arial" w:hAnsi="Arial" w:cs="Arial"/>
                <w:color w:val="FF0000"/>
              </w:rPr>
            </w:pPr>
            <w:r w:rsidRPr="00A11E5E">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49C2A7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615501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AAFA70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F842884" w:rsidR="00F109BA" w:rsidRPr="00A007D4" w:rsidRDefault="008A605B" w:rsidP="00A007D4">
            <w:pPr>
              <w:rPr>
                <w:rFonts w:ascii="Arial" w:hAnsi="Arial" w:cs="Arial"/>
              </w:rPr>
            </w:pPr>
            <w:r w:rsidRPr="00A007D4">
              <w:rPr>
                <w:rFonts w:ascii="Arial" w:hAnsi="Arial" w:cs="Arial"/>
              </w:rPr>
              <w:t>Amount:</w:t>
            </w:r>
            <w:r>
              <w:rPr>
                <w:rFonts w:ascii="Arial" w:hAnsi="Arial" w:cs="Arial"/>
              </w:rPr>
              <w:t xml:space="preserve"> £</w:t>
            </w:r>
            <w:r w:rsidR="002A794F">
              <w:rPr>
                <w:rFonts w:ascii="Arial" w:hAnsi="Arial" w:cs="Arial"/>
              </w:rPr>
              <w:t>798</w:t>
            </w:r>
          </w:p>
          <w:p w14:paraId="07DE9F93" w14:textId="5CCBB409" w:rsidR="00F109BA" w:rsidRPr="00A007D4" w:rsidRDefault="00F109BA" w:rsidP="00A007D4">
            <w:pPr>
              <w:rPr>
                <w:rFonts w:ascii="Arial" w:hAnsi="Arial" w:cs="Arial"/>
              </w:rPr>
            </w:pPr>
            <w:r w:rsidRPr="00A007D4">
              <w:rPr>
                <w:rFonts w:ascii="Arial" w:hAnsi="Arial" w:cs="Arial"/>
              </w:rPr>
              <w:t>Date cleared on MyNRW:</w:t>
            </w:r>
            <w:r w:rsidR="00D20A67">
              <w:rPr>
                <w:rFonts w:ascii="Arial" w:hAnsi="Arial" w:cs="Arial"/>
              </w:rPr>
              <w:t xml:space="preserve"> 06/06/22</w:t>
            </w:r>
          </w:p>
          <w:p w14:paraId="38E3C738" w14:textId="2FC63CA7" w:rsidR="00F109BA" w:rsidRDefault="00F109BA" w:rsidP="00A007D4">
            <w:pPr>
              <w:rPr>
                <w:rFonts w:ascii="Arial" w:hAnsi="Arial" w:cs="Arial"/>
              </w:rPr>
            </w:pPr>
            <w:r w:rsidRPr="00A007D4">
              <w:rPr>
                <w:rFonts w:ascii="Arial" w:hAnsi="Arial" w:cs="Arial"/>
              </w:rPr>
              <w:t>Transaction number:</w:t>
            </w:r>
            <w:r w:rsidR="002A794F">
              <w:rPr>
                <w:rFonts w:ascii="Arial" w:hAnsi="Arial" w:cs="Arial"/>
              </w:rPr>
              <w:t xml:space="preserve"> </w:t>
            </w:r>
            <w:r w:rsidR="00D20A67">
              <w:rPr>
                <w:rFonts w:ascii="Arial" w:hAnsi="Arial" w:cs="Arial"/>
              </w:rPr>
              <w:t>2101248</w:t>
            </w:r>
          </w:p>
          <w:p w14:paraId="1A655330" w14:textId="77777777" w:rsidR="00FB2577" w:rsidRDefault="00FB2577" w:rsidP="00A007D4">
            <w:pPr>
              <w:rPr>
                <w:rFonts w:ascii="Arial" w:hAnsi="Arial" w:cs="Arial"/>
                <w:color w:val="FF0000"/>
              </w:rPr>
            </w:pPr>
          </w:p>
          <w:p w14:paraId="4E2DE19B" w14:textId="03953ECB"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24C55A2"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269430D"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CE97A6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C0C0E5B"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A804FC4"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339F830"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5F4765"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C94154" w:rsidR="003A337A" w:rsidRPr="00A11E5E" w:rsidRDefault="00DD00F0" w:rsidP="00AD5162">
            <w:pPr>
              <w:rPr>
                <w:rFonts w:ascii="Arial" w:hAnsi="Arial" w:cs="Arial"/>
                <w:bCs/>
              </w:rPr>
            </w:pPr>
            <w:r w:rsidRPr="00A11E5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4DC01AB"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44B758E" w:rsidR="003A337A" w:rsidRPr="00B84CB3" w:rsidRDefault="003A337A" w:rsidP="0043078E">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0F10666"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DE97911" w:rsidR="003A337A" w:rsidRPr="00A11E5E" w:rsidRDefault="003A337A" w:rsidP="0043078E">
            <w:pPr>
              <w:rPr>
                <w:rFonts w:ascii="Arial" w:hAnsi="Arial" w:cs="Arial"/>
                <w:bCs/>
              </w:rPr>
            </w:pPr>
            <w:r w:rsidRPr="00A11E5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A11E5E" w:rsidRDefault="00946E12" w:rsidP="00946E12">
            <w:pPr>
              <w:pStyle w:val="ListParagraph"/>
              <w:numPr>
                <w:ilvl w:val="0"/>
                <w:numId w:val="27"/>
              </w:numPr>
              <w:rPr>
                <w:rFonts w:ascii="Arial" w:hAnsi="Arial" w:cs="Arial"/>
                <w:b/>
              </w:rPr>
            </w:pPr>
            <w:r w:rsidRPr="00A11E5E">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790A0A6"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26FB282"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21FF387"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A11E5E" w:rsidRDefault="00946E12" w:rsidP="00946E12">
            <w:pPr>
              <w:pStyle w:val="ListParagraph"/>
              <w:numPr>
                <w:ilvl w:val="0"/>
                <w:numId w:val="27"/>
              </w:numPr>
              <w:rPr>
                <w:rFonts w:ascii="Arial" w:hAnsi="Arial" w:cs="Arial"/>
                <w:b/>
              </w:rPr>
            </w:pPr>
            <w:r w:rsidRPr="00A11E5E">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ECE54C4" w:rsidR="003A337A" w:rsidRPr="00A11E5E" w:rsidRDefault="003715DC" w:rsidP="00AD5162">
            <w:pPr>
              <w:rPr>
                <w:rFonts w:ascii="Arial" w:hAnsi="Arial" w:cs="Arial"/>
                <w:bCs/>
              </w:rPr>
            </w:pPr>
            <w:r w:rsidRPr="00A11E5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C96AB10" w:rsidR="003A337A" w:rsidRPr="00A11E5E" w:rsidRDefault="003A337A" w:rsidP="00AD5162">
            <w:pPr>
              <w:rPr>
                <w:rFonts w:ascii="Arial" w:hAnsi="Arial" w:cs="Arial"/>
                <w:bCs/>
              </w:rPr>
            </w:pPr>
            <w:r w:rsidRPr="00A11E5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0D648A8" w:rsidR="003A337A" w:rsidRPr="00A11E5E" w:rsidRDefault="003A337A" w:rsidP="0043078E">
            <w:pPr>
              <w:rPr>
                <w:rFonts w:ascii="Arial" w:hAnsi="Arial" w:cs="Arial"/>
                <w:bCs/>
              </w:rPr>
            </w:pPr>
            <w:r w:rsidRPr="00A11E5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1377E2D6" w:rsidR="004628EF" w:rsidRPr="004628EF" w:rsidRDefault="004628EF" w:rsidP="004628EF">
            <w:pPr>
              <w:rPr>
                <w:lang w:eastAsia="en-GB"/>
              </w:rPr>
            </w:pPr>
          </w:p>
        </w:tc>
        <w:tc>
          <w:tcPr>
            <w:tcW w:w="931" w:type="pct"/>
            <w:shd w:val="clear" w:color="auto" w:fill="auto"/>
          </w:tcPr>
          <w:p w14:paraId="49089138" w14:textId="0817D154" w:rsidR="003A337A" w:rsidRPr="00A11E5E" w:rsidRDefault="003A337A" w:rsidP="00AD5162">
            <w:pPr>
              <w:rPr>
                <w:rFonts w:ascii="Arial" w:hAnsi="Arial" w:cs="Arial"/>
                <w:bCs/>
              </w:rPr>
            </w:pPr>
            <w:r w:rsidRPr="00A11E5E">
              <w:rPr>
                <w:rFonts w:ascii="Arial" w:hAnsi="Arial" w:cs="Arial"/>
              </w:rPr>
              <w:t>Y</w:t>
            </w:r>
          </w:p>
        </w:tc>
        <w:tc>
          <w:tcPr>
            <w:tcW w:w="1072" w:type="pct"/>
            <w:shd w:val="clear" w:color="auto" w:fill="auto"/>
          </w:tcPr>
          <w:p w14:paraId="68B7E184" w14:textId="69F4C7F5" w:rsidR="001D7051" w:rsidRPr="00B84CB3" w:rsidRDefault="002B309B" w:rsidP="00B50D9B">
            <w:pPr>
              <w:rPr>
                <w:rFonts w:ascii="Arial" w:hAnsi="Arial" w:cs="Arial"/>
                <w:color w:val="000000"/>
                <w:shd w:val="clear" w:color="auto" w:fill="FFFFFF"/>
              </w:rPr>
            </w:pPr>
            <w:r>
              <w:rPr>
                <w:rFonts w:ascii="Arial" w:hAnsi="Arial" w:cs="Arial"/>
                <w:color w:val="000000"/>
                <w:shd w:val="clear" w:color="auto" w:fill="FFFFFF"/>
              </w:rPr>
              <w:t xml:space="preserve">Applicant </w:t>
            </w:r>
            <w:r w:rsidR="0034765F">
              <w:rPr>
                <w:rFonts w:ascii="Arial" w:hAnsi="Arial" w:cs="Arial"/>
                <w:color w:val="000000"/>
                <w:shd w:val="clear" w:color="auto" w:fill="FFFFFF"/>
              </w:rPr>
              <w:t xml:space="preserve">provided </w:t>
            </w:r>
            <w:r w:rsidR="004C5EEE">
              <w:rPr>
                <w:rFonts w:ascii="Arial" w:hAnsi="Arial" w:cs="Arial"/>
                <w:color w:val="000000"/>
                <w:shd w:val="clear" w:color="auto" w:fill="FFFFFF"/>
              </w:rPr>
              <w:t>1</w:t>
            </w:r>
            <w:r w:rsidR="0034765F">
              <w:rPr>
                <w:rFonts w:ascii="Arial" w:hAnsi="Arial" w:cs="Arial"/>
                <w:color w:val="000000"/>
                <w:shd w:val="clear" w:color="auto" w:fill="FFFFFF"/>
              </w:rPr>
              <w:t xml:space="preserve"> CPH number</w:t>
            </w:r>
            <w:r w:rsidR="0034765F">
              <w:rPr>
                <w:rFonts w:ascii="Arial" w:hAnsi="Arial" w:cs="Arial"/>
                <w:color w:val="000000"/>
                <w:shd w:val="clear" w:color="auto" w:fill="FFFFFF"/>
              </w:rPr>
              <w:br/>
            </w:r>
            <w:r w:rsidR="0034765F">
              <w:rPr>
                <w:rFonts w:ascii="Arial" w:hAnsi="Arial" w:cs="Arial"/>
                <w:color w:val="000000"/>
                <w:shd w:val="clear" w:color="auto" w:fill="FFFFFF"/>
              </w:rPr>
              <w:br/>
            </w:r>
            <w:r w:rsidR="00881511">
              <w:rPr>
                <w:rFonts w:ascii="Arial" w:hAnsi="Arial" w:cs="Arial"/>
                <w:color w:val="000000"/>
                <w:shd w:val="clear" w:color="auto" w:fill="FFFFFF"/>
              </w:rPr>
              <w:t>59/156/0050</w:t>
            </w:r>
            <w:r w:rsidR="001D7051">
              <w:rPr>
                <w:rFonts w:ascii="Arial" w:hAnsi="Arial" w:cs="Arial"/>
                <w:color w:val="000000"/>
                <w:shd w:val="clear" w:color="auto" w:fill="FFFFFF"/>
              </w:rPr>
              <w:br/>
            </w:r>
            <w:r w:rsidR="001D7051">
              <w:rPr>
                <w:rFonts w:ascii="Arial" w:hAnsi="Arial" w:cs="Arial"/>
                <w:color w:val="000000"/>
                <w:shd w:val="clear" w:color="auto" w:fill="FFFFFF"/>
              </w:rPr>
              <w:br/>
              <w:t>T</w:t>
            </w:r>
            <w:r w:rsidR="00640609">
              <w:rPr>
                <w:rFonts w:ascii="Arial" w:hAnsi="Arial" w:cs="Arial"/>
                <w:color w:val="000000"/>
                <w:shd w:val="clear" w:color="auto" w:fill="FFFFFF"/>
              </w:rPr>
              <w:t>his was</w:t>
            </w:r>
            <w:r w:rsidR="001D7051">
              <w:rPr>
                <w:rFonts w:ascii="Arial" w:hAnsi="Arial" w:cs="Arial"/>
                <w:color w:val="000000"/>
                <w:shd w:val="clear" w:color="auto" w:fill="FFFFFF"/>
              </w:rPr>
              <w:t xml:space="preserve"> verified to be correct. </w:t>
            </w:r>
            <w:r w:rsidR="00551132">
              <w:rPr>
                <w:rFonts w:ascii="Arial" w:hAnsi="Arial" w:cs="Arial"/>
                <w:color w:val="000000"/>
                <w:shd w:val="clear" w:color="auto" w:fill="FFFFFF"/>
              </w:rPr>
              <w:br/>
            </w:r>
            <w:r w:rsidR="001D7051">
              <w:rPr>
                <w:rFonts w:ascii="Arial" w:hAnsi="Arial" w:cs="Arial"/>
                <w:color w:val="000000"/>
                <w:shd w:val="clear" w:color="auto" w:fill="FFFFFF"/>
              </w:rPr>
              <w:br/>
              <w:t xml:space="preserve">Full </w:t>
            </w:r>
            <w:r w:rsidR="00A11E5E">
              <w:rPr>
                <w:rFonts w:ascii="Arial" w:hAnsi="Arial" w:cs="Arial"/>
                <w:color w:val="000000"/>
                <w:shd w:val="clear" w:color="auto" w:fill="FFFFFF"/>
              </w:rPr>
              <w:t>summary in conclusion of document</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BB15FA2"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EAEB899"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7AE39CF" w:rsidR="003A337A" w:rsidRPr="00B84CB3" w:rsidRDefault="003A337A" w:rsidP="0043078E">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FEC8AE4"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BC84A13"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DCE847B"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1EC9FE1" w:rsidR="00437466" w:rsidRPr="00437466" w:rsidRDefault="003A337A" w:rsidP="0043078E">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6BD4AC3" w:rsidR="003A337A" w:rsidRPr="00BF1BEB" w:rsidRDefault="00BF01AD" w:rsidP="00AD5162">
            <w:pPr>
              <w:rPr>
                <w:rFonts w:ascii="Arial" w:hAnsi="Arial" w:cs="Arial"/>
                <w:bCs/>
              </w:rPr>
            </w:pPr>
            <w:r w:rsidRPr="00BF1BEB">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6CB8573" w:rsidR="00BE5AA9" w:rsidRPr="00BE5AA9" w:rsidRDefault="003A337A" w:rsidP="0043078E">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46E9D9DB" w:rsidR="003A337A" w:rsidRPr="00BF1BEB" w:rsidRDefault="003A337A" w:rsidP="00AD5162">
            <w:pPr>
              <w:rPr>
                <w:rFonts w:ascii="Arial" w:hAnsi="Arial" w:cs="Arial"/>
                <w:bCs/>
              </w:rPr>
            </w:pPr>
            <w:r w:rsidRPr="00BF1BEB">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F66A41" w:rsidRDefault="00D07A20" w:rsidP="00D07A20">
            <w:pPr>
              <w:pStyle w:val="ListParagraph"/>
              <w:numPr>
                <w:ilvl w:val="0"/>
                <w:numId w:val="27"/>
              </w:numPr>
              <w:rPr>
                <w:rFonts w:ascii="Arial" w:hAnsi="Arial" w:cs="Arial"/>
                <w:b/>
                <w:bCs/>
              </w:rPr>
            </w:pPr>
            <w:r w:rsidRPr="00F66A41">
              <w:rPr>
                <w:rFonts w:ascii="Arial" w:hAnsi="Arial" w:cs="Arial"/>
                <w:b/>
                <w:bCs/>
              </w:rPr>
              <w:t xml:space="preserve">Previous land </w:t>
            </w:r>
            <w:r w:rsidR="00D37AAF" w:rsidRPr="00F66A41">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8CB6FD5" w:rsidR="003A337A" w:rsidRPr="00B84CB3" w:rsidRDefault="003A337A" w:rsidP="0043078E">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93CE9C5" w:rsidR="003A337A" w:rsidRPr="00F66A41" w:rsidRDefault="003A337A" w:rsidP="00AD5162">
            <w:pPr>
              <w:rPr>
                <w:rFonts w:ascii="Arial" w:hAnsi="Arial" w:cs="Arial"/>
                <w:bCs/>
              </w:rPr>
            </w:pPr>
            <w:r w:rsidRPr="00F66A41">
              <w:rPr>
                <w:rFonts w:ascii="Arial" w:hAnsi="Arial" w:cs="Arial"/>
              </w:rPr>
              <w:t>Y</w:t>
            </w:r>
          </w:p>
        </w:tc>
        <w:tc>
          <w:tcPr>
            <w:tcW w:w="1072" w:type="pct"/>
            <w:shd w:val="clear" w:color="auto" w:fill="auto"/>
          </w:tcPr>
          <w:p w14:paraId="395112B1" w14:textId="6C15688D" w:rsidR="003A337A" w:rsidRPr="00B84CB3" w:rsidRDefault="003A337A" w:rsidP="00AD5162">
            <w:pPr>
              <w:rPr>
                <w:rFonts w:ascii="Arial" w:hAnsi="Arial" w:cs="Arial"/>
                <w:bCs/>
              </w:rPr>
            </w:pPr>
            <w:r w:rsidRPr="00B84CB3">
              <w:rPr>
                <w:rFonts w:ascii="Arial" w:hAnsi="Arial" w:cs="Arial"/>
              </w:rPr>
              <w:t>PAN-</w:t>
            </w:r>
            <w:r w:rsidR="00644D86" w:rsidRPr="00644D86">
              <w:rPr>
                <w:rFonts w:ascii="Arial" w:hAnsi="Arial" w:cs="Arial"/>
              </w:rPr>
              <w:t>012543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F8E1D2B" w:rsidR="003A337A" w:rsidRPr="00B84CB3" w:rsidRDefault="00F66A41" w:rsidP="0043078E">
            <w:pPr>
              <w:rPr>
                <w:rFonts w:ascii="Arial" w:hAnsi="Arial" w:cs="Arial"/>
                <w:bCs/>
                <w:color w:val="FF0000"/>
              </w:rPr>
            </w:pPr>
            <w:r w:rsidRPr="00F66A41">
              <w:rPr>
                <w:rFonts w:ascii="Arial" w:hAnsi="Arial" w:cs="Arial"/>
                <w:bCs/>
              </w:rPr>
              <w:t>M</w:t>
            </w:r>
            <w:r w:rsidR="003A337A" w:rsidRPr="00F66A41">
              <w:rPr>
                <w:rFonts w:ascii="Arial" w:hAnsi="Arial" w:cs="Arial"/>
                <w:bCs/>
              </w:rPr>
              <w:t>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A01A57B" w:rsidR="003A337A" w:rsidRPr="00B84CB3" w:rsidRDefault="003A337A" w:rsidP="0043078E">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CAC213E" w:rsidR="003A337A" w:rsidRPr="00F66A41" w:rsidRDefault="003A337A" w:rsidP="00AD5162">
            <w:pPr>
              <w:rPr>
                <w:rFonts w:ascii="Arial" w:hAnsi="Arial" w:cs="Arial"/>
              </w:rPr>
            </w:pPr>
            <w:r w:rsidRPr="00F66A41">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4CC57571" w:rsidR="003A337A" w:rsidRPr="00F66A41" w:rsidRDefault="003A337A" w:rsidP="00AD5162">
            <w:pPr>
              <w:rPr>
                <w:rFonts w:ascii="Arial" w:hAnsi="Arial" w:cs="Arial"/>
                <w:bCs/>
              </w:rPr>
            </w:pPr>
            <w:r w:rsidRPr="00F66A41">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F66A41" w:rsidRDefault="008A3776" w:rsidP="008A3776">
            <w:pPr>
              <w:pStyle w:val="ListParagraph"/>
              <w:numPr>
                <w:ilvl w:val="0"/>
                <w:numId w:val="27"/>
              </w:numPr>
              <w:rPr>
                <w:rFonts w:ascii="Arial" w:hAnsi="Arial" w:cs="Arial"/>
                <w:b/>
              </w:rPr>
            </w:pPr>
            <w:r w:rsidRPr="00F66A41">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6B42214" w:rsidR="003A337A" w:rsidRPr="00F66A41" w:rsidRDefault="003A337A" w:rsidP="0043078E">
            <w:pPr>
              <w:rPr>
                <w:rFonts w:ascii="Arial" w:hAnsi="Arial" w:cs="Arial"/>
              </w:rPr>
            </w:pPr>
            <w:r w:rsidRPr="00F66A41">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8F7583E" w:rsidR="003A337A" w:rsidRPr="00644D86" w:rsidRDefault="00644D86"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E0EE6E4" w:rsidR="003A337A" w:rsidRPr="00644D86" w:rsidRDefault="00644D86" w:rsidP="00AD5162">
            <w:pPr>
              <w:rPr>
                <w:rFonts w:ascii="Arial" w:hAnsi="Arial" w:cs="Arial"/>
              </w:rPr>
            </w:pPr>
            <w:r>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A3691B9" w:rsidR="003A337A" w:rsidRPr="00644D86" w:rsidRDefault="003A337A" w:rsidP="00AD5162">
            <w:pPr>
              <w:rPr>
                <w:rFonts w:ascii="Arial" w:hAnsi="Arial" w:cs="Arial"/>
              </w:rPr>
            </w:pPr>
            <w:r w:rsidRPr="00644D86">
              <w:rPr>
                <w:rFonts w:ascii="Arial" w:hAnsi="Arial" w:cs="Arial"/>
              </w:rPr>
              <w:t>Y</w:t>
            </w:r>
          </w:p>
        </w:tc>
        <w:tc>
          <w:tcPr>
            <w:tcW w:w="1072" w:type="pct"/>
          </w:tcPr>
          <w:p w14:paraId="7450587F" w14:textId="083034B2" w:rsidR="003A337A" w:rsidRPr="00B84CB3" w:rsidRDefault="00644D86" w:rsidP="00AD5162">
            <w:pPr>
              <w:rPr>
                <w:rFonts w:ascii="Arial" w:hAnsi="Arial" w:cs="Arial"/>
              </w:rPr>
            </w:pPr>
            <w:proofErr w:type="spellStart"/>
            <w:r>
              <w:rPr>
                <w:rFonts w:ascii="Arial" w:hAnsi="Arial" w:cs="Arial"/>
              </w:rPr>
              <w:t>Photoes</w:t>
            </w:r>
            <w:proofErr w:type="spellEnd"/>
            <w:r>
              <w:rPr>
                <w:rFonts w:ascii="Arial" w:hAnsi="Arial" w:cs="Arial"/>
              </w:rPr>
              <w:t xml:space="preserve"> show that all fields apart from 4445 are established </w:t>
            </w:r>
            <w:r w:rsidR="008C3A4A">
              <w:rPr>
                <w:rFonts w:ascii="Arial" w:hAnsi="Arial" w:cs="Arial"/>
              </w:rPr>
              <w:t>agricultural land, applicant has chosen to not spread fiel</w:t>
            </w:r>
            <w:del w:id="0" w:author="Fryer, Matthew" w:date="2022-08-02T15:26:00Z">
              <w:r w:rsidR="008C3A4A" w:rsidDel="00172736">
                <w:rPr>
                  <w:rFonts w:ascii="Arial" w:hAnsi="Arial" w:cs="Arial"/>
                </w:rPr>
                <w:delText>f</w:delText>
              </w:r>
            </w:del>
            <w:r w:rsidR="008C3A4A">
              <w:rPr>
                <w:rFonts w:ascii="Arial" w:hAnsi="Arial" w:cs="Arial"/>
              </w:rPr>
              <w:t>d 4445 and removed it from app.</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DA17A8E" w:rsidR="003A337A" w:rsidRPr="00EA2920" w:rsidRDefault="00BF01AD" w:rsidP="00AD5162">
            <w:pPr>
              <w:rPr>
                <w:rFonts w:ascii="Arial" w:hAnsi="Arial" w:cs="Arial"/>
              </w:rPr>
            </w:pPr>
            <w:r w:rsidRPr="00EA2920">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00FB63"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81C06FF" w:rsidR="003A337A" w:rsidRPr="00B84CB3" w:rsidRDefault="003A337A" w:rsidP="0043078E">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AB8A64E"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EC7878">
        <w:trPr>
          <w:trHeight w:val="328"/>
        </w:trPr>
        <w:tc>
          <w:tcPr>
            <w:tcW w:w="5000" w:type="pct"/>
            <w:gridSpan w:val="3"/>
          </w:tcPr>
          <w:p w14:paraId="3CA819AA" w14:textId="19875ACF" w:rsidR="008A3776" w:rsidRPr="001E563A" w:rsidRDefault="008A3776" w:rsidP="008A3776">
            <w:pPr>
              <w:pStyle w:val="ListParagraph"/>
              <w:numPr>
                <w:ilvl w:val="0"/>
                <w:numId w:val="27"/>
              </w:numPr>
              <w:rPr>
                <w:rFonts w:ascii="Arial" w:hAnsi="Arial" w:cs="Arial"/>
                <w:b/>
                <w:bCs/>
              </w:rPr>
            </w:pPr>
            <w:r w:rsidRPr="001E563A">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29B39AA"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0EF7286"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1E563A" w:rsidRDefault="008A3776" w:rsidP="00AD5162">
            <w:pPr>
              <w:rPr>
                <w:rFonts w:ascii="Arial" w:hAnsi="Arial" w:cs="Arial"/>
                <w:b/>
                <w:bCs/>
              </w:rPr>
            </w:pPr>
            <w:r w:rsidRPr="001E563A">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D095E70" w:rsidR="003A337A" w:rsidRPr="001E563A" w:rsidRDefault="003A337A" w:rsidP="00AD5162">
            <w:pPr>
              <w:rPr>
                <w:rFonts w:ascii="Arial" w:hAnsi="Arial" w:cs="Arial"/>
              </w:rPr>
            </w:pPr>
            <w:r w:rsidRPr="00EA292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1E563A" w:rsidRDefault="007A25F4" w:rsidP="00AD5162">
            <w:pPr>
              <w:rPr>
                <w:rFonts w:ascii="Arial" w:hAnsi="Arial" w:cs="Arial"/>
                <w:b/>
                <w:bCs/>
              </w:rPr>
            </w:pPr>
            <w:r w:rsidRPr="001E563A">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47AEBA9" w:rsidR="003A337A" w:rsidRPr="00EA2920" w:rsidRDefault="003A337A" w:rsidP="00AD5162">
            <w:pPr>
              <w:rPr>
                <w:rFonts w:ascii="Arial" w:hAnsi="Arial" w:cs="Arial"/>
              </w:rPr>
            </w:pPr>
            <w:r w:rsidRPr="00EA292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E558C82" w:rsidR="003A337A" w:rsidRPr="00EA2920" w:rsidRDefault="003A337A" w:rsidP="00AD5162">
            <w:pPr>
              <w:rPr>
                <w:rFonts w:ascii="Arial" w:hAnsi="Arial" w:cs="Arial"/>
              </w:rPr>
            </w:pPr>
            <w:r w:rsidRPr="00EA292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1E563A" w:rsidRDefault="007A25F4" w:rsidP="00AD5162">
            <w:pPr>
              <w:rPr>
                <w:rFonts w:ascii="Arial" w:hAnsi="Arial" w:cs="Arial"/>
                <w:b/>
                <w:bCs/>
              </w:rPr>
            </w:pPr>
            <w:r w:rsidRPr="001E563A">
              <w:rPr>
                <w:rFonts w:ascii="Arial" w:hAnsi="Arial" w:cs="Arial"/>
                <w:b/>
                <w:bCs/>
              </w:rPr>
              <w:t xml:space="preserve">      21. Declaration</w:t>
            </w:r>
          </w:p>
        </w:tc>
      </w:tr>
      <w:tr w:rsidR="003A337A" w:rsidRPr="00B84CB3" w14:paraId="40EB8703" w14:textId="77777777" w:rsidTr="00AD5162">
        <w:tc>
          <w:tcPr>
            <w:tcW w:w="2997" w:type="pct"/>
          </w:tcPr>
          <w:p w14:paraId="66C8410D" w14:textId="16455E2C" w:rsidR="003A337A" w:rsidRPr="00B84CB3" w:rsidRDefault="003A337A" w:rsidP="0043078E">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236C29D"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E3A8949" w:rsidR="003A337A" w:rsidRPr="00B84CB3" w:rsidRDefault="003A337A" w:rsidP="0043078E">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CA2A5EE"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6B1A46A" w:rsidR="007A25F4" w:rsidRPr="00B84CB3" w:rsidRDefault="007A25F4" w:rsidP="0043078E">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6C45647" w:rsidR="007A25F4" w:rsidRPr="00EA2920" w:rsidRDefault="007A25F4" w:rsidP="00AD5162">
            <w:pPr>
              <w:rPr>
                <w:rFonts w:ascii="Arial" w:hAnsi="Arial" w:cs="Arial"/>
              </w:rPr>
            </w:pPr>
            <w:r w:rsidRPr="00EA2920">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52ED22F" w:rsidR="003A337A" w:rsidRPr="00EA2920" w:rsidRDefault="003A337A" w:rsidP="00AD5162">
            <w:pPr>
              <w:rPr>
                <w:rFonts w:ascii="Arial" w:hAnsi="Arial" w:cs="Arial"/>
              </w:rPr>
            </w:pPr>
            <w:r w:rsidRPr="00EA292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02"/>
        <w:gridCol w:w="1909"/>
        <w:gridCol w:w="2345"/>
      </w:tblGrid>
      <w:tr w:rsidR="004216D1"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216D1"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D04E36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4216D1"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F95099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4216D1"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87C97B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4216D1"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EA2920" w:rsidRDefault="001528C6" w:rsidP="00A007D4">
            <w:pPr>
              <w:rPr>
                <w:rFonts w:ascii="Arial" w:hAnsi="Arial" w:cs="Arial"/>
              </w:rPr>
            </w:pPr>
            <w:r w:rsidRPr="00EA2920">
              <w:rPr>
                <w:rFonts w:ascii="Arial" w:hAnsi="Arial" w:cs="Arial"/>
              </w:rPr>
              <w:t>n/a</w:t>
            </w:r>
          </w:p>
        </w:tc>
        <w:tc>
          <w:tcPr>
            <w:tcW w:w="807" w:type="pct"/>
            <w:tcBorders>
              <w:bottom w:val="single" w:sz="4" w:space="0" w:color="auto"/>
            </w:tcBorders>
          </w:tcPr>
          <w:p w14:paraId="7464D793" w14:textId="7F35B70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4216D1"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ABB995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A9BFE9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F966088" w:rsidR="00114B43" w:rsidRPr="00A007D4" w:rsidRDefault="00665860" w:rsidP="00A007D4">
            <w:pPr>
              <w:rPr>
                <w:rFonts w:ascii="Arial" w:hAnsi="Arial" w:cs="Arial"/>
              </w:rPr>
            </w:pPr>
            <w:r>
              <w:rPr>
                <w:rFonts w:ascii="Arial" w:hAnsi="Arial" w:cs="Arial"/>
              </w:rPr>
              <w:t xml:space="preserve">Buffered correctly no issue. </w:t>
            </w:r>
          </w:p>
        </w:tc>
      </w:tr>
      <w:tr w:rsidR="004216D1"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60AE51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4216D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B034363" w:rsidR="00BF3C38" w:rsidRPr="00171D59" w:rsidRDefault="00996CC1" w:rsidP="0043078E">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D3FF623"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7FD49C2" w:rsidR="00996CC1" w:rsidRPr="00F6091E" w:rsidRDefault="0004029B" w:rsidP="00A007D4">
            <w:pPr>
              <w:rPr>
                <w:rFonts w:ascii="Arial" w:hAnsi="Arial" w:cs="Arial"/>
                <w:highlight w:val="yellow"/>
              </w:rPr>
            </w:pPr>
            <w:r w:rsidRPr="00836D4F">
              <w:rPr>
                <w:rFonts w:ascii="Arial" w:hAnsi="Arial" w:cs="Arial"/>
              </w:rPr>
              <w:t xml:space="preserve">There is one nald </w:t>
            </w:r>
            <w:r w:rsidR="00086A8F" w:rsidRPr="00836D4F">
              <w:rPr>
                <w:rFonts w:ascii="Arial" w:hAnsi="Arial" w:cs="Arial"/>
              </w:rPr>
              <w:t>de</w:t>
            </w:r>
            <w:r w:rsidRPr="00836D4F">
              <w:rPr>
                <w:rFonts w:ascii="Arial" w:hAnsi="Arial" w:cs="Arial"/>
              </w:rPr>
              <w:t>regulated abstraction in the field</w:t>
            </w:r>
            <w:r w:rsidR="0043078E">
              <w:rPr>
                <w:rFonts w:ascii="Arial" w:hAnsi="Arial" w:cs="Arial"/>
              </w:rPr>
              <w:t xml:space="preserve"> </w:t>
            </w:r>
            <w:r w:rsidR="00B727CB" w:rsidRPr="00836D4F">
              <w:rPr>
                <w:rFonts w:ascii="Arial" w:hAnsi="Arial" w:cs="Arial"/>
              </w:rPr>
              <w:t>1808</w:t>
            </w:r>
            <w:r w:rsidR="00962A2D" w:rsidRPr="00836D4F">
              <w:rPr>
                <w:rFonts w:ascii="Arial" w:hAnsi="Arial" w:cs="Arial"/>
              </w:rPr>
              <w:t xml:space="preserve"> it is </w:t>
            </w:r>
            <w:r w:rsidR="00836D4F">
              <w:rPr>
                <w:rFonts w:ascii="Arial" w:hAnsi="Arial" w:cs="Arial"/>
              </w:rPr>
              <w:t>now correctly buffered.</w:t>
            </w:r>
          </w:p>
        </w:tc>
      </w:tr>
      <w:tr w:rsidR="004216D1"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35CE916" w:rsidR="00114B43" w:rsidRPr="00C40D12" w:rsidRDefault="0014524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4216D1"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lastRenderedPageBreak/>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73CF15F" w:rsidR="002E2A8B" w:rsidRPr="00171D59" w:rsidRDefault="00114B43" w:rsidP="0043078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2A6B97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4216D1"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804C37F" w:rsidR="002E2A8B" w:rsidRPr="00171D59" w:rsidRDefault="00114B43" w:rsidP="0043078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812B9D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34625A9" w:rsidR="00114B43" w:rsidRPr="00A007D4" w:rsidRDefault="005E3A10" w:rsidP="00A007D4">
            <w:pPr>
              <w:rPr>
                <w:rFonts w:ascii="Arial" w:hAnsi="Arial" w:cs="Arial"/>
              </w:rPr>
            </w:pPr>
            <w:r>
              <w:rPr>
                <w:rFonts w:ascii="Arial" w:hAnsi="Arial" w:cs="Arial"/>
              </w:rPr>
              <w:t xml:space="preserve">Correctly buffered, no issue. </w:t>
            </w:r>
          </w:p>
        </w:tc>
      </w:tr>
      <w:tr w:rsidR="004216D1"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51F9B2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4216D1"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9CCADE3" w:rsidR="00A817A0" w:rsidRPr="00A007D4" w:rsidRDefault="00114B43" w:rsidP="0043078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E895BE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4216D1"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AAAEE0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4216D1"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BAAAD91"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F968D69" w:rsidR="00747456" w:rsidRPr="003267AF" w:rsidRDefault="001E563A" w:rsidP="00A007D4">
            <w:pPr>
              <w:rPr>
                <w:rFonts w:ascii="Arial" w:hAnsi="Arial" w:cs="Arial"/>
              </w:rPr>
            </w:pPr>
            <w:r>
              <w:rPr>
                <w:rFonts w:ascii="Arial" w:hAnsi="Arial" w:cs="Arial"/>
              </w:rPr>
              <w:t>One scheduled ancient monument. Ea</w:t>
            </w:r>
            <w:r w:rsidR="00314A53">
              <w:rPr>
                <w:rFonts w:ascii="Arial" w:hAnsi="Arial" w:cs="Arial"/>
              </w:rPr>
              <w:t>r</w:t>
            </w:r>
            <w:r>
              <w:rPr>
                <w:rFonts w:ascii="Arial" w:hAnsi="Arial" w:cs="Arial"/>
              </w:rPr>
              <w:t xml:space="preserve">thworks of fforest Newydd, 900m away no issue. </w:t>
            </w:r>
            <w:r>
              <w:rPr>
                <w:rFonts w:ascii="Arial" w:hAnsi="Arial" w:cs="Arial"/>
              </w:rPr>
              <w:br/>
            </w:r>
            <w:r>
              <w:rPr>
                <w:rFonts w:ascii="Arial" w:hAnsi="Arial" w:cs="Arial"/>
              </w:rPr>
              <w:br/>
              <w:t xml:space="preserve">4 Nald </w:t>
            </w:r>
            <w:r w:rsidR="00314A53">
              <w:rPr>
                <w:rFonts w:ascii="Arial" w:hAnsi="Arial" w:cs="Arial"/>
              </w:rPr>
              <w:t>abstractions</w:t>
            </w:r>
            <w:r>
              <w:rPr>
                <w:rFonts w:ascii="Arial" w:hAnsi="Arial" w:cs="Arial"/>
              </w:rPr>
              <w:t xml:space="preserve"> were picked up one require</w:t>
            </w:r>
            <w:r w:rsidR="00836D4F">
              <w:rPr>
                <w:rFonts w:ascii="Arial" w:hAnsi="Arial" w:cs="Arial"/>
              </w:rPr>
              <w:t>d a buffer</w:t>
            </w:r>
            <w:r>
              <w:rPr>
                <w:rFonts w:ascii="Arial" w:hAnsi="Arial" w:cs="Arial"/>
              </w:rPr>
              <w:t xml:space="preserve">. </w:t>
            </w:r>
            <w:r>
              <w:rPr>
                <w:rFonts w:ascii="Arial" w:hAnsi="Arial" w:cs="Arial"/>
              </w:rPr>
              <w:br/>
            </w:r>
            <w:r>
              <w:rPr>
                <w:rFonts w:ascii="Arial" w:hAnsi="Arial" w:cs="Arial"/>
              </w:rPr>
              <w:br/>
              <w:t xml:space="preserve">12 areas of ancient woodland, no issue. </w:t>
            </w:r>
            <w:r>
              <w:rPr>
                <w:rFonts w:ascii="Arial" w:hAnsi="Arial" w:cs="Arial"/>
              </w:rPr>
              <w:br/>
            </w:r>
            <w:r>
              <w:rPr>
                <w:rFonts w:ascii="Arial" w:hAnsi="Arial" w:cs="Arial"/>
              </w:rPr>
              <w:br/>
              <w:t xml:space="preserve">2 protected species </w:t>
            </w:r>
            <w:r>
              <w:rPr>
                <w:rFonts w:ascii="Arial" w:hAnsi="Arial" w:cs="Arial"/>
              </w:rPr>
              <w:br/>
            </w:r>
            <w:r>
              <w:rPr>
                <w:rFonts w:ascii="Arial" w:hAnsi="Arial" w:cs="Arial"/>
              </w:rPr>
              <w:br/>
              <w:t xml:space="preserve">74 areas of habitat, all outside of spread area no issue. </w:t>
            </w:r>
            <w:r>
              <w:rPr>
                <w:rFonts w:ascii="Arial" w:hAnsi="Arial" w:cs="Arial"/>
              </w:rPr>
              <w:br/>
            </w:r>
            <w:r>
              <w:rPr>
                <w:rFonts w:ascii="Arial" w:hAnsi="Arial" w:cs="Arial"/>
              </w:rPr>
              <w:br/>
              <w:t>12 SINCs-</w:t>
            </w:r>
            <w:r>
              <w:rPr>
                <w:rFonts w:ascii="Arial" w:hAnsi="Arial" w:cs="Arial"/>
              </w:rPr>
              <w:br/>
            </w:r>
            <w:r>
              <w:rPr>
                <w:rFonts w:ascii="Arial" w:hAnsi="Arial" w:cs="Arial"/>
              </w:rPr>
              <w:br/>
              <w:t>Waun Gar Wen- more in conclusions below.</w:t>
            </w:r>
            <w:r>
              <w:rPr>
                <w:rFonts w:ascii="Arial" w:hAnsi="Arial" w:cs="Arial"/>
              </w:rPr>
              <w:br/>
            </w:r>
            <w:r>
              <w:rPr>
                <w:rFonts w:ascii="Arial" w:hAnsi="Arial" w:cs="Arial"/>
              </w:rPr>
              <w:br/>
              <w:t>others no issue</w:t>
            </w:r>
            <w:r>
              <w:rPr>
                <w:rFonts w:ascii="Arial" w:hAnsi="Arial" w:cs="Arial"/>
              </w:rPr>
              <w:br/>
            </w:r>
            <w:r>
              <w:rPr>
                <w:rFonts w:ascii="Arial" w:hAnsi="Arial" w:cs="Arial"/>
              </w:rPr>
              <w:br/>
              <w:t>rhyd-y-pandy</w:t>
            </w:r>
            <w:r>
              <w:rPr>
                <w:rFonts w:ascii="Arial" w:hAnsi="Arial" w:cs="Arial"/>
              </w:rPr>
              <w:br/>
            </w:r>
            <w:r>
              <w:rPr>
                <w:rFonts w:ascii="Arial" w:hAnsi="Arial" w:cs="Arial"/>
              </w:rPr>
              <w:br/>
              <w:t>Llety-morfil</w:t>
            </w:r>
            <w:r>
              <w:rPr>
                <w:rFonts w:ascii="Arial" w:hAnsi="Arial" w:cs="Arial"/>
              </w:rPr>
              <w:br/>
            </w:r>
            <w:r>
              <w:rPr>
                <w:rFonts w:ascii="Arial" w:hAnsi="Arial" w:cs="Arial"/>
              </w:rPr>
              <w:br/>
              <w:t>Penllaugaer forest.</w:t>
            </w:r>
            <w:r>
              <w:rPr>
                <w:rFonts w:ascii="Arial" w:hAnsi="Arial" w:cs="Arial"/>
              </w:rPr>
              <w:br/>
            </w:r>
            <w:r>
              <w:rPr>
                <w:rFonts w:ascii="Arial" w:hAnsi="Arial" w:cs="Arial"/>
              </w:rPr>
              <w:br/>
              <w:t>Cefn Forest middle llen</w:t>
            </w:r>
            <w:r>
              <w:rPr>
                <w:rFonts w:ascii="Arial" w:hAnsi="Arial" w:cs="Arial"/>
              </w:rPr>
              <w:br/>
            </w:r>
            <w:r>
              <w:rPr>
                <w:rFonts w:ascii="Arial" w:hAnsi="Arial" w:cs="Arial"/>
              </w:rPr>
              <w:br/>
              <w:t xml:space="preserve">Fenlindre Grasslands </w:t>
            </w:r>
            <w:r>
              <w:rPr>
                <w:rFonts w:ascii="Arial" w:hAnsi="Arial" w:cs="Arial"/>
              </w:rPr>
              <w:br/>
            </w:r>
            <w:r>
              <w:rPr>
                <w:rFonts w:ascii="Arial" w:hAnsi="Arial" w:cs="Arial"/>
              </w:rPr>
              <w:br/>
              <w:t xml:space="preserve">Pant Lasau </w:t>
            </w:r>
            <w:r>
              <w:rPr>
                <w:rFonts w:ascii="Arial" w:hAnsi="Arial" w:cs="Arial"/>
              </w:rPr>
              <w:br/>
            </w:r>
            <w:r>
              <w:rPr>
                <w:rFonts w:ascii="Arial" w:hAnsi="Arial" w:cs="Arial"/>
              </w:rPr>
              <w:lastRenderedPageBreak/>
              <w:br/>
              <w:t xml:space="preserve">Rhos Fawr </w:t>
            </w:r>
            <w:r>
              <w:rPr>
                <w:rFonts w:ascii="Arial" w:hAnsi="Arial" w:cs="Arial"/>
              </w:rPr>
              <w:br/>
            </w:r>
            <w:r>
              <w:rPr>
                <w:rFonts w:ascii="Arial" w:hAnsi="Arial" w:cs="Arial"/>
              </w:rPr>
              <w:br/>
              <w:t xml:space="preserve">Lower Lliw Resivior </w:t>
            </w:r>
            <w:r>
              <w:rPr>
                <w:rFonts w:ascii="Arial" w:hAnsi="Arial" w:cs="Arial"/>
              </w:rPr>
              <w:br/>
            </w:r>
            <w:r>
              <w:rPr>
                <w:rFonts w:ascii="Arial" w:hAnsi="Arial" w:cs="Arial"/>
              </w:rPr>
              <w:br/>
              <w:t xml:space="preserve">Cilfaen </w:t>
            </w:r>
            <w:r>
              <w:rPr>
                <w:rFonts w:ascii="Arial" w:hAnsi="Arial" w:cs="Arial"/>
              </w:rPr>
              <w:br/>
            </w:r>
            <w:r>
              <w:rPr>
                <w:rFonts w:ascii="Arial" w:hAnsi="Arial" w:cs="Arial"/>
              </w:rPr>
              <w:br/>
              <w:t xml:space="preserve">Middle Lliw.  </w:t>
            </w:r>
            <w:r>
              <w:rPr>
                <w:rFonts w:ascii="Arial" w:hAnsi="Arial" w:cs="Arial"/>
              </w:rPr>
              <w:br/>
            </w:r>
            <w:r>
              <w:rPr>
                <w:rFonts w:ascii="Arial" w:hAnsi="Arial" w:cs="Arial"/>
              </w:rPr>
              <w:b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A14DE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BF66372" w:rsidR="00E579C9" w:rsidRPr="005C6455" w:rsidRDefault="00E579C9" w:rsidP="00E579C9">
            <w:pPr>
              <w:rPr>
                <w:rFonts w:ascii="Arial" w:hAnsi="Arial" w:cs="Arial"/>
              </w:rPr>
            </w:pPr>
            <w:r w:rsidRPr="005C6455">
              <w:rPr>
                <w:rFonts w:ascii="Arial" w:hAnsi="Arial" w:cs="Arial"/>
              </w:rPr>
              <w:t>0-7 degrees (transparent)</w:t>
            </w:r>
            <w:r w:rsidR="009F27FE" w:rsidRPr="005C6455">
              <w:rPr>
                <w:rFonts w:ascii="Arial" w:hAnsi="Arial" w:cs="Arial"/>
              </w:rPr>
              <w:t>- fields</w:t>
            </w:r>
            <w:r w:rsidR="00B42822" w:rsidRPr="005C6455">
              <w:rPr>
                <w:rFonts w:ascii="Arial" w:hAnsi="Arial" w:cs="Arial"/>
              </w:rPr>
              <w:t xml:space="preserve"> #</w:t>
            </w:r>
            <w:r w:rsidR="008D3AA8" w:rsidRPr="005C6455">
              <w:rPr>
                <w:rFonts w:ascii="Arial" w:hAnsi="Arial" w:cs="Arial"/>
              </w:rPr>
              <w:t xml:space="preserve"> </w:t>
            </w:r>
            <w:r w:rsidR="004216D1">
              <w:rPr>
                <w:rFonts w:ascii="Arial" w:hAnsi="Arial" w:cs="Arial"/>
              </w:rPr>
              <w:t>16, 17,18,</w:t>
            </w:r>
            <w:r w:rsidR="008D3AA8" w:rsidRPr="005C6455">
              <w:rPr>
                <w:rFonts w:ascii="Arial" w:hAnsi="Arial" w:cs="Arial"/>
              </w:rPr>
              <w:t>26</w:t>
            </w:r>
            <w:r w:rsidR="00617B47" w:rsidRPr="005C6455">
              <w:rPr>
                <w:rFonts w:ascii="Arial" w:hAnsi="Arial" w:cs="Arial"/>
              </w:rPr>
              <w:t>,27,24,25,2225,3210,1294,1808,</w:t>
            </w:r>
            <w:r w:rsidR="00824C99" w:rsidRPr="005C6455">
              <w:rPr>
                <w:rFonts w:ascii="Arial" w:hAnsi="Arial" w:cs="Arial"/>
              </w:rPr>
              <w:br/>
            </w:r>
            <w:r w:rsidR="00617B47" w:rsidRPr="005C6455">
              <w:rPr>
                <w:rFonts w:ascii="Arial" w:hAnsi="Arial" w:cs="Arial"/>
              </w:rPr>
              <w:t>37,36A</w:t>
            </w:r>
            <w:r w:rsidR="00824C99" w:rsidRPr="005C6455">
              <w:rPr>
                <w:rFonts w:ascii="Arial" w:hAnsi="Arial" w:cs="Arial"/>
              </w:rPr>
              <w:t xml:space="preserve">,34, 33,35, </w:t>
            </w:r>
            <w:r w:rsidR="006C2C11" w:rsidRPr="005C6455">
              <w:rPr>
                <w:rFonts w:ascii="Arial" w:hAnsi="Arial" w:cs="Arial"/>
              </w:rPr>
              <w:t xml:space="preserve">5867. </w:t>
            </w:r>
            <w:r w:rsidR="00A14DE0" w:rsidRPr="005C6455">
              <w:rPr>
                <w:rFonts w:ascii="Arial" w:hAnsi="Arial" w:cs="Arial"/>
              </w:rPr>
              <w:br/>
            </w:r>
          </w:p>
          <w:p w14:paraId="2CF92EE4" w14:textId="72194B28" w:rsidR="00E579C9" w:rsidRPr="005C6455" w:rsidRDefault="00E579C9" w:rsidP="00E579C9">
            <w:pPr>
              <w:rPr>
                <w:rFonts w:ascii="Arial" w:hAnsi="Arial" w:cs="Arial"/>
              </w:rPr>
            </w:pPr>
            <w:r w:rsidRPr="005C6455">
              <w:rPr>
                <w:rFonts w:ascii="Arial" w:hAnsi="Arial" w:cs="Arial"/>
              </w:rPr>
              <w:t>7 -12 degrees (yellow)</w:t>
            </w:r>
            <w:r w:rsidR="009F27FE" w:rsidRPr="005C6455">
              <w:rPr>
                <w:rFonts w:ascii="Arial" w:hAnsi="Arial" w:cs="Arial"/>
              </w:rPr>
              <w:t xml:space="preserve">- fields </w:t>
            </w:r>
            <w:r w:rsidR="00A14DE0" w:rsidRPr="005C6455">
              <w:rPr>
                <w:rFonts w:ascii="Arial" w:hAnsi="Arial" w:cs="Arial"/>
              </w:rPr>
              <w:br/>
            </w:r>
            <w:r w:rsidR="00B42822" w:rsidRPr="005C6455">
              <w:rPr>
                <w:rFonts w:ascii="Arial" w:hAnsi="Arial" w:cs="Arial"/>
              </w:rPr>
              <w:t>#</w:t>
            </w:r>
            <w:r w:rsidR="006C2C11" w:rsidRPr="005C6455">
              <w:rPr>
                <w:rFonts w:ascii="Arial" w:hAnsi="Arial" w:cs="Arial"/>
              </w:rPr>
              <w:t xml:space="preserve">small portions of </w:t>
            </w:r>
            <w:r w:rsidR="00EF65AA" w:rsidRPr="005C6455">
              <w:rPr>
                <w:rFonts w:ascii="Arial" w:hAnsi="Arial" w:cs="Arial"/>
              </w:rPr>
              <w:t xml:space="preserve">17, 24, </w:t>
            </w:r>
            <w:r w:rsidR="00A14DE0" w:rsidRPr="005C6455">
              <w:rPr>
                <w:rFonts w:ascii="Arial" w:hAnsi="Arial" w:cs="Arial"/>
              </w:rPr>
              <w:t>3210</w:t>
            </w:r>
            <w:r w:rsidR="00A14DE0" w:rsidRPr="005C6455">
              <w:rPr>
                <w:rFonts w:ascii="Arial" w:hAnsi="Arial" w:cs="Arial"/>
              </w:rPr>
              <w:br/>
            </w:r>
          </w:p>
          <w:p w14:paraId="179379B0" w14:textId="4D9FCA79" w:rsidR="00E579C9" w:rsidRPr="008F56EC" w:rsidRDefault="00E579C9" w:rsidP="00276F88">
            <w:pPr>
              <w:rPr>
                <w:rFonts w:ascii="Arial" w:hAnsi="Arial" w:cs="Arial"/>
              </w:rPr>
            </w:pPr>
            <w:r w:rsidRPr="005C6455">
              <w:rPr>
                <w:rFonts w:ascii="Arial" w:hAnsi="Arial" w:cs="Arial"/>
              </w:rPr>
              <w:t>12 degrees plus (red)</w:t>
            </w:r>
            <w:r w:rsidR="009F27FE" w:rsidRPr="005C6455">
              <w:rPr>
                <w:rFonts w:ascii="Arial" w:hAnsi="Arial" w:cs="Arial"/>
              </w:rPr>
              <w:t>- fields</w:t>
            </w:r>
            <w:r w:rsidR="00B42822" w:rsidRPr="005C6455">
              <w:rPr>
                <w:rFonts w:ascii="Arial" w:hAnsi="Arial" w:cs="Arial"/>
              </w:rPr>
              <w:t xml:space="preserve"> #</w:t>
            </w:r>
            <w:r w:rsidR="00A14DE0" w:rsidRPr="005C6455">
              <w:rPr>
                <w:rFonts w:ascii="Arial" w:hAnsi="Arial" w:cs="Arial"/>
              </w:rPr>
              <w:t xml:space="preserve"> N/A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B22A28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584C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84EA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5174E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A1C32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F7EBA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FD14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C63AE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A0D5E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72DA7F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627CF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0D5A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A2770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483861B" w:rsidR="00AE71B4" w:rsidRPr="00C40D12" w:rsidRDefault="004E63F5"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41C4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F5BD6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DB53290" w:rsidR="00AE71B4" w:rsidRPr="00A007D4" w:rsidRDefault="008C6713" w:rsidP="00A007D4">
            <w:pPr>
              <w:rPr>
                <w:rFonts w:ascii="Arial" w:hAnsi="Arial" w:cs="Arial"/>
              </w:rPr>
            </w:pPr>
            <w:r>
              <w:rPr>
                <w:rFonts w:ascii="Arial" w:hAnsi="Arial" w:cs="Arial"/>
              </w:rPr>
              <w:t>Iron and alum for 19 09 02</w:t>
            </w:r>
            <w:r>
              <w:rPr>
                <w:rFonts w:ascii="Arial" w:hAnsi="Arial" w:cs="Arial"/>
              </w:rPr>
              <w:br/>
            </w:r>
            <w:r>
              <w:rPr>
                <w:rFonts w:ascii="Arial" w:hAnsi="Arial" w:cs="Arial"/>
              </w:rPr>
              <w:br/>
              <w:t xml:space="preserve">E.coli and </w:t>
            </w:r>
            <w:r w:rsidR="005F43EA">
              <w:rPr>
                <w:rFonts w:ascii="Arial" w:hAnsi="Arial" w:cs="Arial"/>
              </w:rPr>
              <w:t xml:space="preserve">salmonella for 19 06 06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391F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3CE046B" w:rsidR="007F4B72" w:rsidRPr="00A007D4" w:rsidRDefault="005F43EA" w:rsidP="00A007D4">
            <w:pPr>
              <w:rPr>
                <w:rFonts w:ascii="Arial" w:hAnsi="Arial" w:cs="Arial"/>
              </w:rPr>
            </w:pPr>
            <w:r>
              <w:rPr>
                <w:rFonts w:ascii="Arial" w:hAnsi="Arial" w:cs="Arial"/>
              </w:rPr>
              <w:t>No issues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2D2FFD4"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027EDC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3922EB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06276631" w:rsidR="00591D3F" w:rsidRDefault="00591D3F" w:rsidP="00A007D4">
      <w:pPr>
        <w:spacing w:after="0" w:line="240" w:lineRule="auto"/>
        <w:rPr>
          <w:rFonts w:ascii="Arial" w:hAnsi="Arial" w:cs="Arial"/>
        </w:rPr>
      </w:pPr>
    </w:p>
    <w:p w14:paraId="30881E4C" w14:textId="77777777" w:rsidR="0043078E" w:rsidRPr="00A007D4" w:rsidRDefault="0043078E"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1A4A4F5" w:rsidR="00A5488D" w:rsidRPr="00C40D12" w:rsidRDefault="005F43EA" w:rsidP="00A007D4">
            <w:pPr>
              <w:rPr>
                <w:rFonts w:ascii="Arial" w:hAnsi="Arial" w:cs="Arial"/>
              </w:rPr>
            </w:pPr>
            <w:r>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5FEB02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5DFE7E88" w:rsidR="00071FDA" w:rsidRPr="00A007D4" w:rsidRDefault="005F43EA" w:rsidP="00A007D4">
            <w:pPr>
              <w:rPr>
                <w:rFonts w:ascii="Arial" w:hAnsi="Arial" w:cs="Arial"/>
              </w:rPr>
            </w:pPr>
            <w:r>
              <w:rPr>
                <w:rFonts w:ascii="Arial" w:hAnsi="Arial" w:cs="Arial"/>
              </w:rPr>
              <w:t xml:space="preserve">pH for fields is high </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8FF4E8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574261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3E6689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761BB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5BD9B9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015333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8F1599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E0682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AD855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8640F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1BB3A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C62C7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439D6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E6A8E9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0FF21CC" w:rsidR="00CC2BDD" w:rsidRPr="00A007D4" w:rsidRDefault="000E29C1" w:rsidP="0043078E">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4862C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C192D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E9178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97A9F6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72396E7" w:rsidR="000E29C1" w:rsidRPr="00C40D12" w:rsidRDefault="00874F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001C373" w:rsidR="000E29C1" w:rsidRPr="00C40D12" w:rsidRDefault="00874F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AF85ED8" w:rsidR="000E29C1" w:rsidRPr="00C40D12" w:rsidRDefault="00874F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lastRenderedPageBreak/>
              <w:t>(TGN 8.01 6.5)</w:t>
            </w:r>
          </w:p>
        </w:tc>
        <w:tc>
          <w:tcPr>
            <w:tcW w:w="657" w:type="pct"/>
            <w:tcBorders>
              <w:bottom w:val="single" w:sz="4" w:space="0" w:color="auto"/>
            </w:tcBorders>
          </w:tcPr>
          <w:p w14:paraId="78856D89" w14:textId="4B60EAAB" w:rsidR="000E29C1" w:rsidRPr="00C40D12" w:rsidRDefault="000E29C1" w:rsidP="00A007D4">
            <w:pPr>
              <w:rPr>
                <w:rFonts w:ascii="Arial" w:hAnsi="Arial" w:cs="Arial"/>
              </w:rPr>
            </w:pPr>
            <w:r w:rsidRPr="00C40D12">
              <w:rPr>
                <w:rFonts w:ascii="Arial" w:hAnsi="Arial" w:cs="Arial"/>
              </w:rPr>
              <w:lastRenderedPageBreak/>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01778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F6E84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DD93A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E1E29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A4E53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91F81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C3825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0F3FE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B75A8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BC249E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799E9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6A6E11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B1665F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55234C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CCCE7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53AD1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0DD9D759" w:rsidR="000E29C1" w:rsidRPr="00A007D4" w:rsidRDefault="006B0145" w:rsidP="00A007D4">
            <w:pPr>
              <w:rPr>
                <w:rFonts w:ascii="Arial" w:hAnsi="Arial" w:cs="Arial"/>
              </w:rPr>
            </w:pPr>
            <w:r>
              <w:rPr>
                <w:rFonts w:ascii="Arial" w:hAnsi="Arial" w:cs="Arial"/>
              </w:rPr>
              <w:t>PAN-0</w:t>
            </w:r>
            <w:r w:rsidR="005C26F3">
              <w:rPr>
                <w:rFonts w:ascii="Arial" w:hAnsi="Arial" w:cs="Arial"/>
              </w:rPr>
              <w:t>12543</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F758CB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C350D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A1AB9D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48750C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A980B00"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C045B8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0AE8E8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0C2EB9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7CE1DA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D20666" w:rsidR="007719B3" w:rsidRPr="00A007D4" w:rsidRDefault="007719B3" w:rsidP="00A007D4">
            <w:pPr>
              <w:rPr>
                <w:rFonts w:ascii="Arial" w:hAnsi="Arial" w:cs="Arial"/>
              </w:rPr>
            </w:pPr>
            <w:r w:rsidRPr="00A007D4">
              <w:rPr>
                <w:rFonts w:ascii="Arial" w:hAnsi="Arial" w:cs="Arial"/>
              </w:rPr>
              <w:t>Is the site within 500 met</w:t>
            </w:r>
            <w:del w:id="1" w:author="Fryer, Matthew" w:date="2022-08-02T15:26:00Z">
              <w:r w:rsidRPr="00A007D4" w:rsidDel="00172736">
                <w:rPr>
                  <w:rFonts w:ascii="Arial" w:hAnsi="Arial" w:cs="Arial"/>
                </w:rPr>
                <w:delText>e</w:delText>
              </w:r>
            </w:del>
            <w:r w:rsidRPr="00A007D4">
              <w:rPr>
                <w:rFonts w:ascii="Arial" w:hAnsi="Arial" w:cs="Arial"/>
              </w:rPr>
              <w:t>r</w:t>
            </w:r>
            <w:ins w:id="2" w:author="Fryer, Matthew" w:date="2022-08-02T15:27:00Z">
              <w:r w:rsidR="00172736">
                <w:rPr>
                  <w:rFonts w:ascii="Arial" w:hAnsi="Arial" w:cs="Arial"/>
                </w:rPr>
                <w:t>e</w:t>
              </w:r>
            </w:ins>
            <w:r w:rsidRPr="00A007D4">
              <w:rPr>
                <w:rFonts w:ascii="Arial" w:hAnsi="Arial" w:cs="Arial"/>
              </w:rPr>
              <w:t xml:space="preserve">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72FDFB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6CB4BA8" w:rsidR="007719B3" w:rsidRPr="00C40D12" w:rsidRDefault="007719B3" w:rsidP="00A007D4">
            <w:pPr>
              <w:rPr>
                <w:rFonts w:ascii="Arial" w:hAnsi="Arial" w:cs="Arial"/>
              </w:rPr>
            </w:pPr>
            <w:r w:rsidRPr="00C40D12">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F0A403C" w:rsidR="007719B3" w:rsidRPr="00A007D4" w:rsidRDefault="00F700E9" w:rsidP="00A007D4">
            <w:pPr>
              <w:rPr>
                <w:rFonts w:ascii="Arial" w:hAnsi="Arial" w:cs="Arial"/>
              </w:rPr>
            </w:pPr>
            <w:r w:rsidRPr="00EA2920">
              <w:rPr>
                <w:rFonts w:ascii="Arial" w:hAnsi="Arial" w:cs="Arial"/>
              </w:rPr>
              <w:t>N</w:t>
            </w:r>
          </w:p>
        </w:tc>
      </w:tr>
    </w:tbl>
    <w:p w14:paraId="7D29C185" w14:textId="4F13B5F8" w:rsidR="007719B3" w:rsidRDefault="007719B3" w:rsidP="00A007D4">
      <w:pPr>
        <w:spacing w:after="0" w:line="240" w:lineRule="auto"/>
        <w:rPr>
          <w:rFonts w:ascii="Arial" w:hAnsi="Arial" w:cs="Arial"/>
        </w:rPr>
      </w:pPr>
    </w:p>
    <w:p w14:paraId="4238C41C" w14:textId="77777777" w:rsidR="001465F0" w:rsidRPr="00A007D4" w:rsidRDefault="001465F0"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6C837EC" w:rsidR="00F700E9" w:rsidRPr="00A007D4" w:rsidRDefault="003B2712" w:rsidP="003B2712">
            <w:pPr>
              <w:rPr>
                <w:rFonts w:ascii="Arial" w:hAnsi="Arial" w:cs="Arial"/>
              </w:rPr>
            </w:pPr>
            <w:r w:rsidRPr="0067193E">
              <w:rPr>
                <w:rFonts w:ascii="Arial" w:hAnsi="Arial" w:cs="Arial"/>
              </w:rPr>
              <w:t xml:space="preserve">No comments </w:t>
            </w:r>
            <w:r w:rsidR="0067193E">
              <w:rPr>
                <w:rFonts w:ascii="Arial" w:hAnsi="Arial" w:cs="Arial"/>
                <w:color w:val="FF0000"/>
              </w:rPr>
              <w:br/>
            </w:r>
          </w:p>
        </w:tc>
      </w:tr>
      <w:tr w:rsidR="007719B3" w:rsidRPr="00A007D4" w14:paraId="0507E222" w14:textId="77777777" w:rsidTr="00437319">
        <w:tc>
          <w:tcPr>
            <w:tcW w:w="5000" w:type="pct"/>
          </w:tcPr>
          <w:p w14:paraId="447C7D72" w14:textId="77777777" w:rsidR="005F7252" w:rsidRDefault="005F7252" w:rsidP="005F7252">
            <w:pPr>
              <w:rPr>
                <w:rFonts w:ascii="Arial" w:hAnsi="Arial" w:cs="Arial"/>
                <w:b/>
              </w:rPr>
            </w:pPr>
            <w:r w:rsidRPr="00A007D4">
              <w:rPr>
                <w:rFonts w:ascii="Arial" w:hAnsi="Arial" w:cs="Arial"/>
                <w:b/>
              </w:rPr>
              <w:t>MyMap</w:t>
            </w:r>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76E545AB" w14:textId="77777777" w:rsidR="005F7252" w:rsidRPr="00A007D4" w:rsidRDefault="005F7252" w:rsidP="005F7252">
            <w:pPr>
              <w:rPr>
                <w:rFonts w:ascii="Arial" w:hAnsi="Arial" w:cs="Arial"/>
                <w:b/>
              </w:rPr>
            </w:pPr>
          </w:p>
          <w:p w14:paraId="54AEA75B" w14:textId="383E964E" w:rsidR="005F7252" w:rsidRPr="00CA43C6" w:rsidRDefault="005F7252" w:rsidP="005F7252">
            <w:pPr>
              <w:rPr>
                <w:rFonts w:ascii="Arial" w:hAnsi="Arial" w:cs="Arial"/>
              </w:rPr>
            </w:pPr>
            <w:r w:rsidRPr="00CA43C6">
              <w:rPr>
                <w:rFonts w:ascii="Arial" w:hAnsi="Arial" w:cs="Arial"/>
              </w:rPr>
              <w:t>MyMap assessment:</w:t>
            </w:r>
            <w:r w:rsidR="00115B9B">
              <w:rPr>
                <w:rFonts w:ascii="Arial" w:hAnsi="Arial" w:cs="Arial"/>
              </w:rPr>
              <w:br/>
            </w:r>
            <w:r w:rsidR="00115B9B">
              <w:rPr>
                <w:rFonts w:ascii="Arial" w:hAnsi="Arial" w:cs="Arial"/>
              </w:rPr>
              <w:br/>
            </w:r>
            <w:hyperlink r:id="rId18" w:history="1">
              <w:r w:rsidR="0037090D">
                <w:rPr>
                  <w:rStyle w:val="Hyperlink"/>
                  <w:rFonts w:ascii="Arial" w:hAnsi="Arial" w:cs="Arial"/>
                </w:rPr>
                <w:t xml:space="preserve">PAN-018217 Mymap </w:t>
              </w:r>
            </w:hyperlink>
            <w:r w:rsidR="00870DA7">
              <w:rPr>
                <w:rFonts w:ascii="Arial" w:hAnsi="Arial" w:cs="Arial"/>
              </w:rPr>
              <w:br/>
            </w:r>
            <w:r w:rsidR="00870DA7">
              <w:rPr>
                <w:rFonts w:ascii="Arial" w:hAnsi="Arial" w:cs="Arial"/>
              </w:rPr>
              <w:br/>
              <w:t xml:space="preserve">NALD abstraction in field 1808 requires a buffer.  </w:t>
            </w:r>
            <w:r w:rsidR="00115B9B">
              <w:rPr>
                <w:rFonts w:ascii="Arial" w:hAnsi="Arial" w:cs="Arial"/>
              </w:rPr>
              <w:t xml:space="preserve"> </w:t>
            </w:r>
            <w:r w:rsidR="00115B9B">
              <w:rPr>
                <w:rFonts w:ascii="Arial" w:hAnsi="Arial" w:cs="Arial"/>
              </w:rPr>
              <w:br/>
            </w:r>
            <w:r w:rsidR="00115B9B">
              <w:rPr>
                <w:rFonts w:ascii="Arial" w:hAnsi="Arial" w:cs="Arial"/>
              </w:rPr>
              <w:br/>
            </w:r>
            <w:r w:rsidR="001E563A">
              <w:rPr>
                <w:rFonts w:ascii="Arial" w:hAnsi="Arial" w:cs="Arial"/>
              </w:rPr>
              <w:t xml:space="preserve">Fields 16, 17 and 18 is </w:t>
            </w:r>
            <w:r w:rsidR="00EA2920">
              <w:rPr>
                <w:rFonts w:ascii="Arial" w:hAnsi="Arial" w:cs="Arial"/>
              </w:rPr>
              <w:t xml:space="preserve">covered by a SINC- </w:t>
            </w:r>
            <w:r w:rsidR="00EA2920">
              <w:rPr>
                <w:rFonts w:ascii="Arial" w:hAnsi="Arial" w:cs="Arial"/>
              </w:rPr>
              <w:br/>
            </w:r>
          </w:p>
          <w:p w14:paraId="296FB309" w14:textId="161C84F4" w:rsidR="005F7252" w:rsidRPr="00CA43C6" w:rsidRDefault="005F7252" w:rsidP="005F7252">
            <w:pPr>
              <w:rPr>
                <w:rFonts w:ascii="Arial" w:hAnsi="Arial" w:cs="Arial"/>
              </w:rPr>
            </w:pPr>
            <w:r w:rsidRPr="00CA43C6">
              <w:rPr>
                <w:rFonts w:ascii="Arial" w:hAnsi="Arial" w:cs="Arial"/>
              </w:rPr>
              <w:t>Location assessment:</w:t>
            </w:r>
            <w:r w:rsidR="00890057">
              <w:rPr>
                <w:rFonts w:ascii="Arial" w:hAnsi="Arial" w:cs="Arial"/>
              </w:rPr>
              <w:br/>
            </w:r>
            <w:r w:rsidR="00890057">
              <w:rPr>
                <w:rFonts w:ascii="Arial" w:hAnsi="Arial" w:cs="Arial"/>
              </w:rPr>
              <w:br/>
            </w:r>
            <w:hyperlink r:id="rId19" w:history="1">
              <w:r w:rsidR="00890057">
                <w:rPr>
                  <w:rStyle w:val="Hyperlink"/>
                  <w:rFonts w:ascii="Arial" w:hAnsi="Arial" w:cs="Arial"/>
                </w:rPr>
                <w:t>PAN-018217 RoW and Slope assessment</w:t>
              </w:r>
            </w:hyperlink>
            <w:r w:rsidR="00890057">
              <w:rPr>
                <w:rFonts w:ascii="Arial" w:hAnsi="Arial" w:cs="Arial"/>
              </w:rPr>
              <w:t xml:space="preserve"> </w:t>
            </w:r>
          </w:p>
          <w:p w14:paraId="16DCDEE6" w14:textId="77777777" w:rsidR="005F7252" w:rsidRDefault="005F7252" w:rsidP="005F7252">
            <w:pPr>
              <w:rPr>
                <w:rFonts w:ascii="Arial" w:hAnsi="Arial" w:cs="Arial"/>
                <w:color w:val="FF0000"/>
              </w:rPr>
            </w:pPr>
          </w:p>
          <w:p w14:paraId="384389DA" w14:textId="4BE6724E" w:rsidR="004216D1" w:rsidRPr="004216D1" w:rsidRDefault="005F7252" w:rsidP="004216D1">
            <w:pPr>
              <w:rPr>
                <w:rFonts w:ascii="Arial" w:hAnsi="Arial" w:cs="Arial"/>
              </w:rPr>
            </w:pPr>
            <w:r w:rsidRPr="00CA43C6">
              <w:rPr>
                <w:rFonts w:ascii="Arial" w:hAnsi="Arial" w:cs="Arial"/>
              </w:rPr>
              <w:t>Slope assessment:</w:t>
            </w:r>
            <w:r w:rsidR="004216D1">
              <w:t xml:space="preserve">  </w:t>
            </w:r>
            <w:r w:rsidR="004216D1">
              <w:rPr>
                <w:rFonts w:ascii="Arial" w:hAnsi="Arial" w:cs="Arial"/>
              </w:rPr>
              <w:t>Fields</w:t>
            </w:r>
            <w:r w:rsidR="004216D1">
              <w:t xml:space="preserve"> </w:t>
            </w:r>
            <w:r w:rsidR="004216D1" w:rsidRPr="004216D1">
              <w:rPr>
                <w:rFonts w:ascii="Arial" w:hAnsi="Arial" w:cs="Arial"/>
              </w:rPr>
              <w:t>16,17,18,26,27,24,25,2225,3210,1294,1808,</w:t>
            </w:r>
          </w:p>
          <w:p w14:paraId="325FE483" w14:textId="0B60CBB0" w:rsidR="005F7252" w:rsidRPr="00CA43C6" w:rsidRDefault="004216D1" w:rsidP="004216D1">
            <w:pPr>
              <w:rPr>
                <w:rFonts w:ascii="Arial" w:hAnsi="Arial" w:cs="Arial"/>
              </w:rPr>
            </w:pPr>
            <w:r w:rsidRPr="004216D1">
              <w:rPr>
                <w:rFonts w:ascii="Arial" w:hAnsi="Arial" w:cs="Arial"/>
              </w:rPr>
              <w:t>37,36A,34, 33,35, 5867</w:t>
            </w:r>
            <w:r>
              <w:rPr>
                <w:rFonts w:ascii="Arial" w:hAnsi="Arial" w:cs="Arial"/>
              </w:rPr>
              <w:t xml:space="preserve">, are all sloped below </w:t>
            </w:r>
            <w:r w:rsidR="001D30C6">
              <w:rPr>
                <w:rFonts w:ascii="Arial" w:hAnsi="Arial" w:cs="Arial"/>
              </w:rPr>
              <w:t xml:space="preserve">7 degrees of slope and pose no credible risk to runoff. </w:t>
            </w:r>
            <w:r w:rsidR="00890057">
              <w:rPr>
                <w:rFonts w:ascii="Arial" w:hAnsi="Arial" w:cs="Arial"/>
              </w:rPr>
              <w:br/>
            </w:r>
            <w:r w:rsidR="00890057">
              <w:rPr>
                <w:rFonts w:ascii="Arial" w:hAnsi="Arial" w:cs="Arial"/>
              </w:rPr>
              <w:br/>
            </w:r>
          </w:p>
          <w:p w14:paraId="23CE4FF5" w14:textId="0DBBDBF3" w:rsidR="005F7252" w:rsidRDefault="005F7252" w:rsidP="005F7252">
            <w:pPr>
              <w:tabs>
                <w:tab w:val="left" w:pos="8910"/>
              </w:tabs>
              <w:rPr>
                <w:rFonts w:ascii="Arial" w:hAnsi="Arial" w:cs="Arial"/>
              </w:rPr>
            </w:pPr>
            <w:r>
              <w:rPr>
                <w:rFonts w:ascii="Arial" w:hAnsi="Arial" w:cs="Arial"/>
              </w:rPr>
              <w:t>Field number:</w:t>
            </w:r>
            <w:r w:rsidR="00314A53">
              <w:rPr>
                <w:rFonts w:ascii="Arial" w:hAnsi="Arial" w:cs="Arial"/>
              </w:rPr>
              <w:t xml:space="preserve"> </w:t>
            </w:r>
            <w:r w:rsidR="00C4452C">
              <w:rPr>
                <w:rFonts w:ascii="Arial" w:hAnsi="Arial" w:cs="Arial"/>
              </w:rPr>
              <w:t>P</w:t>
            </w:r>
            <w:r w:rsidR="00C4452C" w:rsidRPr="005C6455">
              <w:rPr>
                <w:rFonts w:ascii="Arial" w:hAnsi="Arial" w:cs="Arial"/>
              </w:rPr>
              <w:t>ortions of 17, 24, 3210</w:t>
            </w:r>
          </w:p>
          <w:p w14:paraId="3CDE1FBA" w14:textId="2FECEE15" w:rsidR="005F7252" w:rsidRDefault="005F7252" w:rsidP="005F7252">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4452C">
              <w:rPr>
                <w:rFonts w:ascii="Arial" w:hAnsi="Arial" w:cs="Arial"/>
              </w:rPr>
              <w:t xml:space="preserve"> Yellow (between 7-12)</w:t>
            </w:r>
          </w:p>
          <w:p w14:paraId="3074057A" w14:textId="541329A2" w:rsidR="005F7252" w:rsidRDefault="005F7252" w:rsidP="005F7252">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72AD1">
              <w:rPr>
                <w:rFonts w:ascii="Arial" w:hAnsi="Arial" w:cs="Arial"/>
              </w:rPr>
              <w:t xml:space="preserve"> Medium</w:t>
            </w:r>
          </w:p>
          <w:p w14:paraId="6E02EA2A" w14:textId="627B4FCF" w:rsidR="005F7252" w:rsidRDefault="005F7252" w:rsidP="005F7252">
            <w:pPr>
              <w:tabs>
                <w:tab w:val="left" w:pos="8910"/>
              </w:tabs>
              <w:rPr>
                <w:rFonts w:ascii="Arial" w:hAnsi="Arial" w:cs="Arial"/>
              </w:rPr>
            </w:pPr>
            <w:r>
              <w:rPr>
                <w:rFonts w:ascii="Arial" w:hAnsi="Arial" w:cs="Arial"/>
              </w:rPr>
              <w:t>W</w:t>
            </w:r>
            <w:r w:rsidRPr="00BC718C">
              <w:rPr>
                <w:rFonts w:ascii="Arial" w:hAnsi="Arial" w:cs="Arial"/>
              </w:rPr>
              <w:t>astes types applied</w:t>
            </w:r>
            <w:r>
              <w:rPr>
                <w:rFonts w:ascii="Arial" w:hAnsi="Arial" w:cs="Arial"/>
              </w:rPr>
              <w:t>:</w:t>
            </w:r>
            <w:r w:rsidR="00272AD1">
              <w:rPr>
                <w:rFonts w:ascii="Arial" w:hAnsi="Arial" w:cs="Arial"/>
              </w:rPr>
              <w:t xml:space="preserve"> Sludge cake, sludge and </w:t>
            </w:r>
            <w:r w:rsidR="005A17F8">
              <w:rPr>
                <w:rFonts w:ascii="Arial" w:hAnsi="Arial" w:cs="Arial"/>
              </w:rPr>
              <w:t xml:space="preserve">liquid </w:t>
            </w:r>
          </w:p>
          <w:p w14:paraId="00DE4D17" w14:textId="725122CA" w:rsidR="005F7252" w:rsidRDefault="005F7252" w:rsidP="005F7252">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5A17F8">
              <w:rPr>
                <w:rFonts w:ascii="Arial" w:hAnsi="Arial" w:cs="Arial"/>
              </w:rPr>
              <w:t xml:space="preserve"> Grass</w:t>
            </w:r>
          </w:p>
          <w:p w14:paraId="6B401A55" w14:textId="5F26F902" w:rsidR="005F7252" w:rsidRDefault="005F7252" w:rsidP="005F7252">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5A17F8">
              <w:rPr>
                <w:rFonts w:ascii="Arial" w:hAnsi="Arial" w:cs="Arial"/>
              </w:rPr>
              <w:t xml:space="preserve"> Sludge cake is spread using a rear discharge spread, Liquid with a low trajectory splash plate, </w:t>
            </w:r>
            <w:r w:rsidR="00D12D75">
              <w:rPr>
                <w:rFonts w:ascii="Arial" w:hAnsi="Arial" w:cs="Arial"/>
              </w:rPr>
              <w:t xml:space="preserve">Sludge is to be spread with either a dribble bar, shallow injector </w:t>
            </w:r>
            <w:r w:rsidR="00D52E1D">
              <w:rPr>
                <w:rFonts w:ascii="Arial" w:hAnsi="Arial" w:cs="Arial"/>
              </w:rPr>
              <w:t xml:space="preserve">or trailing shoe, this will be clarified via </w:t>
            </w:r>
            <w:r w:rsidR="00314A53">
              <w:rPr>
                <w:rFonts w:ascii="Arial" w:hAnsi="Arial" w:cs="Arial"/>
              </w:rPr>
              <w:t>RFI</w:t>
            </w:r>
            <w:r w:rsidR="00D52E1D">
              <w:rPr>
                <w:rFonts w:ascii="Arial" w:hAnsi="Arial" w:cs="Arial"/>
              </w:rPr>
              <w:t xml:space="preserve">. </w:t>
            </w:r>
          </w:p>
          <w:p w14:paraId="153F2AD0" w14:textId="599F2491" w:rsidR="005F7252" w:rsidRDefault="005F7252" w:rsidP="005F7252">
            <w:pPr>
              <w:tabs>
                <w:tab w:val="left" w:pos="8910"/>
              </w:tabs>
              <w:rPr>
                <w:rFonts w:ascii="Arial" w:hAnsi="Arial" w:cs="Arial"/>
              </w:rPr>
            </w:pPr>
            <w:r>
              <w:rPr>
                <w:rFonts w:ascii="Arial" w:hAnsi="Arial" w:cs="Arial"/>
              </w:rPr>
              <w:t>Weather conditions before during and after spreading:</w:t>
            </w:r>
            <w:r w:rsidR="00D52E1D">
              <w:rPr>
                <w:rFonts w:ascii="Arial" w:hAnsi="Arial" w:cs="Arial"/>
              </w:rPr>
              <w:t xml:space="preserve"> CoGAP will be observed</w:t>
            </w:r>
            <w:r w:rsidR="00FF5E9A">
              <w:rPr>
                <w:rFonts w:ascii="Arial" w:hAnsi="Arial" w:cs="Arial"/>
              </w:rPr>
              <w:t xml:space="preserve">, spreading will only take place during periods of sustained suitable weather. </w:t>
            </w:r>
          </w:p>
          <w:p w14:paraId="32370D59" w14:textId="3F0D36F2" w:rsidR="007719B3" w:rsidRPr="00A007D4" w:rsidRDefault="00FF5E9A" w:rsidP="005F7252">
            <w:pPr>
              <w:rPr>
                <w:rFonts w:ascii="Arial" w:hAnsi="Arial" w:cs="Arial"/>
              </w:rPr>
            </w:pPr>
            <w:r>
              <w:rPr>
                <w:rFonts w:ascii="Arial" w:hAnsi="Arial" w:cs="Arial"/>
              </w:rPr>
              <w:br/>
              <w:t xml:space="preserve">Conclusion: The areas of slope in these </w:t>
            </w:r>
            <w:r w:rsidR="00D119BC">
              <w:rPr>
                <w:rFonts w:ascii="Arial" w:hAnsi="Arial" w:cs="Arial"/>
              </w:rPr>
              <w:t xml:space="preserve">fields are relatively small, they are central and surrounded by more spread area. This combined with the </w:t>
            </w:r>
            <w:r w:rsidR="00314A53">
              <w:rPr>
                <w:rFonts w:ascii="Arial" w:hAnsi="Arial" w:cs="Arial"/>
              </w:rPr>
              <w:t>application</w:t>
            </w:r>
            <w:r w:rsidR="00AE534B">
              <w:rPr>
                <w:rFonts w:ascii="Arial" w:hAnsi="Arial" w:cs="Arial"/>
              </w:rPr>
              <w:t xml:space="preserve"> rates and methods should mitigate any risk of runoff. Low runoff risk. </w:t>
            </w:r>
            <w:r w:rsidR="00AE534B">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54B1B415" w:rsidR="00B50D9B" w:rsidRPr="00916736" w:rsidRDefault="00AE534B" w:rsidP="00916736">
            <w:pPr>
              <w:rPr>
                <w:rFonts w:ascii="Arial" w:hAnsi="Arial" w:cs="Arial"/>
                <w:bCs/>
              </w:rPr>
            </w:pPr>
            <w:r>
              <w:rPr>
                <w:rFonts w:ascii="Arial" w:hAnsi="Arial" w:cs="Arial"/>
                <w:bCs/>
              </w:rPr>
              <w:t xml:space="preserve">All fields are </w:t>
            </w:r>
            <w:r w:rsidR="00916736">
              <w:rPr>
                <w:rFonts w:ascii="Arial" w:hAnsi="Arial" w:cs="Arial"/>
                <w:bCs/>
              </w:rPr>
              <w:t xml:space="preserve">attached to </w:t>
            </w:r>
            <w:r w:rsidR="00916736" w:rsidRPr="00916736">
              <w:rPr>
                <w:rFonts w:ascii="Arial" w:hAnsi="Arial" w:cs="Arial"/>
                <w:bCs/>
              </w:rPr>
              <w:t>CPH number 59/156/0050</w:t>
            </w:r>
            <w:r w:rsidR="00916736">
              <w:rPr>
                <w:rFonts w:ascii="Arial" w:hAnsi="Arial" w:cs="Arial"/>
                <w:bCs/>
              </w:rPr>
              <w:t>, owner</w:t>
            </w:r>
            <w:r w:rsidR="00B35F2A">
              <w:rPr>
                <w:rFonts w:ascii="Arial" w:hAnsi="Arial" w:cs="Arial"/>
                <w:bCs/>
              </w:rPr>
              <w:t xml:space="preserve"> Bryan Lewis</w:t>
            </w:r>
            <w:r w:rsidR="00640609">
              <w:rPr>
                <w:rFonts w:ascii="Arial" w:hAnsi="Arial" w:cs="Arial"/>
                <w:bCs/>
              </w:rPr>
              <w:t>.</w:t>
            </w:r>
            <w:r w:rsidR="00B35F2A">
              <w:rPr>
                <w:rFonts w:ascii="Arial" w:hAnsi="Arial" w:cs="Arial"/>
                <w:bCs/>
              </w:rPr>
              <w:t xml:space="preserve"> </w:t>
            </w:r>
            <w:r w:rsidR="00F64425">
              <w:rPr>
                <w:rFonts w:ascii="Arial" w:hAnsi="Arial" w:cs="Arial"/>
                <w:bCs/>
              </w:rPr>
              <w:t xml:space="preserve">This was submitted by applicant and confirmed via </w:t>
            </w:r>
            <w:r w:rsidR="00314A53">
              <w:rPr>
                <w:rFonts w:ascii="Arial" w:hAnsi="Arial" w:cs="Arial"/>
                <w:bCs/>
              </w:rPr>
              <w:t>MyMap</w:t>
            </w:r>
            <w:r w:rsidR="00F64425">
              <w:rPr>
                <w:rFonts w:ascii="Arial" w:hAnsi="Arial" w:cs="Arial"/>
                <w:bCs/>
              </w:rPr>
              <w:t xml:space="preserve"> assessment. </w:t>
            </w:r>
            <w:r>
              <w:rPr>
                <w:rFonts w:ascii="Arial" w:hAnsi="Arial" w:cs="Arial"/>
                <w:b/>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90451F4" w:rsidR="007E0B75" w:rsidRPr="007E0B75" w:rsidRDefault="00A175C9" w:rsidP="00A007D4">
            <w:pPr>
              <w:rPr>
                <w:rFonts w:ascii="Arial" w:hAnsi="Arial" w:cs="Arial"/>
                <w:bCs/>
              </w:rPr>
            </w:pPr>
            <w:r>
              <w:rPr>
                <w:rFonts w:ascii="Arial" w:hAnsi="Arial" w:cs="Arial"/>
                <w:color w:val="FF0000"/>
              </w:rPr>
              <w:lastRenderedPageBreak/>
              <w:br/>
            </w:r>
            <w:r w:rsidRPr="00334972">
              <w:rPr>
                <w:rFonts w:ascii="Arial" w:hAnsi="Arial" w:cs="Arial"/>
              </w:rPr>
              <w:t>Photographs show that the</w:t>
            </w:r>
            <w:r w:rsidR="009767D5">
              <w:rPr>
                <w:rFonts w:ascii="Arial" w:hAnsi="Arial" w:cs="Arial"/>
              </w:rPr>
              <w:t xml:space="preserve"> most of the</w:t>
            </w:r>
            <w:r w:rsidRPr="00334972">
              <w:rPr>
                <w:rFonts w:ascii="Arial" w:hAnsi="Arial" w:cs="Arial"/>
              </w:rPr>
              <w:t xml:space="preserve"> fields are of established agricultural use, however fiel</w:t>
            </w:r>
            <w:r w:rsidR="00334972" w:rsidRPr="00334972">
              <w:rPr>
                <w:rFonts w:ascii="Arial" w:hAnsi="Arial" w:cs="Arial"/>
              </w:rPr>
              <w:t xml:space="preserve">d 2 fields appear to possibly be semi natural, with large tussocks of ungrazed plants. </w:t>
            </w:r>
            <w:r w:rsidR="00F64425">
              <w:rPr>
                <w:rFonts w:ascii="Arial" w:hAnsi="Arial" w:cs="Arial"/>
              </w:rPr>
              <w:t xml:space="preserve">These fields were subsequently removed. </w:t>
            </w:r>
            <w:r w:rsidR="00F64425">
              <w:rPr>
                <w:rFonts w:ascii="Arial" w:hAnsi="Arial" w:cs="Arial"/>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76293AB2" w14:textId="7BA10147" w:rsidR="007719B3" w:rsidRPr="00A007D4" w:rsidRDefault="00334972" w:rsidP="00A007D4">
            <w:pPr>
              <w:rPr>
                <w:rFonts w:ascii="Arial" w:hAnsi="Arial" w:cs="Arial"/>
              </w:rPr>
            </w:pPr>
            <w:r w:rsidRPr="0010631E">
              <w:rPr>
                <w:rFonts w:ascii="Arial" w:hAnsi="Arial" w:cs="Arial"/>
              </w:rPr>
              <w:t>My calculations match those of the applicant</w:t>
            </w:r>
            <w:r w:rsidR="00F64425">
              <w:rPr>
                <w:rFonts w:ascii="Arial" w:hAnsi="Arial" w:cs="Arial"/>
              </w:rPr>
              <w:t xml:space="preserve"> </w:t>
            </w:r>
            <w:r w:rsidR="009767D5">
              <w:rPr>
                <w:rFonts w:ascii="Arial" w:hAnsi="Arial" w:cs="Arial"/>
              </w:rPr>
              <w:t>taking into account of</w:t>
            </w:r>
            <w:r w:rsidR="005A7845" w:rsidRPr="0010631E">
              <w:rPr>
                <w:rFonts w:ascii="Arial" w:hAnsi="Arial" w:cs="Arial"/>
              </w:rPr>
              <w:t xml:space="preserve"> round</w:t>
            </w:r>
            <w:r w:rsidR="009767D5">
              <w:rPr>
                <w:rFonts w:ascii="Arial" w:hAnsi="Arial" w:cs="Arial"/>
              </w:rPr>
              <w:t>ing</w:t>
            </w:r>
            <w:r w:rsidR="005A7845" w:rsidRPr="0010631E">
              <w:rPr>
                <w:rFonts w:ascii="Arial" w:hAnsi="Arial" w:cs="Arial"/>
              </w:rPr>
              <w:t xml:space="preserve"> discrepancies. All fields are being spread at offtake and are below target indices. </w:t>
            </w:r>
            <w:r w:rsidR="005A7845" w:rsidRPr="0010631E">
              <w:rPr>
                <w:rFonts w:ascii="Arial" w:hAnsi="Arial" w:cs="Arial"/>
              </w:rPr>
              <w:br/>
            </w:r>
            <w:r w:rsidR="005A7845" w:rsidRPr="0010631E">
              <w:rPr>
                <w:rFonts w:ascii="Arial" w:hAnsi="Arial" w:cs="Arial"/>
              </w:rPr>
              <w:br/>
              <w:t>Aerobic digestate waste stream is high RAN and high pH</w:t>
            </w:r>
            <w:r w:rsidR="009D0DBC">
              <w:rPr>
                <w:rFonts w:ascii="Arial" w:hAnsi="Arial" w:cs="Arial"/>
              </w:rPr>
              <w:t xml:space="preserve"> (pH 8.1)</w:t>
            </w:r>
            <w:r w:rsidR="005A7845" w:rsidRPr="0010631E">
              <w:rPr>
                <w:rFonts w:ascii="Arial" w:hAnsi="Arial" w:cs="Arial"/>
              </w:rPr>
              <w:t>, several fields are also high pH</w:t>
            </w:r>
            <w:r w:rsidR="009D0DBC">
              <w:rPr>
                <w:rFonts w:ascii="Arial" w:hAnsi="Arial" w:cs="Arial"/>
              </w:rPr>
              <w:t xml:space="preserve"> (with pH values over </w:t>
            </w:r>
            <w:r w:rsidR="00F64425">
              <w:rPr>
                <w:rFonts w:ascii="Arial" w:hAnsi="Arial" w:cs="Arial"/>
              </w:rPr>
              <w:t xml:space="preserve">at </w:t>
            </w:r>
            <w:r w:rsidR="009B3B0B">
              <w:rPr>
                <w:rFonts w:ascii="Arial" w:hAnsi="Arial" w:cs="Arial"/>
              </w:rPr>
              <w:t>7.8</w:t>
            </w:r>
            <w:r w:rsidR="00F64425">
              <w:rPr>
                <w:rFonts w:ascii="Arial" w:hAnsi="Arial" w:cs="Arial"/>
              </w:rPr>
              <w:t xml:space="preserve"> or over</w:t>
            </w:r>
            <w:r w:rsidR="009D0DBC">
              <w:rPr>
                <w:rFonts w:ascii="Arial" w:hAnsi="Arial" w:cs="Arial"/>
              </w:rPr>
              <w:t>)</w:t>
            </w:r>
            <w:r w:rsidR="005A7845" w:rsidRPr="0010631E">
              <w:rPr>
                <w:rFonts w:ascii="Arial" w:hAnsi="Arial" w:cs="Arial"/>
              </w:rPr>
              <w:t xml:space="preserve">, at a high pH nutrients become less accessible </w:t>
            </w:r>
            <w:r w:rsidR="001166AC" w:rsidRPr="0010631E">
              <w:rPr>
                <w:rFonts w:ascii="Arial" w:hAnsi="Arial" w:cs="Arial"/>
              </w:rPr>
              <w:t>to plants. These fields should not be spread with high pH waste- 16,17,18,</w:t>
            </w:r>
            <w:r w:rsidR="005918E4" w:rsidRPr="0010631E">
              <w:rPr>
                <w:rFonts w:ascii="Arial" w:hAnsi="Arial" w:cs="Arial"/>
              </w:rPr>
              <w:t xml:space="preserve"> 5876, 24, 25, </w:t>
            </w:r>
            <w:r w:rsidR="0010631E" w:rsidRPr="0010631E">
              <w:rPr>
                <w:rFonts w:ascii="Arial" w:hAnsi="Arial" w:cs="Arial"/>
              </w:rPr>
              <w:t xml:space="preserve">36a, 37. </w:t>
            </w:r>
            <w:r>
              <w:rPr>
                <w:rFonts w:ascii="Arial" w:hAnsi="Arial" w:cs="Arial"/>
                <w:color w:val="FF0000"/>
              </w:rPr>
              <w:br/>
            </w:r>
          </w:p>
        </w:tc>
      </w:tr>
      <w:tr w:rsidR="007719B3" w:rsidRPr="00A007D4" w14:paraId="75D6D2CD" w14:textId="77777777" w:rsidTr="00437319">
        <w:tc>
          <w:tcPr>
            <w:tcW w:w="5000" w:type="pct"/>
          </w:tcPr>
          <w:p w14:paraId="1CC8C108" w14:textId="4FEA64F8" w:rsidR="00A007D4" w:rsidRPr="00A007D4" w:rsidRDefault="007719B3" w:rsidP="00A007D4">
            <w:pPr>
              <w:rPr>
                <w:rFonts w:ascii="Arial" w:hAnsi="Arial" w:cs="Arial"/>
              </w:rPr>
            </w:pPr>
            <w:r w:rsidRPr="00A007D4">
              <w:rPr>
                <w:rFonts w:ascii="Arial" w:hAnsi="Arial" w:cs="Arial"/>
                <w:b/>
              </w:rPr>
              <w:t xml:space="preserve">Request for </w:t>
            </w:r>
            <w:r w:rsidR="00314A53" w:rsidRPr="00A007D4">
              <w:rPr>
                <w:rFonts w:ascii="Arial" w:hAnsi="Arial" w:cs="Arial"/>
                <w:b/>
              </w:rPr>
              <w:t>information</w:t>
            </w:r>
            <w:r w:rsidR="008B68B9">
              <w:rPr>
                <w:rFonts w:ascii="Arial" w:hAnsi="Arial" w:cs="Arial"/>
                <w:b/>
              </w:rPr>
              <w:t xml:space="preserve"> sent 20/07/22</w:t>
            </w:r>
            <w:r w:rsidRPr="00A007D4">
              <w:rPr>
                <w:rFonts w:ascii="Arial" w:hAnsi="Arial" w:cs="Arial"/>
              </w:rPr>
              <w:t xml:space="preserve"> </w:t>
            </w:r>
            <w:r w:rsidR="00F64425">
              <w:rPr>
                <w:rFonts w:ascii="Arial" w:hAnsi="Arial" w:cs="Arial"/>
              </w:rPr>
              <w:br/>
            </w:r>
          </w:p>
          <w:p w14:paraId="5C790C70" w14:textId="4F9EBE03" w:rsidR="008B68B9" w:rsidRDefault="008B68B9" w:rsidP="00CF1F37">
            <w:pPr>
              <w:pStyle w:val="ListParagraph"/>
              <w:numPr>
                <w:ilvl w:val="0"/>
                <w:numId w:val="29"/>
              </w:numPr>
              <w:rPr>
                <w:rFonts w:ascii="Arial" w:hAnsi="Arial" w:cs="Arial"/>
              </w:rPr>
            </w:pPr>
            <w:r w:rsidRPr="008B68B9">
              <w:rPr>
                <w:rFonts w:ascii="Arial" w:hAnsi="Arial" w:cs="Arial"/>
              </w:rPr>
              <w:t xml:space="preserve">Fields missing from </w:t>
            </w:r>
            <w:r w:rsidR="00474386" w:rsidRPr="008B68B9">
              <w:rPr>
                <w:rFonts w:ascii="Arial" w:hAnsi="Arial" w:cs="Arial"/>
              </w:rPr>
              <w:t>EIA</w:t>
            </w:r>
            <w:r w:rsidRPr="008B68B9">
              <w:rPr>
                <w:rFonts w:ascii="Arial" w:hAnsi="Arial" w:cs="Arial"/>
              </w:rPr>
              <w:t xml:space="preserve"> </w:t>
            </w:r>
            <w:r w:rsidR="00314A53" w:rsidRPr="008B68B9">
              <w:rPr>
                <w:rFonts w:ascii="Arial" w:hAnsi="Arial" w:cs="Arial"/>
              </w:rPr>
              <w:t>evidence</w:t>
            </w:r>
            <w:r w:rsidR="00474386" w:rsidRPr="008B68B9">
              <w:rPr>
                <w:rFonts w:ascii="Arial" w:hAnsi="Arial" w:cs="Arial"/>
              </w:rPr>
              <w:t xml:space="preserve"> </w:t>
            </w:r>
          </w:p>
          <w:p w14:paraId="3EDB54D8" w14:textId="4727C9E4" w:rsidR="008A52FD" w:rsidRPr="008B68B9" w:rsidRDefault="00474386" w:rsidP="00CF1F37">
            <w:pPr>
              <w:pStyle w:val="ListParagraph"/>
              <w:numPr>
                <w:ilvl w:val="0"/>
                <w:numId w:val="29"/>
              </w:numPr>
              <w:rPr>
                <w:rFonts w:ascii="Arial" w:hAnsi="Arial" w:cs="Arial"/>
              </w:rPr>
            </w:pPr>
            <w:r w:rsidRPr="008B68B9">
              <w:rPr>
                <w:rFonts w:ascii="Arial" w:hAnsi="Arial" w:cs="Arial"/>
              </w:rPr>
              <w:t>fields look to contain semi-natural habitats</w:t>
            </w:r>
            <w:r w:rsidR="008A52FD" w:rsidRPr="008B68B9">
              <w:rPr>
                <w:rFonts w:ascii="Arial" w:hAnsi="Arial" w:cs="Arial"/>
              </w:rPr>
              <w:t xml:space="preserve">. </w:t>
            </w:r>
          </w:p>
          <w:p w14:paraId="2C3D6453" w14:textId="5E19BCFD" w:rsidR="008A52FD" w:rsidRDefault="008A52FD" w:rsidP="000F3EE8">
            <w:pPr>
              <w:pStyle w:val="ListParagraph"/>
              <w:numPr>
                <w:ilvl w:val="0"/>
                <w:numId w:val="29"/>
              </w:numPr>
              <w:rPr>
                <w:rFonts w:ascii="Arial" w:hAnsi="Arial" w:cs="Arial"/>
              </w:rPr>
            </w:pPr>
            <w:r>
              <w:rPr>
                <w:rFonts w:ascii="Arial" w:hAnsi="Arial" w:cs="Arial"/>
              </w:rPr>
              <w:t>pH of the digestate on high pH fields</w:t>
            </w:r>
            <w:r w:rsidR="009767D5">
              <w:rPr>
                <w:rFonts w:ascii="Arial" w:hAnsi="Arial" w:cs="Arial"/>
              </w:rPr>
              <w:t>.</w:t>
            </w:r>
          </w:p>
          <w:p w14:paraId="7D030703" w14:textId="6652F2D3" w:rsidR="00DF7A63" w:rsidRDefault="009767D5" w:rsidP="000F3EE8">
            <w:pPr>
              <w:pStyle w:val="ListParagraph"/>
              <w:numPr>
                <w:ilvl w:val="0"/>
                <w:numId w:val="29"/>
              </w:numPr>
              <w:rPr>
                <w:rFonts w:ascii="Arial" w:hAnsi="Arial" w:cs="Arial"/>
              </w:rPr>
            </w:pPr>
            <w:r>
              <w:rPr>
                <w:rFonts w:ascii="Arial" w:hAnsi="Arial" w:cs="Arial"/>
              </w:rPr>
              <w:t>S</w:t>
            </w:r>
            <w:r w:rsidR="005406D9">
              <w:rPr>
                <w:rFonts w:ascii="Arial" w:hAnsi="Arial" w:cs="Arial"/>
              </w:rPr>
              <w:t>preading periods</w:t>
            </w:r>
            <w:r w:rsidR="003F6FEE">
              <w:rPr>
                <w:rFonts w:ascii="Arial" w:hAnsi="Arial" w:cs="Arial"/>
              </w:rPr>
              <w:t>.</w:t>
            </w:r>
          </w:p>
          <w:p w14:paraId="0F8EF5B1" w14:textId="173A70F5" w:rsidR="00487350" w:rsidRDefault="00487350" w:rsidP="000F3EE8">
            <w:pPr>
              <w:pStyle w:val="ListParagraph"/>
              <w:numPr>
                <w:ilvl w:val="0"/>
                <w:numId w:val="29"/>
              </w:numPr>
              <w:rPr>
                <w:rFonts w:ascii="Arial" w:hAnsi="Arial" w:cs="Arial"/>
              </w:rPr>
            </w:pPr>
            <w:r>
              <w:rPr>
                <w:rFonts w:ascii="Arial" w:hAnsi="Arial" w:cs="Arial"/>
              </w:rPr>
              <w:t>Dry matter or SAR</w:t>
            </w:r>
            <w:r w:rsidR="003F6FEE">
              <w:rPr>
                <w:rFonts w:ascii="Arial" w:hAnsi="Arial" w:cs="Arial"/>
              </w:rPr>
              <w:t>.</w:t>
            </w:r>
          </w:p>
          <w:p w14:paraId="6FF5546E" w14:textId="380C147C" w:rsidR="00487350" w:rsidRDefault="00487350" w:rsidP="00487350">
            <w:pPr>
              <w:pStyle w:val="ListParagraph"/>
              <w:numPr>
                <w:ilvl w:val="0"/>
                <w:numId w:val="29"/>
              </w:numPr>
              <w:rPr>
                <w:rFonts w:ascii="Arial" w:hAnsi="Arial" w:cs="Arial"/>
              </w:rPr>
            </w:pPr>
            <w:r>
              <w:rPr>
                <w:rFonts w:ascii="Arial" w:hAnsi="Arial" w:cs="Arial"/>
              </w:rPr>
              <w:t>NALD abstraction buffering</w:t>
            </w:r>
            <w:r w:rsidR="003F6FEE">
              <w:rPr>
                <w:rFonts w:ascii="Arial" w:hAnsi="Arial" w:cs="Arial"/>
              </w:rPr>
              <w:t>.</w:t>
            </w:r>
          </w:p>
          <w:p w14:paraId="22730D99" w14:textId="77777777" w:rsidR="00F64425" w:rsidRDefault="00456C1C" w:rsidP="00487350">
            <w:pPr>
              <w:pStyle w:val="ListParagraph"/>
              <w:numPr>
                <w:ilvl w:val="0"/>
                <w:numId w:val="29"/>
              </w:numPr>
              <w:rPr>
                <w:rFonts w:ascii="Arial" w:hAnsi="Arial" w:cs="Arial"/>
              </w:rPr>
            </w:pPr>
            <w:r>
              <w:rPr>
                <w:rFonts w:ascii="Arial" w:hAnsi="Arial" w:cs="Arial"/>
              </w:rPr>
              <w:t xml:space="preserve">Spread methods for digestate. </w:t>
            </w:r>
          </w:p>
          <w:p w14:paraId="09EEEEDA" w14:textId="77777777" w:rsidR="00F64425" w:rsidRDefault="00F64425" w:rsidP="00487350">
            <w:pPr>
              <w:pStyle w:val="ListParagraph"/>
              <w:numPr>
                <w:ilvl w:val="0"/>
                <w:numId w:val="29"/>
              </w:numPr>
              <w:rPr>
                <w:rFonts w:ascii="Arial" w:hAnsi="Arial" w:cs="Arial"/>
              </w:rPr>
            </w:pPr>
            <w:r>
              <w:rPr>
                <w:rFonts w:ascii="Arial" w:hAnsi="Arial" w:cs="Arial"/>
              </w:rPr>
              <w:t>Previous spreading details</w:t>
            </w:r>
          </w:p>
          <w:p w14:paraId="4B3B54A1" w14:textId="3B345FB7" w:rsidR="008B68B9" w:rsidRDefault="00F64425" w:rsidP="00487350">
            <w:pPr>
              <w:pStyle w:val="ListParagraph"/>
              <w:numPr>
                <w:ilvl w:val="0"/>
                <w:numId w:val="29"/>
              </w:numPr>
              <w:rPr>
                <w:rFonts w:ascii="Arial" w:hAnsi="Arial" w:cs="Arial"/>
              </w:rPr>
            </w:pPr>
            <w:r>
              <w:rPr>
                <w:rFonts w:ascii="Arial" w:hAnsi="Arial" w:cs="Arial"/>
              </w:rPr>
              <w:t xml:space="preserve">SINC Waun gar Wen covering fields 16, 17, 18 </w:t>
            </w:r>
            <w:r w:rsidR="0010631E" w:rsidRPr="00487350">
              <w:rPr>
                <w:rFonts w:ascii="Arial" w:hAnsi="Arial" w:cs="Arial"/>
              </w:rPr>
              <w:br/>
            </w:r>
          </w:p>
          <w:p w14:paraId="2013699A" w14:textId="1312B56F" w:rsidR="008B68B9" w:rsidRDefault="008B68B9" w:rsidP="008B68B9">
            <w:pPr>
              <w:rPr>
                <w:rFonts w:ascii="Arial" w:hAnsi="Arial" w:cs="Arial"/>
              </w:rPr>
            </w:pPr>
            <w:r w:rsidRPr="008B68B9">
              <w:rPr>
                <w:rFonts w:ascii="Arial" w:hAnsi="Arial" w:cs="Arial"/>
                <w:b/>
                <w:bCs/>
              </w:rPr>
              <w:t xml:space="preserve">Response received 28/07/22 </w:t>
            </w:r>
            <w:r w:rsidR="0010631E" w:rsidRPr="008B68B9">
              <w:rPr>
                <w:rFonts w:ascii="Arial" w:hAnsi="Arial" w:cs="Arial"/>
                <w:b/>
                <w:bCs/>
              </w:rPr>
              <w:br/>
            </w:r>
            <w:r>
              <w:rPr>
                <w:rFonts w:ascii="Arial" w:hAnsi="Arial" w:cs="Arial"/>
              </w:rPr>
              <w:t xml:space="preserve">1. Missing EIA info was supplied. </w:t>
            </w:r>
            <w:r>
              <w:rPr>
                <w:rFonts w:ascii="Arial" w:hAnsi="Arial" w:cs="Arial"/>
              </w:rPr>
              <w:br/>
              <w:t xml:space="preserve">2. Field 4144 was removed </w:t>
            </w:r>
            <w:ins w:id="3" w:author="Fryer, Matthew" w:date="2022-08-02T15:32:00Z">
              <w:r w:rsidR="00172736">
                <w:rPr>
                  <w:rFonts w:ascii="Arial" w:hAnsi="Arial" w:cs="Arial"/>
                </w:rPr>
                <w:t>from the deployment.</w:t>
              </w:r>
            </w:ins>
          </w:p>
          <w:p w14:paraId="2CF48AD0" w14:textId="01457287" w:rsidR="00F64425" w:rsidRDefault="008B68B9" w:rsidP="008B68B9">
            <w:pPr>
              <w:rPr>
                <w:rFonts w:ascii="Arial" w:hAnsi="Arial" w:cs="Arial"/>
              </w:rPr>
            </w:pPr>
            <w:r>
              <w:rPr>
                <w:rFonts w:ascii="Arial" w:hAnsi="Arial" w:cs="Arial"/>
              </w:rPr>
              <w:t xml:space="preserve">3. Fields </w:t>
            </w:r>
            <w:del w:id="4" w:author="Fryer, Matthew" w:date="2022-08-02T15:32:00Z">
              <w:r w:rsidDel="00172736">
                <w:rPr>
                  <w:rFonts w:ascii="Arial" w:hAnsi="Arial" w:cs="Arial"/>
                </w:rPr>
                <w:delText xml:space="preserve">16, 17, 18 </w:delText>
              </w:r>
            </w:del>
            <w:r>
              <w:rPr>
                <w:rFonts w:ascii="Arial" w:hAnsi="Arial" w:cs="Arial"/>
              </w:rPr>
              <w:t>5876, 24, 25, 36a, 37 removed</w:t>
            </w:r>
            <w:r w:rsidR="009B3B0B">
              <w:rPr>
                <w:rFonts w:ascii="Arial" w:hAnsi="Arial" w:cs="Arial"/>
              </w:rPr>
              <w:t xml:space="preserve"> from spreading with digestate. </w:t>
            </w:r>
            <w:r>
              <w:rPr>
                <w:rFonts w:ascii="Arial" w:hAnsi="Arial" w:cs="Arial"/>
              </w:rPr>
              <w:t xml:space="preserve"> </w:t>
            </w:r>
            <w:r>
              <w:rPr>
                <w:rFonts w:ascii="Arial" w:hAnsi="Arial" w:cs="Arial"/>
              </w:rPr>
              <w:br/>
              <w:t>4. Dates amended</w:t>
            </w:r>
            <w:r>
              <w:rPr>
                <w:rFonts w:ascii="Arial" w:hAnsi="Arial" w:cs="Arial"/>
              </w:rPr>
              <w:br/>
              <w:t>5. Dry matter/ SAR clarified</w:t>
            </w:r>
            <w:r>
              <w:rPr>
                <w:rFonts w:ascii="Arial" w:hAnsi="Arial" w:cs="Arial"/>
              </w:rPr>
              <w:br/>
              <w:t>6. Water buffer has been inserted</w:t>
            </w:r>
            <w:r>
              <w:rPr>
                <w:rFonts w:ascii="Arial" w:hAnsi="Arial" w:cs="Arial"/>
              </w:rPr>
              <w:br/>
              <w:t xml:space="preserve">7. </w:t>
            </w:r>
            <w:r w:rsidR="00F64425">
              <w:rPr>
                <w:rFonts w:ascii="Arial" w:hAnsi="Arial" w:cs="Arial"/>
              </w:rPr>
              <w:t xml:space="preserve">Digestate will be spread using a dribble bar </w:t>
            </w:r>
          </w:p>
          <w:p w14:paraId="3163E87B" w14:textId="77777777" w:rsidR="00F64425" w:rsidRDefault="00F64425" w:rsidP="008B68B9">
            <w:pPr>
              <w:rPr>
                <w:rFonts w:ascii="Arial" w:hAnsi="Arial" w:cs="Arial"/>
              </w:rPr>
            </w:pPr>
            <w:r>
              <w:rPr>
                <w:rFonts w:ascii="Arial" w:hAnsi="Arial" w:cs="Arial"/>
              </w:rPr>
              <w:t>8. full previous spreading has been submitted</w:t>
            </w:r>
          </w:p>
          <w:p w14:paraId="674C5146" w14:textId="64D60332" w:rsidR="0004223B" w:rsidRPr="008B68B9" w:rsidRDefault="00F64425" w:rsidP="008B68B9">
            <w:pPr>
              <w:rPr>
                <w:rFonts w:ascii="Arial" w:hAnsi="Arial" w:cs="Arial"/>
              </w:rPr>
            </w:pPr>
            <w:r>
              <w:rPr>
                <w:rFonts w:ascii="Arial" w:hAnsi="Arial" w:cs="Arial"/>
              </w:rPr>
              <w:t>9.</w:t>
            </w:r>
            <w:ins w:id="5" w:author="Fryer, Matthew" w:date="2022-08-02T15:32:00Z">
              <w:r w:rsidR="00172736">
                <w:rPr>
                  <w:rFonts w:ascii="Arial" w:hAnsi="Arial" w:cs="Arial"/>
                </w:rPr>
                <w:t xml:space="preserve"> </w:t>
              </w:r>
            </w:ins>
            <w:del w:id="6" w:author="Fryer, Matthew" w:date="2022-08-02T15:32:00Z">
              <w:r w:rsidDel="00172736">
                <w:rPr>
                  <w:rFonts w:ascii="Arial" w:hAnsi="Arial" w:cs="Arial"/>
                </w:rPr>
                <w:delText xml:space="preserve"> f</w:delText>
              </w:r>
            </w:del>
            <w:ins w:id="7" w:author="Fryer, Matthew" w:date="2022-08-02T15:32:00Z">
              <w:r w:rsidR="00172736">
                <w:rPr>
                  <w:rFonts w:ascii="Arial" w:hAnsi="Arial" w:cs="Arial"/>
                </w:rPr>
                <w:t>F</w:t>
              </w:r>
            </w:ins>
            <w:r>
              <w:rPr>
                <w:rFonts w:ascii="Arial" w:hAnsi="Arial" w:cs="Arial"/>
              </w:rPr>
              <w:t>ields</w:t>
            </w:r>
            <w:ins w:id="8" w:author="Fryer, Matthew" w:date="2022-08-02T15:32:00Z">
              <w:r w:rsidR="00172736">
                <w:rPr>
                  <w:rFonts w:ascii="Arial" w:hAnsi="Arial" w:cs="Arial"/>
                </w:rPr>
                <w:t xml:space="preserve"> 16,17, 18 </w:t>
              </w:r>
            </w:ins>
            <w:del w:id="9" w:author="Fryer, Matthew" w:date="2022-08-02T15:32:00Z">
              <w:r w:rsidDel="00172736">
                <w:rPr>
                  <w:rFonts w:ascii="Arial" w:hAnsi="Arial" w:cs="Arial"/>
                </w:rPr>
                <w:delText xml:space="preserve"> </w:delText>
              </w:r>
            </w:del>
            <w:r>
              <w:rPr>
                <w:rFonts w:ascii="Arial" w:hAnsi="Arial" w:cs="Arial"/>
              </w:rPr>
              <w:t>removed</w:t>
            </w:r>
            <w:ins w:id="10" w:author="Fryer, Matthew" w:date="2022-08-02T15:32:00Z">
              <w:r w:rsidR="00172736">
                <w:rPr>
                  <w:rFonts w:ascii="Arial" w:hAnsi="Arial" w:cs="Arial"/>
                </w:rPr>
                <w:t xml:space="preserve"> from the deployment</w:t>
              </w:r>
            </w:ins>
            <w:r>
              <w:rPr>
                <w:rFonts w:ascii="Arial" w:hAnsi="Arial" w:cs="Arial"/>
              </w:rPr>
              <w:t xml:space="preserve">. </w:t>
            </w:r>
            <w:r w:rsidR="008B68B9">
              <w:rPr>
                <w:rFonts w:ascii="Arial" w:hAnsi="Arial" w:cs="Arial"/>
                <w:b/>
                <w:bCs/>
              </w:rPr>
              <w:br/>
            </w:r>
          </w:p>
        </w:tc>
      </w:tr>
      <w:tr w:rsidR="007719B3" w:rsidRPr="00A007D4" w14:paraId="6D68C048" w14:textId="77777777" w:rsidTr="00437319">
        <w:trPr>
          <w:trHeight w:val="70"/>
        </w:trPr>
        <w:tc>
          <w:tcPr>
            <w:tcW w:w="5000" w:type="pct"/>
          </w:tcPr>
          <w:p w14:paraId="4432D6D7" w14:textId="5705E5B4"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5881B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C7AF66A" w:rsidR="00573034" w:rsidRPr="00C40D12" w:rsidRDefault="00644D86" w:rsidP="00A007D4">
            <w:pPr>
              <w:rPr>
                <w:rFonts w:ascii="Arial" w:hAnsi="Arial" w:cs="Arial"/>
              </w:rPr>
            </w:pPr>
            <w:r>
              <w:rPr>
                <w:rFonts w:ascii="Arial" w:hAnsi="Arial" w:cs="Arial"/>
              </w:rPr>
              <w:t>02/08/22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8BB68F2" w:rsidR="00573034" w:rsidRPr="00C40D12" w:rsidRDefault="00644D86" w:rsidP="00A007D4">
            <w:pPr>
              <w:rPr>
                <w:rFonts w:ascii="Arial" w:hAnsi="Arial" w:cs="Arial"/>
              </w:rPr>
            </w:pPr>
            <w:r>
              <w:rPr>
                <w:rFonts w:ascii="Arial" w:hAnsi="Arial" w:cs="Arial"/>
              </w:rPr>
              <w:t>02/08/22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579F3BC" w14:textId="77777777" w:rsidR="00D3244D" w:rsidRDefault="00F64425" w:rsidP="00A007D4">
            <w:pPr>
              <w:rPr>
                <w:rFonts w:ascii="Arial" w:hAnsi="Arial" w:cs="Arial"/>
              </w:rPr>
            </w:pPr>
            <w:r>
              <w:rPr>
                <w:rFonts w:ascii="Arial" w:hAnsi="Arial" w:cs="Arial"/>
              </w:rPr>
              <w:t>Ethan Banfield</w:t>
            </w:r>
          </w:p>
          <w:p w14:paraId="71594B02" w14:textId="670D901D" w:rsidR="000C1BD4" w:rsidRPr="00C40D12" w:rsidRDefault="000C1BD4" w:rsidP="00A007D4">
            <w:pPr>
              <w:rPr>
                <w:rFonts w:ascii="Arial" w:hAnsi="Arial" w:cs="Arial"/>
              </w:rPr>
            </w:pPr>
            <w:r>
              <w:rPr>
                <w:rFonts w:ascii="Arial" w:hAnsi="Arial" w:cs="Arial"/>
              </w:rPr>
              <w:t>01/08/22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D595F28" w14:textId="77777777" w:rsidR="00D3244D" w:rsidRDefault="005F4765" w:rsidP="00A007D4">
            <w:pPr>
              <w:rPr>
                <w:ins w:id="11" w:author="Fryer, Matthew" w:date="2022-08-02T15:50:00Z"/>
                <w:rFonts w:ascii="Arial" w:hAnsi="Arial" w:cs="Arial"/>
              </w:rPr>
            </w:pPr>
            <w:ins w:id="12" w:author="Fryer, Matthew" w:date="2022-08-02T15:49:00Z">
              <w:r>
                <w:rPr>
                  <w:rFonts w:ascii="Arial" w:hAnsi="Arial" w:cs="Arial"/>
                </w:rPr>
                <w:t>Matthe</w:t>
              </w:r>
            </w:ins>
            <w:ins w:id="13" w:author="Fryer, Matthew" w:date="2022-08-02T15:50:00Z">
              <w:r>
                <w:rPr>
                  <w:rFonts w:ascii="Arial" w:hAnsi="Arial" w:cs="Arial"/>
                </w:rPr>
                <w:t>w</w:t>
              </w:r>
            </w:ins>
            <w:ins w:id="14" w:author="Fryer, Matthew" w:date="2022-08-02T15:49:00Z">
              <w:r>
                <w:rPr>
                  <w:rFonts w:ascii="Arial" w:hAnsi="Arial" w:cs="Arial"/>
                </w:rPr>
                <w:t xml:space="preserve"> Fryer</w:t>
              </w:r>
            </w:ins>
            <w:ins w:id="15" w:author="Fryer, Matthew" w:date="2022-08-02T15:50:00Z">
              <w:r>
                <w:rPr>
                  <w:rFonts w:ascii="Arial" w:hAnsi="Arial" w:cs="Arial"/>
                </w:rPr>
                <w:t xml:space="preserve"> (</w:t>
              </w:r>
              <w:proofErr w:type="spellStart"/>
              <w:r>
                <w:rPr>
                  <w:rFonts w:ascii="Arial" w:hAnsi="Arial" w:cs="Arial"/>
                </w:rPr>
                <w:t>ToP</w:t>
              </w:r>
              <w:proofErr w:type="spellEnd"/>
              <w:r>
                <w:rPr>
                  <w:rFonts w:ascii="Arial" w:hAnsi="Arial" w:cs="Arial"/>
                </w:rPr>
                <w:t>)</w:t>
              </w:r>
            </w:ins>
          </w:p>
          <w:p w14:paraId="3CA03405" w14:textId="7BEF649A" w:rsidR="005F4765" w:rsidRPr="00A007D4" w:rsidRDefault="005F4765" w:rsidP="00A007D4">
            <w:pPr>
              <w:rPr>
                <w:rFonts w:ascii="Arial" w:hAnsi="Arial" w:cs="Arial"/>
              </w:rPr>
            </w:pPr>
            <w:ins w:id="16" w:author="Fryer, Matthew" w:date="2022-08-02T15:50:00Z">
              <w:r>
                <w:rPr>
                  <w:rFonts w:ascii="Arial" w:hAnsi="Arial" w:cs="Arial"/>
                </w:rPr>
                <w:t>02/08/2022</w:t>
              </w:r>
            </w:ins>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08AFFB6" w:rsidR="007719B3" w:rsidRPr="00345ACB" w:rsidRDefault="0072658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A309828" w:rsidR="007719B3" w:rsidRPr="00345ACB" w:rsidRDefault="00F64425" w:rsidP="00A007D4">
            <w:pPr>
              <w:rPr>
                <w:rFonts w:ascii="Arial" w:hAnsi="Arial" w:cs="Arial"/>
              </w:rPr>
            </w:pPr>
            <w:r>
              <w:rPr>
                <w:rFonts w:ascii="Arial" w:hAnsi="Arial" w:cs="Arial"/>
              </w:rPr>
              <w:t>850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74EA9D0" w:rsidR="007719B3" w:rsidRPr="00345ACB" w:rsidRDefault="005F4765" w:rsidP="00A007D4">
            <w:pPr>
              <w:rPr>
                <w:rFonts w:ascii="Arial" w:hAnsi="Arial" w:cs="Arial"/>
              </w:rPr>
            </w:pPr>
            <w:ins w:id="17" w:author="Fryer, Matthew" w:date="2022-08-02T15:50:00Z">
              <w:r>
                <w:rPr>
                  <w:rFonts w:ascii="Arial" w:hAnsi="Arial" w:cs="Arial"/>
                </w:rPr>
                <w:t>30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F62B0" w14:textId="77777777" w:rsidR="00B80E84" w:rsidRDefault="00B80E84" w:rsidP="001B5BE1">
      <w:pPr>
        <w:spacing w:after="0" w:line="240" w:lineRule="auto"/>
      </w:pPr>
      <w:r>
        <w:separator/>
      </w:r>
    </w:p>
  </w:endnote>
  <w:endnote w:type="continuationSeparator" w:id="0">
    <w:p w14:paraId="30927477" w14:textId="77777777" w:rsidR="00B80E84" w:rsidRDefault="00B80E84" w:rsidP="001B5BE1">
      <w:pPr>
        <w:spacing w:after="0" w:line="240" w:lineRule="auto"/>
      </w:pPr>
      <w:r>
        <w:continuationSeparator/>
      </w:r>
    </w:p>
  </w:endnote>
  <w:endnote w:type="continuationNotice" w:id="1">
    <w:p w14:paraId="4DC559C5" w14:textId="77777777" w:rsidR="00B80E84" w:rsidRDefault="00B80E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9E52B" w14:textId="77777777" w:rsidR="00B80E84" w:rsidRDefault="00B80E84" w:rsidP="001B5BE1">
      <w:pPr>
        <w:spacing w:after="0" w:line="240" w:lineRule="auto"/>
      </w:pPr>
      <w:r>
        <w:separator/>
      </w:r>
    </w:p>
  </w:footnote>
  <w:footnote w:type="continuationSeparator" w:id="0">
    <w:p w14:paraId="401EB3DB" w14:textId="77777777" w:rsidR="00B80E84" w:rsidRDefault="00B80E84" w:rsidP="001B5BE1">
      <w:pPr>
        <w:spacing w:after="0" w:line="240" w:lineRule="auto"/>
      </w:pPr>
      <w:r>
        <w:continuationSeparator/>
      </w:r>
    </w:p>
  </w:footnote>
  <w:footnote w:type="continuationNotice" w:id="1">
    <w:p w14:paraId="4F4B9C43" w14:textId="77777777" w:rsidR="00B80E84" w:rsidRDefault="00B80E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723113A"/>
    <w:multiLevelType w:val="hybridMultilevel"/>
    <w:tmpl w:val="B3847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5"/>
  </w:num>
  <w:num w:numId="9">
    <w:abstractNumId w:val="23"/>
  </w:num>
  <w:num w:numId="10">
    <w:abstractNumId w:val="14"/>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3"/>
  </w:num>
  <w:num w:numId="25">
    <w:abstractNumId w:val="19"/>
  </w:num>
  <w:num w:numId="26">
    <w:abstractNumId w:val="9"/>
  </w:num>
  <w:num w:numId="27">
    <w:abstractNumId w:val="0"/>
  </w:num>
  <w:num w:numId="28">
    <w:abstractNumId w:val="2"/>
  </w:num>
  <w:num w:numId="2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yer, Matthew">
    <w15:presenceInfo w15:providerId="AD" w15:userId="S::matthew.fryer@cyfoethnaturiolcymru.gov.uk::ba70a3ad-fbf8-405c-a8be-fab0c00d9f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trackRevisions/>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029B"/>
    <w:rsid w:val="0004223B"/>
    <w:rsid w:val="0005278F"/>
    <w:rsid w:val="0006348F"/>
    <w:rsid w:val="00063C1E"/>
    <w:rsid w:val="00071FDA"/>
    <w:rsid w:val="000845F3"/>
    <w:rsid w:val="00086A8F"/>
    <w:rsid w:val="00093EEB"/>
    <w:rsid w:val="00096B4A"/>
    <w:rsid w:val="000A1B06"/>
    <w:rsid w:val="000A51A3"/>
    <w:rsid w:val="000B4330"/>
    <w:rsid w:val="000B6A48"/>
    <w:rsid w:val="000C1BD4"/>
    <w:rsid w:val="000C3320"/>
    <w:rsid w:val="000C3C51"/>
    <w:rsid w:val="000C4B0C"/>
    <w:rsid w:val="000C54F2"/>
    <w:rsid w:val="000C6A4A"/>
    <w:rsid w:val="000D0D5A"/>
    <w:rsid w:val="000D797F"/>
    <w:rsid w:val="000E29C1"/>
    <w:rsid w:val="000E5F69"/>
    <w:rsid w:val="000F20D8"/>
    <w:rsid w:val="000F3EE8"/>
    <w:rsid w:val="00101FD3"/>
    <w:rsid w:val="00105D45"/>
    <w:rsid w:val="0010631E"/>
    <w:rsid w:val="0010776C"/>
    <w:rsid w:val="00114B43"/>
    <w:rsid w:val="00115B9B"/>
    <w:rsid w:val="00116563"/>
    <w:rsid w:val="001166AC"/>
    <w:rsid w:val="001170A7"/>
    <w:rsid w:val="00120B00"/>
    <w:rsid w:val="00145246"/>
    <w:rsid w:val="001465F0"/>
    <w:rsid w:val="001528C6"/>
    <w:rsid w:val="0016480F"/>
    <w:rsid w:val="00171D59"/>
    <w:rsid w:val="00172736"/>
    <w:rsid w:val="00175D8C"/>
    <w:rsid w:val="00186EC4"/>
    <w:rsid w:val="001A1A76"/>
    <w:rsid w:val="001A2CD1"/>
    <w:rsid w:val="001A3156"/>
    <w:rsid w:val="001A47FA"/>
    <w:rsid w:val="001B5BE1"/>
    <w:rsid w:val="001C20EA"/>
    <w:rsid w:val="001D1C90"/>
    <w:rsid w:val="001D30C6"/>
    <w:rsid w:val="001D4B7D"/>
    <w:rsid w:val="001D7051"/>
    <w:rsid w:val="001E563A"/>
    <w:rsid w:val="001E6C21"/>
    <w:rsid w:val="001E7263"/>
    <w:rsid w:val="001F6C46"/>
    <w:rsid w:val="001F74F8"/>
    <w:rsid w:val="002018F5"/>
    <w:rsid w:val="00201B55"/>
    <w:rsid w:val="00203C4A"/>
    <w:rsid w:val="002161E4"/>
    <w:rsid w:val="0021649A"/>
    <w:rsid w:val="002172F2"/>
    <w:rsid w:val="0022092C"/>
    <w:rsid w:val="002230ED"/>
    <w:rsid w:val="00225CDE"/>
    <w:rsid w:val="002318B9"/>
    <w:rsid w:val="002318F0"/>
    <w:rsid w:val="00235DAC"/>
    <w:rsid w:val="00252C72"/>
    <w:rsid w:val="002568C2"/>
    <w:rsid w:val="00272AD1"/>
    <w:rsid w:val="00276F88"/>
    <w:rsid w:val="00286BE0"/>
    <w:rsid w:val="00287BCB"/>
    <w:rsid w:val="00296C73"/>
    <w:rsid w:val="002A7588"/>
    <w:rsid w:val="002A794F"/>
    <w:rsid w:val="002B309B"/>
    <w:rsid w:val="002D544C"/>
    <w:rsid w:val="002D6376"/>
    <w:rsid w:val="002E2A8B"/>
    <w:rsid w:val="002E5F90"/>
    <w:rsid w:val="002F1AC0"/>
    <w:rsid w:val="00314A53"/>
    <w:rsid w:val="00317ECF"/>
    <w:rsid w:val="00321C2F"/>
    <w:rsid w:val="003267AF"/>
    <w:rsid w:val="0033206B"/>
    <w:rsid w:val="00334972"/>
    <w:rsid w:val="00336CD2"/>
    <w:rsid w:val="003404BC"/>
    <w:rsid w:val="003437BC"/>
    <w:rsid w:val="00345ACB"/>
    <w:rsid w:val="0034765F"/>
    <w:rsid w:val="00350BE9"/>
    <w:rsid w:val="00353DF6"/>
    <w:rsid w:val="00353FFB"/>
    <w:rsid w:val="00362410"/>
    <w:rsid w:val="0037090D"/>
    <w:rsid w:val="003715DC"/>
    <w:rsid w:val="00375C00"/>
    <w:rsid w:val="003778EC"/>
    <w:rsid w:val="0038642F"/>
    <w:rsid w:val="00386CD3"/>
    <w:rsid w:val="003A27D5"/>
    <w:rsid w:val="003A337A"/>
    <w:rsid w:val="003A6023"/>
    <w:rsid w:val="003B2712"/>
    <w:rsid w:val="003B79C4"/>
    <w:rsid w:val="003D13AA"/>
    <w:rsid w:val="003D3EE8"/>
    <w:rsid w:val="003D6188"/>
    <w:rsid w:val="003E5FAB"/>
    <w:rsid w:val="003F05FB"/>
    <w:rsid w:val="003F14C5"/>
    <w:rsid w:val="003F2D24"/>
    <w:rsid w:val="003F67CA"/>
    <w:rsid w:val="003F6FEE"/>
    <w:rsid w:val="0040346D"/>
    <w:rsid w:val="00420B87"/>
    <w:rsid w:val="004216D1"/>
    <w:rsid w:val="004273FC"/>
    <w:rsid w:val="0043078E"/>
    <w:rsid w:val="00432507"/>
    <w:rsid w:val="00435A3A"/>
    <w:rsid w:val="00437319"/>
    <w:rsid w:val="00437466"/>
    <w:rsid w:val="00456C1C"/>
    <w:rsid w:val="004628EF"/>
    <w:rsid w:val="00471442"/>
    <w:rsid w:val="00474386"/>
    <w:rsid w:val="00477CEA"/>
    <w:rsid w:val="004835F4"/>
    <w:rsid w:val="00487350"/>
    <w:rsid w:val="004A3FA2"/>
    <w:rsid w:val="004B4591"/>
    <w:rsid w:val="004C1471"/>
    <w:rsid w:val="004C1EF0"/>
    <w:rsid w:val="004C58F9"/>
    <w:rsid w:val="004C5EEE"/>
    <w:rsid w:val="004C6058"/>
    <w:rsid w:val="004D00D7"/>
    <w:rsid w:val="004D2918"/>
    <w:rsid w:val="004E3EC0"/>
    <w:rsid w:val="004E426E"/>
    <w:rsid w:val="004E63F5"/>
    <w:rsid w:val="00512799"/>
    <w:rsid w:val="00517F26"/>
    <w:rsid w:val="00524192"/>
    <w:rsid w:val="00524B08"/>
    <w:rsid w:val="005406D9"/>
    <w:rsid w:val="005416F0"/>
    <w:rsid w:val="00551132"/>
    <w:rsid w:val="00552484"/>
    <w:rsid w:val="00562FAC"/>
    <w:rsid w:val="00565CA2"/>
    <w:rsid w:val="0056799C"/>
    <w:rsid w:val="00573034"/>
    <w:rsid w:val="00583655"/>
    <w:rsid w:val="005857D7"/>
    <w:rsid w:val="005918E4"/>
    <w:rsid w:val="00591D3F"/>
    <w:rsid w:val="00596FFC"/>
    <w:rsid w:val="005A05E5"/>
    <w:rsid w:val="005A17F8"/>
    <w:rsid w:val="005A1CD1"/>
    <w:rsid w:val="005A7845"/>
    <w:rsid w:val="005B476C"/>
    <w:rsid w:val="005C26F3"/>
    <w:rsid w:val="005C4650"/>
    <w:rsid w:val="005C6455"/>
    <w:rsid w:val="005D0D40"/>
    <w:rsid w:val="005D0DFC"/>
    <w:rsid w:val="005D2ABD"/>
    <w:rsid w:val="005E1497"/>
    <w:rsid w:val="005E3A10"/>
    <w:rsid w:val="005F43EA"/>
    <w:rsid w:val="005F4765"/>
    <w:rsid w:val="005F5090"/>
    <w:rsid w:val="005F7252"/>
    <w:rsid w:val="006032FC"/>
    <w:rsid w:val="0060360F"/>
    <w:rsid w:val="00617B47"/>
    <w:rsid w:val="00623884"/>
    <w:rsid w:val="00631429"/>
    <w:rsid w:val="00635878"/>
    <w:rsid w:val="00637513"/>
    <w:rsid w:val="00640609"/>
    <w:rsid w:val="00644D86"/>
    <w:rsid w:val="00650125"/>
    <w:rsid w:val="00661BC7"/>
    <w:rsid w:val="00665860"/>
    <w:rsid w:val="00667188"/>
    <w:rsid w:val="0067193E"/>
    <w:rsid w:val="00671DFB"/>
    <w:rsid w:val="00682B93"/>
    <w:rsid w:val="00683CD6"/>
    <w:rsid w:val="00686D5D"/>
    <w:rsid w:val="00694792"/>
    <w:rsid w:val="0069646F"/>
    <w:rsid w:val="006964A2"/>
    <w:rsid w:val="006A5B31"/>
    <w:rsid w:val="006A5D8E"/>
    <w:rsid w:val="006B012E"/>
    <w:rsid w:val="006B0145"/>
    <w:rsid w:val="006B2C80"/>
    <w:rsid w:val="006B6EA9"/>
    <w:rsid w:val="006C2C11"/>
    <w:rsid w:val="006C53E9"/>
    <w:rsid w:val="006D68A1"/>
    <w:rsid w:val="006E78DD"/>
    <w:rsid w:val="006F55D5"/>
    <w:rsid w:val="00701DA5"/>
    <w:rsid w:val="007042DB"/>
    <w:rsid w:val="00704841"/>
    <w:rsid w:val="00706732"/>
    <w:rsid w:val="007158A3"/>
    <w:rsid w:val="00717FDA"/>
    <w:rsid w:val="0072172B"/>
    <w:rsid w:val="00725906"/>
    <w:rsid w:val="0072658D"/>
    <w:rsid w:val="007443D7"/>
    <w:rsid w:val="00746794"/>
    <w:rsid w:val="00747456"/>
    <w:rsid w:val="007477F6"/>
    <w:rsid w:val="00756AD9"/>
    <w:rsid w:val="007719B3"/>
    <w:rsid w:val="0077437C"/>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24C99"/>
    <w:rsid w:val="0083424E"/>
    <w:rsid w:val="00836D4F"/>
    <w:rsid w:val="008405D3"/>
    <w:rsid w:val="00840B17"/>
    <w:rsid w:val="0084564E"/>
    <w:rsid w:val="008462D4"/>
    <w:rsid w:val="008467D1"/>
    <w:rsid w:val="00852F7A"/>
    <w:rsid w:val="008634EC"/>
    <w:rsid w:val="0086756C"/>
    <w:rsid w:val="00870DA7"/>
    <w:rsid w:val="00873D1C"/>
    <w:rsid w:val="00874FA3"/>
    <w:rsid w:val="00881427"/>
    <w:rsid w:val="00881511"/>
    <w:rsid w:val="00890057"/>
    <w:rsid w:val="0089197F"/>
    <w:rsid w:val="008924CD"/>
    <w:rsid w:val="008A3776"/>
    <w:rsid w:val="008A52FD"/>
    <w:rsid w:val="008A605B"/>
    <w:rsid w:val="008A7A92"/>
    <w:rsid w:val="008B4652"/>
    <w:rsid w:val="008B54D5"/>
    <w:rsid w:val="008B68B9"/>
    <w:rsid w:val="008C0727"/>
    <w:rsid w:val="008C3A4A"/>
    <w:rsid w:val="008C6713"/>
    <w:rsid w:val="008D3AA8"/>
    <w:rsid w:val="008D4EF7"/>
    <w:rsid w:val="008E1064"/>
    <w:rsid w:val="008E5414"/>
    <w:rsid w:val="008F02B4"/>
    <w:rsid w:val="008F1A59"/>
    <w:rsid w:val="008F4AB4"/>
    <w:rsid w:val="008F56EC"/>
    <w:rsid w:val="008F7305"/>
    <w:rsid w:val="00903C0D"/>
    <w:rsid w:val="009042D7"/>
    <w:rsid w:val="00916736"/>
    <w:rsid w:val="00922A3D"/>
    <w:rsid w:val="00924758"/>
    <w:rsid w:val="00931607"/>
    <w:rsid w:val="0093250D"/>
    <w:rsid w:val="009362A0"/>
    <w:rsid w:val="00940284"/>
    <w:rsid w:val="00940D2A"/>
    <w:rsid w:val="00946E12"/>
    <w:rsid w:val="00962A2D"/>
    <w:rsid w:val="009636A6"/>
    <w:rsid w:val="00972957"/>
    <w:rsid w:val="009767D5"/>
    <w:rsid w:val="00981BCB"/>
    <w:rsid w:val="0098207A"/>
    <w:rsid w:val="009867E9"/>
    <w:rsid w:val="00992CE1"/>
    <w:rsid w:val="00996CC1"/>
    <w:rsid w:val="009A0820"/>
    <w:rsid w:val="009A0BC6"/>
    <w:rsid w:val="009A21E7"/>
    <w:rsid w:val="009B3B0B"/>
    <w:rsid w:val="009C3042"/>
    <w:rsid w:val="009C3D3C"/>
    <w:rsid w:val="009C532C"/>
    <w:rsid w:val="009C6198"/>
    <w:rsid w:val="009D0DBC"/>
    <w:rsid w:val="009E7BC4"/>
    <w:rsid w:val="009F0B3C"/>
    <w:rsid w:val="009F27FE"/>
    <w:rsid w:val="00A007D4"/>
    <w:rsid w:val="00A02310"/>
    <w:rsid w:val="00A02EB0"/>
    <w:rsid w:val="00A11BAF"/>
    <w:rsid w:val="00A11E5E"/>
    <w:rsid w:val="00A14DE0"/>
    <w:rsid w:val="00A16931"/>
    <w:rsid w:val="00A175C9"/>
    <w:rsid w:val="00A17E5A"/>
    <w:rsid w:val="00A244FC"/>
    <w:rsid w:val="00A24E54"/>
    <w:rsid w:val="00A35A95"/>
    <w:rsid w:val="00A36AC8"/>
    <w:rsid w:val="00A440F1"/>
    <w:rsid w:val="00A5488D"/>
    <w:rsid w:val="00A62115"/>
    <w:rsid w:val="00A62CD1"/>
    <w:rsid w:val="00A7361C"/>
    <w:rsid w:val="00A817A0"/>
    <w:rsid w:val="00A82839"/>
    <w:rsid w:val="00A84717"/>
    <w:rsid w:val="00AA375B"/>
    <w:rsid w:val="00AB12E2"/>
    <w:rsid w:val="00AB2E5D"/>
    <w:rsid w:val="00AB5EA4"/>
    <w:rsid w:val="00AC261A"/>
    <w:rsid w:val="00AC38DB"/>
    <w:rsid w:val="00AD0273"/>
    <w:rsid w:val="00AD376C"/>
    <w:rsid w:val="00AD5162"/>
    <w:rsid w:val="00AE4C0C"/>
    <w:rsid w:val="00AE534B"/>
    <w:rsid w:val="00AE71B4"/>
    <w:rsid w:val="00AF1DC7"/>
    <w:rsid w:val="00AF6C30"/>
    <w:rsid w:val="00B004A5"/>
    <w:rsid w:val="00B104F3"/>
    <w:rsid w:val="00B34D8D"/>
    <w:rsid w:val="00B35F2A"/>
    <w:rsid w:val="00B40C49"/>
    <w:rsid w:val="00B42822"/>
    <w:rsid w:val="00B45F2E"/>
    <w:rsid w:val="00B50D9B"/>
    <w:rsid w:val="00B54BF1"/>
    <w:rsid w:val="00B727CB"/>
    <w:rsid w:val="00B74FF7"/>
    <w:rsid w:val="00B75CC5"/>
    <w:rsid w:val="00B80E84"/>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1BEB"/>
    <w:rsid w:val="00BF3C38"/>
    <w:rsid w:val="00C100F0"/>
    <w:rsid w:val="00C12AF4"/>
    <w:rsid w:val="00C31082"/>
    <w:rsid w:val="00C315AC"/>
    <w:rsid w:val="00C33C7C"/>
    <w:rsid w:val="00C34387"/>
    <w:rsid w:val="00C40D12"/>
    <w:rsid w:val="00C42647"/>
    <w:rsid w:val="00C4452C"/>
    <w:rsid w:val="00C457CF"/>
    <w:rsid w:val="00C468A5"/>
    <w:rsid w:val="00C50AAD"/>
    <w:rsid w:val="00C519F2"/>
    <w:rsid w:val="00C5206D"/>
    <w:rsid w:val="00C55390"/>
    <w:rsid w:val="00C57D91"/>
    <w:rsid w:val="00C60672"/>
    <w:rsid w:val="00C75E0E"/>
    <w:rsid w:val="00C836E8"/>
    <w:rsid w:val="00C922D9"/>
    <w:rsid w:val="00C9419F"/>
    <w:rsid w:val="00CA14DD"/>
    <w:rsid w:val="00CC2BDD"/>
    <w:rsid w:val="00CC3ED9"/>
    <w:rsid w:val="00CE2E10"/>
    <w:rsid w:val="00CE35AD"/>
    <w:rsid w:val="00CE65CF"/>
    <w:rsid w:val="00CF0118"/>
    <w:rsid w:val="00CF12DA"/>
    <w:rsid w:val="00CF4B60"/>
    <w:rsid w:val="00D055FC"/>
    <w:rsid w:val="00D0731E"/>
    <w:rsid w:val="00D07A20"/>
    <w:rsid w:val="00D119BC"/>
    <w:rsid w:val="00D12D75"/>
    <w:rsid w:val="00D20892"/>
    <w:rsid w:val="00D20A67"/>
    <w:rsid w:val="00D228E7"/>
    <w:rsid w:val="00D24D10"/>
    <w:rsid w:val="00D3244D"/>
    <w:rsid w:val="00D37AAF"/>
    <w:rsid w:val="00D402F5"/>
    <w:rsid w:val="00D4766D"/>
    <w:rsid w:val="00D50F58"/>
    <w:rsid w:val="00D52E1D"/>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00F0"/>
    <w:rsid w:val="00DD2553"/>
    <w:rsid w:val="00DE05FE"/>
    <w:rsid w:val="00DE18A9"/>
    <w:rsid w:val="00DF5682"/>
    <w:rsid w:val="00DF7A63"/>
    <w:rsid w:val="00E1218C"/>
    <w:rsid w:val="00E20D6B"/>
    <w:rsid w:val="00E2573C"/>
    <w:rsid w:val="00E34154"/>
    <w:rsid w:val="00E41AAA"/>
    <w:rsid w:val="00E55BAF"/>
    <w:rsid w:val="00E579C9"/>
    <w:rsid w:val="00E61299"/>
    <w:rsid w:val="00E73C4D"/>
    <w:rsid w:val="00E858F4"/>
    <w:rsid w:val="00E874E1"/>
    <w:rsid w:val="00EA2920"/>
    <w:rsid w:val="00EB3442"/>
    <w:rsid w:val="00EB394C"/>
    <w:rsid w:val="00EB5CAC"/>
    <w:rsid w:val="00EC0EB8"/>
    <w:rsid w:val="00EC7878"/>
    <w:rsid w:val="00ED1195"/>
    <w:rsid w:val="00ED38EF"/>
    <w:rsid w:val="00ED5690"/>
    <w:rsid w:val="00ED7215"/>
    <w:rsid w:val="00EE68D2"/>
    <w:rsid w:val="00EE724A"/>
    <w:rsid w:val="00EF5385"/>
    <w:rsid w:val="00EF65AA"/>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425"/>
    <w:rsid w:val="00F648EB"/>
    <w:rsid w:val="00F65909"/>
    <w:rsid w:val="00F66A41"/>
    <w:rsid w:val="00F700E9"/>
    <w:rsid w:val="00F7572A"/>
    <w:rsid w:val="00F86BDF"/>
    <w:rsid w:val="00F9424F"/>
    <w:rsid w:val="00F94831"/>
    <w:rsid w:val="00FB2577"/>
    <w:rsid w:val="00FC233A"/>
    <w:rsid w:val="00FC5249"/>
    <w:rsid w:val="00FD3EC0"/>
    <w:rsid w:val="00FD50E5"/>
    <w:rsid w:val="00FD6E37"/>
    <w:rsid w:val="00FE0C91"/>
    <w:rsid w:val="00FF0137"/>
    <w:rsid w:val="00FF3AE9"/>
    <w:rsid w:val="00FF5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b:/r/teams/Regulatory/Permitting/Mobile%20Plant/EPR-GP3792SK/PAN-018217/PAN-018217%20Mymap.pdf?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8217/PAN-018217%20RoW%20and%20slope%20Map.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REGU-415-1629919</_dlc_DocId>
    <_dlc_DocIdUrl xmlns="9be56660-2c31-41ef-bc00-23e72f632f2a">
      <Url>https://cyfoethnaturiolcymru.sharepoint.com/teams/Regulatory/Permitting/_layouts/15/DocIdRedir.aspx?ID=REGU-415-1629919</Url>
      <Description>REGU-415-1629919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2022-08-01T23:00:00+00:00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6750025A-EDF9-408F-9590-3914C503A003}"/>
</file>

<file path=customXml/itemProps3.xml><?xml version="1.0" encoding="utf-8"?>
<ds:datastoreItem xmlns:ds="http://schemas.openxmlformats.org/officeDocument/2006/customXml" ds:itemID="{8694CC6D-3DC3-40B8-9136-1BA8F9D2A938}"/>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Pages>
  <Words>2796</Words>
  <Characters>15942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Fryer, Matthew</cp:lastModifiedBy>
  <cp:revision>12</cp:revision>
  <cp:lastPrinted>2016-07-26T07:41:00Z</cp:lastPrinted>
  <dcterms:created xsi:type="dcterms:W3CDTF">2022-07-15T15:32:00Z</dcterms:created>
  <dcterms:modified xsi:type="dcterms:W3CDTF">2022-08-02T14:50:00Z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28a63a66-deab-418d-876f-b4620a435a6c</vt:lpwstr>
  </property>
  <property fmtid="{D5CDD505-2E9C-101B-9397-08002B2CF9AE}" pid="4" name="AuthorIds_UIVersion_11776">
    <vt:lpwstr>200</vt:lpwstr>
  </property>
  <property fmtid="{D5CDD505-2E9C-101B-9397-08002B2CF9AE}" pid="5" name="Order">
    <vt:r8>10646200</vt:r8>
  </property>
</Properties>
</file>