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78C6CE2" w:rsidR="00706732" w:rsidRPr="00A007D4" w:rsidRDefault="00A440F1" w:rsidP="00A007D4">
            <w:pPr>
              <w:rPr>
                <w:rFonts w:ascii="Arial" w:hAnsi="Arial" w:cs="Arial"/>
              </w:rPr>
            </w:pPr>
            <w:r w:rsidRPr="00A007D4">
              <w:rPr>
                <w:rFonts w:ascii="Arial" w:hAnsi="Arial" w:cs="Arial"/>
              </w:rPr>
              <w:t>PAN-</w:t>
            </w:r>
            <w:r w:rsidR="00E80D5E" w:rsidRPr="00E80D5E">
              <w:rPr>
                <w:rFonts w:ascii="Arial" w:hAnsi="Arial" w:cs="Arial"/>
              </w:rPr>
              <w:t>018239</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21529B0" w:rsidR="00706732" w:rsidRPr="00A007D4" w:rsidRDefault="00A440F1" w:rsidP="00A007D4">
            <w:pPr>
              <w:rPr>
                <w:rFonts w:ascii="Arial" w:hAnsi="Arial" w:cs="Arial"/>
              </w:rPr>
            </w:pPr>
            <w:r w:rsidRPr="00A007D4">
              <w:rPr>
                <w:rFonts w:ascii="Arial" w:hAnsi="Arial" w:cs="Arial"/>
              </w:rPr>
              <w:t>EPR-</w:t>
            </w:r>
            <w:r w:rsidR="00E80D5E" w:rsidRPr="00E80D5E">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DE5489D" w:rsidR="00706732" w:rsidRPr="00A007D4" w:rsidRDefault="00B74001" w:rsidP="00A007D4">
            <w:pPr>
              <w:rPr>
                <w:rFonts w:ascii="Arial" w:hAnsi="Arial" w:cs="Arial"/>
              </w:rPr>
            </w:pPr>
            <w:r w:rsidRPr="00E80D5E">
              <w:rPr>
                <w:rFonts w:ascii="Arial" w:hAnsi="Arial" w:cs="Arial"/>
              </w:rPr>
              <w:t>ByProduct</w:t>
            </w:r>
            <w:r w:rsidR="00E80D5E" w:rsidRPr="00E80D5E">
              <w:rPr>
                <w:rFonts w:ascii="Arial" w:hAnsi="Arial" w:cs="Arial"/>
              </w:rPr>
              <w:t xml:space="preserve">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0A2606C" w:rsidR="00706732" w:rsidRPr="00A007D4" w:rsidRDefault="00E80D5E" w:rsidP="00A007D4">
            <w:pPr>
              <w:rPr>
                <w:rFonts w:ascii="Arial" w:hAnsi="Arial" w:cs="Arial"/>
              </w:rPr>
            </w:pPr>
            <w:r w:rsidRPr="00E80D5E">
              <w:rPr>
                <w:rFonts w:ascii="Arial" w:hAnsi="Arial" w:cs="Arial"/>
              </w:rPr>
              <w:t>Bwlchmawr Farm 4, Brynteg, Llanybydder, Carmarthenshire, SA40 9XA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059DF09" w:rsidR="00BD19D8" w:rsidRDefault="00BD19D8" w:rsidP="00A007D4">
            <w:pPr>
              <w:rPr>
                <w:rFonts w:ascii="Arial" w:hAnsi="Arial" w:cs="Arial"/>
              </w:rPr>
            </w:pPr>
            <w:r w:rsidRPr="00A007D4">
              <w:rPr>
                <w:rFonts w:ascii="Arial" w:hAnsi="Arial" w:cs="Arial"/>
              </w:rPr>
              <w:t xml:space="preserve">Farm location: </w:t>
            </w:r>
          </w:p>
          <w:p w14:paraId="62CE20E7" w14:textId="223180C4" w:rsidR="00E80D5E" w:rsidRDefault="00E80D5E" w:rsidP="00A007D4">
            <w:pPr>
              <w:rPr>
                <w:rFonts w:ascii="Arial" w:hAnsi="Arial" w:cs="Arial"/>
              </w:rPr>
            </w:pPr>
            <w:r w:rsidRPr="00E80D5E">
              <w:rPr>
                <w:rFonts w:ascii="Arial" w:hAnsi="Arial" w:cs="Arial"/>
              </w:rPr>
              <w:t>248664 243291</w:t>
            </w:r>
          </w:p>
          <w:p w14:paraId="18770D84" w14:textId="77777777" w:rsidR="000C3320" w:rsidRPr="00A007D4" w:rsidRDefault="000C3320" w:rsidP="00A007D4">
            <w:pPr>
              <w:rPr>
                <w:rFonts w:ascii="Arial" w:hAnsi="Arial" w:cs="Arial"/>
              </w:rPr>
            </w:pPr>
          </w:p>
          <w:p w14:paraId="03ADB3D2" w14:textId="565063F0" w:rsidR="00706732" w:rsidRDefault="00706732" w:rsidP="00A007D4">
            <w:pPr>
              <w:rPr>
                <w:rFonts w:ascii="Arial" w:hAnsi="Arial" w:cs="Arial"/>
              </w:rPr>
            </w:pPr>
            <w:r w:rsidRPr="00A007D4">
              <w:rPr>
                <w:rFonts w:ascii="Arial" w:hAnsi="Arial" w:cs="Arial"/>
              </w:rPr>
              <w:t>Fields:</w:t>
            </w:r>
          </w:p>
          <w:p w14:paraId="0ED59811" w14:textId="64751EB0" w:rsidR="00E80D5E" w:rsidRPr="00E80D5E" w:rsidRDefault="00E80D5E" w:rsidP="00E80D5E">
            <w:pPr>
              <w:rPr>
                <w:rFonts w:ascii="Arial" w:hAnsi="Arial" w:cs="Arial"/>
              </w:rPr>
            </w:pPr>
            <w:r w:rsidRPr="00E80D5E">
              <w:rPr>
                <w:rFonts w:ascii="Arial" w:hAnsi="Arial" w:cs="Arial"/>
              </w:rPr>
              <w:t xml:space="preserve">7  </w:t>
            </w:r>
            <w:r w:rsidR="00783992">
              <w:rPr>
                <w:rFonts w:ascii="Arial" w:hAnsi="Arial" w:cs="Arial"/>
              </w:rPr>
              <w:t xml:space="preserve">  </w:t>
            </w:r>
            <w:r w:rsidRPr="00E80D5E">
              <w:rPr>
                <w:rFonts w:ascii="Arial" w:hAnsi="Arial" w:cs="Arial"/>
              </w:rPr>
              <w:t>248920 243261</w:t>
            </w:r>
          </w:p>
          <w:p w14:paraId="33378178" w14:textId="33B751E7" w:rsidR="00E80D5E" w:rsidRPr="00E80D5E" w:rsidRDefault="00E80D5E" w:rsidP="00E80D5E">
            <w:pPr>
              <w:rPr>
                <w:rFonts w:ascii="Arial" w:hAnsi="Arial" w:cs="Arial"/>
              </w:rPr>
            </w:pPr>
            <w:r w:rsidRPr="00E80D5E">
              <w:rPr>
                <w:rFonts w:ascii="Arial" w:hAnsi="Arial" w:cs="Arial"/>
              </w:rPr>
              <w:t xml:space="preserve">9  </w:t>
            </w:r>
            <w:r w:rsidR="00783992">
              <w:rPr>
                <w:rFonts w:ascii="Arial" w:hAnsi="Arial" w:cs="Arial"/>
              </w:rPr>
              <w:t xml:space="preserve">  </w:t>
            </w:r>
            <w:r w:rsidRPr="00E80D5E">
              <w:rPr>
                <w:rFonts w:ascii="Arial" w:hAnsi="Arial" w:cs="Arial"/>
              </w:rPr>
              <w:t>247733 242652</w:t>
            </w:r>
          </w:p>
          <w:p w14:paraId="736EA265" w14:textId="0288EA79" w:rsidR="00E80D5E" w:rsidRPr="00E80D5E" w:rsidRDefault="00E80D5E" w:rsidP="00E80D5E">
            <w:pPr>
              <w:rPr>
                <w:rFonts w:ascii="Arial" w:hAnsi="Arial" w:cs="Arial"/>
              </w:rPr>
            </w:pPr>
            <w:r w:rsidRPr="00E80D5E">
              <w:rPr>
                <w:rFonts w:ascii="Arial" w:hAnsi="Arial" w:cs="Arial"/>
              </w:rPr>
              <w:t xml:space="preserve">10 </w:t>
            </w:r>
            <w:r w:rsidR="00783992">
              <w:rPr>
                <w:rFonts w:ascii="Arial" w:hAnsi="Arial" w:cs="Arial"/>
              </w:rPr>
              <w:t xml:space="preserve"> </w:t>
            </w:r>
            <w:r w:rsidRPr="00E80D5E">
              <w:rPr>
                <w:rFonts w:ascii="Arial" w:hAnsi="Arial" w:cs="Arial"/>
              </w:rPr>
              <w:t>248544 243166</w:t>
            </w:r>
          </w:p>
          <w:p w14:paraId="7658F9AB" w14:textId="7C271FC6" w:rsidR="00E80D5E" w:rsidRPr="00E80D5E" w:rsidRDefault="00E80D5E" w:rsidP="00E80D5E">
            <w:pPr>
              <w:rPr>
                <w:rFonts w:ascii="Arial" w:hAnsi="Arial" w:cs="Arial"/>
              </w:rPr>
            </w:pPr>
            <w:r w:rsidRPr="00E80D5E">
              <w:rPr>
                <w:rFonts w:ascii="Arial" w:hAnsi="Arial" w:cs="Arial"/>
              </w:rPr>
              <w:t>1    255753 243564</w:t>
            </w:r>
          </w:p>
          <w:p w14:paraId="4E6F146C" w14:textId="03FAE6F8" w:rsidR="00E80D5E" w:rsidRPr="00E80D5E" w:rsidRDefault="00E80D5E" w:rsidP="00E80D5E">
            <w:pPr>
              <w:rPr>
                <w:rFonts w:ascii="Arial" w:hAnsi="Arial" w:cs="Arial"/>
              </w:rPr>
            </w:pPr>
            <w:r w:rsidRPr="00E80D5E">
              <w:rPr>
                <w:rFonts w:ascii="Arial" w:hAnsi="Arial" w:cs="Arial"/>
              </w:rPr>
              <w:t>2    255873 243402</w:t>
            </w:r>
          </w:p>
          <w:p w14:paraId="166F6474" w14:textId="4B7B6B45" w:rsidR="00E80D5E" w:rsidRPr="00E80D5E" w:rsidRDefault="00E80D5E" w:rsidP="00E80D5E">
            <w:pPr>
              <w:rPr>
                <w:rFonts w:ascii="Arial" w:hAnsi="Arial" w:cs="Arial"/>
              </w:rPr>
            </w:pPr>
            <w:r w:rsidRPr="00E80D5E">
              <w:rPr>
                <w:rFonts w:ascii="Arial" w:hAnsi="Arial" w:cs="Arial"/>
              </w:rPr>
              <w:t>3    255877 243498</w:t>
            </w:r>
          </w:p>
          <w:p w14:paraId="4A6D7B39" w14:textId="58CF123A" w:rsidR="00E80D5E" w:rsidRPr="00E80D5E" w:rsidRDefault="00E80D5E" w:rsidP="00E80D5E">
            <w:pPr>
              <w:rPr>
                <w:rFonts w:ascii="Arial" w:hAnsi="Arial" w:cs="Arial"/>
              </w:rPr>
            </w:pPr>
            <w:r w:rsidRPr="00E80D5E">
              <w:rPr>
                <w:rFonts w:ascii="Arial" w:hAnsi="Arial" w:cs="Arial"/>
              </w:rPr>
              <w:t>11   255623 243334</w:t>
            </w:r>
          </w:p>
          <w:p w14:paraId="651D25AD" w14:textId="56FD5D5A" w:rsidR="00E80D5E" w:rsidRPr="00E80D5E" w:rsidRDefault="00E80D5E" w:rsidP="00E80D5E">
            <w:pPr>
              <w:rPr>
                <w:rFonts w:ascii="Arial" w:hAnsi="Arial" w:cs="Arial"/>
              </w:rPr>
            </w:pPr>
            <w:r w:rsidRPr="00E80D5E">
              <w:rPr>
                <w:rFonts w:ascii="Arial" w:hAnsi="Arial" w:cs="Arial"/>
              </w:rPr>
              <w:t xml:space="preserve">8610  </w:t>
            </w:r>
            <w:r w:rsidR="00783992">
              <w:rPr>
                <w:rFonts w:ascii="Arial" w:hAnsi="Arial" w:cs="Arial"/>
              </w:rPr>
              <w:t xml:space="preserve">  </w:t>
            </w:r>
            <w:r w:rsidRPr="00E80D5E">
              <w:rPr>
                <w:rFonts w:ascii="Arial" w:hAnsi="Arial" w:cs="Arial"/>
              </w:rPr>
              <w:t>255630 243426</w:t>
            </w:r>
          </w:p>
          <w:p w14:paraId="2A3B543C" w14:textId="65D5CB65" w:rsidR="00E80D5E" w:rsidRPr="00E80D5E" w:rsidRDefault="00E80D5E" w:rsidP="00E80D5E">
            <w:pPr>
              <w:rPr>
                <w:rFonts w:ascii="Arial" w:hAnsi="Arial" w:cs="Arial"/>
              </w:rPr>
            </w:pPr>
            <w:r w:rsidRPr="00E80D5E">
              <w:rPr>
                <w:rFonts w:ascii="Arial" w:hAnsi="Arial" w:cs="Arial"/>
              </w:rPr>
              <w:t>9130/0536  255914 243300</w:t>
            </w:r>
          </w:p>
          <w:p w14:paraId="411B5B56" w14:textId="19751CFA" w:rsidR="00E80D5E" w:rsidRPr="00E80D5E" w:rsidRDefault="00E80D5E" w:rsidP="00E80D5E">
            <w:pPr>
              <w:rPr>
                <w:rFonts w:ascii="Arial" w:hAnsi="Arial" w:cs="Arial"/>
              </w:rPr>
            </w:pPr>
            <w:r w:rsidRPr="00E80D5E">
              <w:rPr>
                <w:rFonts w:ascii="Arial" w:hAnsi="Arial" w:cs="Arial"/>
              </w:rPr>
              <w:t xml:space="preserve">1230 </w:t>
            </w:r>
            <w:r>
              <w:rPr>
                <w:rFonts w:ascii="Arial" w:hAnsi="Arial" w:cs="Arial"/>
              </w:rPr>
              <w:t xml:space="preserve"> </w:t>
            </w:r>
            <w:r w:rsidRPr="00E80D5E">
              <w:rPr>
                <w:rFonts w:ascii="Arial" w:hAnsi="Arial" w:cs="Arial"/>
              </w:rPr>
              <w:t>256129 243294</w:t>
            </w:r>
          </w:p>
          <w:p w14:paraId="6516BFB5" w14:textId="7B7A2F4A" w:rsidR="00E80D5E" w:rsidRDefault="00E80D5E" w:rsidP="00E80D5E">
            <w:pPr>
              <w:rPr>
                <w:rFonts w:ascii="Arial" w:hAnsi="Arial" w:cs="Arial"/>
              </w:rPr>
            </w:pPr>
            <w:r w:rsidRPr="00E80D5E">
              <w:rPr>
                <w:rFonts w:ascii="Arial" w:hAnsi="Arial" w:cs="Arial"/>
              </w:rPr>
              <w:t xml:space="preserve">2628 </w:t>
            </w:r>
            <w:r>
              <w:rPr>
                <w:rFonts w:ascii="Arial" w:hAnsi="Arial" w:cs="Arial"/>
              </w:rPr>
              <w:t xml:space="preserve"> </w:t>
            </w:r>
            <w:r w:rsidRPr="00E80D5E">
              <w:rPr>
                <w:rFonts w:ascii="Arial" w:hAnsi="Arial" w:cs="Arial"/>
              </w:rPr>
              <w:t>256272 243290</w:t>
            </w:r>
          </w:p>
          <w:p w14:paraId="17B6952F" w14:textId="77777777" w:rsidR="000C3320" w:rsidRPr="00A007D4" w:rsidRDefault="000C3320" w:rsidP="00A007D4">
            <w:pPr>
              <w:rPr>
                <w:rFonts w:ascii="Arial" w:hAnsi="Arial" w:cs="Arial"/>
              </w:rPr>
            </w:pPr>
          </w:p>
          <w:p w14:paraId="6F822A38" w14:textId="2EE0416C" w:rsidR="00F9424F" w:rsidRDefault="00706732" w:rsidP="00A007D4">
            <w:pPr>
              <w:rPr>
                <w:rFonts w:ascii="Arial" w:hAnsi="Arial" w:cs="Arial"/>
              </w:rPr>
            </w:pPr>
            <w:r w:rsidRPr="00A007D4">
              <w:rPr>
                <w:rFonts w:ascii="Arial" w:hAnsi="Arial" w:cs="Arial"/>
              </w:rPr>
              <w:t>Storage:</w:t>
            </w:r>
          </w:p>
          <w:p w14:paraId="6C3AA0E7" w14:textId="77777777" w:rsidR="004E513F" w:rsidRDefault="004E513F" w:rsidP="00A007D4">
            <w:pPr>
              <w:rPr>
                <w:rFonts w:ascii="Arial" w:hAnsi="Arial" w:cs="Arial"/>
              </w:rPr>
            </w:pPr>
          </w:p>
          <w:p w14:paraId="1CA0E287" w14:textId="77777777" w:rsidR="00E80D5E" w:rsidRPr="00E80D5E" w:rsidRDefault="00E80D5E" w:rsidP="00E80D5E">
            <w:pPr>
              <w:rPr>
                <w:rFonts w:ascii="Arial" w:hAnsi="Arial" w:cs="Arial"/>
              </w:rPr>
            </w:pPr>
            <w:r w:rsidRPr="00E80D5E">
              <w:rPr>
                <w:rFonts w:ascii="Arial" w:hAnsi="Arial" w:cs="Arial"/>
              </w:rPr>
              <w:t>1 247613 242658</w:t>
            </w:r>
          </w:p>
          <w:p w14:paraId="631F07EB" w14:textId="77777777" w:rsidR="00E80D5E" w:rsidRPr="00E80D5E" w:rsidRDefault="00E80D5E" w:rsidP="00E80D5E">
            <w:pPr>
              <w:rPr>
                <w:rFonts w:ascii="Arial" w:hAnsi="Arial" w:cs="Arial"/>
              </w:rPr>
            </w:pPr>
            <w:r w:rsidRPr="00E80D5E">
              <w:rPr>
                <w:rFonts w:ascii="Arial" w:hAnsi="Arial" w:cs="Arial"/>
              </w:rPr>
              <w:t>2 256175 243385</w:t>
            </w:r>
          </w:p>
          <w:p w14:paraId="387FA906" w14:textId="77777777" w:rsidR="00E80D5E" w:rsidRPr="00E80D5E" w:rsidRDefault="00E80D5E" w:rsidP="00E80D5E">
            <w:pPr>
              <w:rPr>
                <w:rFonts w:ascii="Arial" w:hAnsi="Arial" w:cs="Arial"/>
              </w:rPr>
            </w:pPr>
            <w:r w:rsidRPr="00E80D5E">
              <w:rPr>
                <w:rFonts w:ascii="Arial" w:hAnsi="Arial" w:cs="Arial"/>
              </w:rPr>
              <w:t>3 255258 243317</w:t>
            </w:r>
          </w:p>
          <w:p w14:paraId="03ADB3D5" w14:textId="14841F2D" w:rsidR="00E80D5E" w:rsidRPr="00A007D4" w:rsidRDefault="00E80D5E" w:rsidP="00E80D5E">
            <w:pPr>
              <w:rPr>
                <w:rFonts w:ascii="Arial" w:hAnsi="Arial" w:cs="Arial"/>
              </w:rPr>
            </w:pPr>
            <w:r w:rsidRPr="00E80D5E">
              <w:rPr>
                <w:rFonts w:ascii="Arial" w:hAnsi="Arial" w:cs="Arial"/>
              </w:rPr>
              <w:t>4 248653 243286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073549C" w14:textId="79F99B43" w:rsidR="006B5D27" w:rsidRDefault="00FF0137" w:rsidP="00A007D4">
            <w:pPr>
              <w:rPr>
                <w:rFonts w:ascii="Arial" w:hAnsi="Arial" w:cs="Arial"/>
              </w:rPr>
            </w:pPr>
            <w:r w:rsidRPr="00B40C49">
              <w:rPr>
                <w:rFonts w:ascii="Arial" w:hAnsi="Arial" w:cs="Arial"/>
              </w:rPr>
              <w:t>Waste reg team</w:t>
            </w:r>
            <w:r w:rsidR="006B5D27">
              <w:rPr>
                <w:rFonts w:ascii="Arial" w:hAnsi="Arial" w:cs="Arial"/>
              </w:rPr>
              <w:t>s</w:t>
            </w:r>
            <w:r w:rsidRPr="00B40C49">
              <w:rPr>
                <w:rFonts w:ascii="Arial" w:hAnsi="Arial" w:cs="Arial"/>
              </w:rPr>
              <w:t>:</w:t>
            </w:r>
          </w:p>
          <w:p w14:paraId="0EB68810" w14:textId="77777777" w:rsidR="006B5D27" w:rsidRDefault="006B5D27" w:rsidP="00A007D4">
            <w:pPr>
              <w:rPr>
                <w:rFonts w:ascii="Arial" w:hAnsi="Arial" w:cs="Arial"/>
              </w:rPr>
            </w:pPr>
          </w:p>
          <w:p w14:paraId="2C8FD66D" w14:textId="507CDD3C" w:rsidR="006B5D27" w:rsidRPr="006B5D27" w:rsidRDefault="006F4EC0" w:rsidP="006B5D27">
            <w:pPr>
              <w:rPr>
                <w:rFonts w:ascii="Arial" w:hAnsi="Arial" w:cs="Arial"/>
              </w:rPr>
            </w:pPr>
            <w:hyperlink r:id="rId13" w:history="1">
              <w:r w:rsidR="006B5D27" w:rsidRPr="004F2EB4">
                <w:rPr>
                  <w:rStyle w:val="Hyperlink"/>
                  <w:rFonts w:ascii="Arial" w:hAnsi="Arial" w:cs="Arial"/>
                </w:rPr>
                <w:t>wasteregulation.swwales@cyfoethnaturiolcymru.gov.uk</w:t>
              </w:r>
            </w:hyperlink>
            <w:r w:rsidR="006B5D27">
              <w:rPr>
                <w:rFonts w:ascii="Arial" w:hAnsi="Arial" w:cs="Arial"/>
              </w:rPr>
              <w:t xml:space="preserve"> </w:t>
            </w:r>
            <w:r w:rsidR="006B5D27" w:rsidRPr="006B5D27">
              <w:rPr>
                <w:rFonts w:ascii="Arial" w:hAnsi="Arial" w:cs="Arial"/>
              </w:rPr>
              <w:t xml:space="preserve"> </w:t>
            </w:r>
          </w:p>
          <w:p w14:paraId="2521DF21" w14:textId="77777777" w:rsidR="006B5D27" w:rsidRPr="006B5D27" w:rsidRDefault="006B5D27" w:rsidP="006B5D27">
            <w:pPr>
              <w:rPr>
                <w:rFonts w:ascii="Arial" w:hAnsi="Arial" w:cs="Arial"/>
              </w:rPr>
            </w:pPr>
          </w:p>
          <w:p w14:paraId="0B29A79A" w14:textId="4B19210C" w:rsidR="00FF0137" w:rsidRPr="00B40C49" w:rsidRDefault="006F4EC0" w:rsidP="006B5D27">
            <w:pPr>
              <w:rPr>
                <w:rFonts w:ascii="Arial" w:hAnsi="Arial" w:cs="Arial"/>
              </w:rPr>
            </w:pPr>
            <w:hyperlink r:id="rId14" w:history="1">
              <w:r w:rsidR="006B5D27" w:rsidRPr="004F2EB4">
                <w:rPr>
                  <w:rStyle w:val="Hyperlink"/>
                  <w:rFonts w:ascii="Arial" w:hAnsi="Arial" w:cs="Arial"/>
                </w:rPr>
                <w:t>GwastraffaGorfodi.Canolbarth@cyfoethnaturiolcymru.gov.uk</w:t>
              </w:r>
            </w:hyperlink>
            <w:r w:rsidR="006B5D27">
              <w:rPr>
                <w:rFonts w:ascii="Arial" w:hAnsi="Arial" w:cs="Arial"/>
              </w:rPr>
              <w:t xml:space="preserve"> </w:t>
            </w:r>
            <w:r w:rsidR="00FF0137" w:rsidRPr="00B40C49">
              <w:rPr>
                <w:rFonts w:ascii="Arial" w:hAnsi="Arial" w:cs="Arial"/>
              </w:rPr>
              <w:t xml:space="preserve"> </w:t>
            </w:r>
          </w:p>
          <w:p w14:paraId="75F71A8F" w14:textId="77777777" w:rsidR="006B5D27" w:rsidRDefault="006B5D27" w:rsidP="00A007D4">
            <w:pPr>
              <w:rPr>
                <w:rFonts w:ascii="Arial" w:hAnsi="Arial" w:cs="Arial"/>
              </w:rPr>
            </w:pPr>
          </w:p>
          <w:p w14:paraId="580F8560" w14:textId="77C6589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w:t>
            </w:r>
            <w:r w:rsidR="006B5D27">
              <w:rPr>
                <w:rFonts w:ascii="Arial" w:hAnsi="Arial" w:cs="Arial"/>
              </w:rPr>
              <w:t>s</w:t>
            </w:r>
            <w:r w:rsidR="00FF0137" w:rsidRPr="00B40C49">
              <w:rPr>
                <w:rFonts w:ascii="Arial" w:hAnsi="Arial" w:cs="Arial"/>
              </w:rPr>
              <w:t xml:space="preserve">: </w:t>
            </w:r>
          </w:p>
          <w:p w14:paraId="2E981454" w14:textId="1B50938A" w:rsidR="006B5D27" w:rsidRDefault="006B5D27" w:rsidP="00A007D4">
            <w:pPr>
              <w:rPr>
                <w:rFonts w:ascii="Arial" w:hAnsi="Arial" w:cs="Arial"/>
              </w:rPr>
            </w:pPr>
          </w:p>
          <w:p w14:paraId="0E5121B0" w14:textId="17E54B5A" w:rsidR="006B5D27" w:rsidRPr="006B5D27" w:rsidRDefault="006F4EC0" w:rsidP="006B5D27">
            <w:pPr>
              <w:rPr>
                <w:rFonts w:ascii="Arial" w:hAnsi="Arial" w:cs="Arial"/>
              </w:rPr>
            </w:pPr>
            <w:hyperlink r:id="rId15" w:history="1">
              <w:r w:rsidR="006B5D27" w:rsidRPr="004F2EB4">
                <w:rPr>
                  <w:rStyle w:val="Hyperlink"/>
                  <w:rFonts w:ascii="Arial" w:hAnsi="Arial" w:cs="Arial"/>
                </w:rPr>
                <w:t>Carms.EnvironmentTeam@cyfoethnaturiolcymru.gov.uk</w:t>
              </w:r>
            </w:hyperlink>
            <w:r w:rsidR="006B5D27">
              <w:rPr>
                <w:rFonts w:ascii="Arial" w:hAnsi="Arial" w:cs="Arial"/>
              </w:rPr>
              <w:t xml:space="preserve"> </w:t>
            </w:r>
          </w:p>
          <w:p w14:paraId="598608EB" w14:textId="77777777" w:rsidR="006B5D27" w:rsidRPr="006B5D27" w:rsidRDefault="006B5D27" w:rsidP="006B5D27">
            <w:pPr>
              <w:rPr>
                <w:rFonts w:ascii="Arial" w:hAnsi="Arial" w:cs="Arial"/>
              </w:rPr>
            </w:pPr>
          </w:p>
          <w:p w14:paraId="7D38D15F" w14:textId="35EC0C3B" w:rsidR="006B5D27" w:rsidRPr="00B40C49" w:rsidRDefault="006F4EC0" w:rsidP="006B5D27">
            <w:pPr>
              <w:rPr>
                <w:rFonts w:ascii="Arial" w:hAnsi="Arial" w:cs="Arial"/>
              </w:rPr>
            </w:pPr>
            <w:hyperlink r:id="rId16" w:history="1">
              <w:r w:rsidR="006B5D27" w:rsidRPr="004F2EB4">
                <w:rPr>
                  <w:rStyle w:val="Hyperlink"/>
                  <w:rFonts w:ascii="Arial" w:hAnsi="Arial" w:cs="Arial"/>
                </w:rPr>
                <w:t>CeredigionEnvironmentTeam@cyfoethnaturiolcymru.gov.uk</w:t>
              </w:r>
            </w:hyperlink>
            <w:r w:rsidR="006B5D27">
              <w:rPr>
                <w:rFonts w:ascii="Arial" w:hAnsi="Arial" w:cs="Arial"/>
              </w:rPr>
              <w:t xml:space="preserve"> </w:t>
            </w:r>
          </w:p>
          <w:p w14:paraId="245C30F3" w14:textId="77777777" w:rsidR="006B5D27" w:rsidRDefault="006B5D27" w:rsidP="00317ECF">
            <w:pPr>
              <w:rPr>
                <w:rFonts w:ascii="Arial" w:hAnsi="Arial" w:cs="Arial"/>
              </w:rPr>
            </w:pPr>
          </w:p>
          <w:p w14:paraId="3756BAC7" w14:textId="77777777" w:rsidR="006B5D27" w:rsidRDefault="006B5D27" w:rsidP="00317ECF">
            <w:pPr>
              <w:rPr>
                <w:rFonts w:ascii="Arial" w:hAnsi="Arial" w:cs="Arial"/>
              </w:rPr>
            </w:pPr>
          </w:p>
          <w:p w14:paraId="105EE633" w14:textId="77777777" w:rsidR="00512799" w:rsidRDefault="00FF0137" w:rsidP="00317ECF">
            <w:pPr>
              <w:rPr>
                <w:rFonts w:ascii="Arial" w:hAnsi="Arial" w:cs="Arial"/>
              </w:rPr>
            </w:pPr>
            <w:r w:rsidRPr="00B40C49">
              <w:rPr>
                <w:rFonts w:ascii="Arial" w:hAnsi="Arial" w:cs="Arial"/>
              </w:rPr>
              <w:t xml:space="preserve">NLO: </w:t>
            </w:r>
          </w:p>
          <w:p w14:paraId="67836D1A" w14:textId="77777777" w:rsidR="006B5D27" w:rsidRDefault="006F4EC0" w:rsidP="00317ECF">
            <w:pPr>
              <w:rPr>
                <w:rFonts w:ascii="Arial" w:hAnsi="Arial" w:cs="Arial"/>
              </w:rPr>
            </w:pPr>
            <w:hyperlink r:id="rId17" w:history="1">
              <w:r w:rsidR="006B5D27" w:rsidRPr="004F2EB4">
                <w:rPr>
                  <w:rStyle w:val="Hyperlink"/>
                  <w:rFonts w:ascii="Arial" w:hAnsi="Arial" w:cs="Arial"/>
                </w:rPr>
                <w:t>Ewan.Marshall-Harries@environment-agency.gov.uk</w:t>
              </w:r>
            </w:hyperlink>
            <w:r w:rsidR="006B5D27">
              <w:rPr>
                <w:rFonts w:ascii="Arial" w:hAnsi="Arial" w:cs="Arial"/>
              </w:rPr>
              <w:t xml:space="preserve"> </w:t>
            </w:r>
          </w:p>
          <w:p w14:paraId="03ADB3E0" w14:textId="0E0EC40A" w:rsidR="006B5D27" w:rsidRPr="00A007D4" w:rsidRDefault="006B5D27"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52E7A607" w:rsidR="00FF0137" w:rsidRPr="006B5D27" w:rsidRDefault="006B5D27" w:rsidP="00A007D4">
            <w:pPr>
              <w:rPr>
                <w:rFonts w:ascii="Arial" w:hAnsi="Arial" w:cs="Arial"/>
              </w:rPr>
            </w:pPr>
            <w:r w:rsidRPr="006B5D27">
              <w:rPr>
                <w:rFonts w:ascii="Arial" w:hAnsi="Arial" w:cs="Arial"/>
              </w:rPr>
              <w:t>23/06/2022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6B5D27" w:rsidRDefault="00E20D6B" w:rsidP="00E20D6B">
            <w:pPr>
              <w:rPr>
                <w:rFonts w:ascii="Arial" w:hAnsi="Arial" w:cs="Arial"/>
              </w:rPr>
            </w:pPr>
            <w:r w:rsidRPr="006B5D27">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6B5D27" w:rsidRDefault="00FF0137" w:rsidP="00A007D4">
            <w:pPr>
              <w:rPr>
                <w:rFonts w:ascii="Arial" w:hAnsi="Arial" w:cs="Arial"/>
              </w:rPr>
            </w:pPr>
            <w:r w:rsidRPr="006B5D27">
              <w:rPr>
                <w:rFonts w:ascii="Arial" w:hAnsi="Arial" w:cs="Arial"/>
              </w:rPr>
              <w:t>Rating B- 100%</w:t>
            </w:r>
          </w:p>
          <w:p w14:paraId="03ADB3F2" w14:textId="1BD93DE7" w:rsidR="00AC38DB" w:rsidRPr="006B5D27"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1632A7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2A93392F" w14:textId="3B0E865B" w:rsidR="009D7F27" w:rsidRPr="009D7F27" w:rsidRDefault="00A82839" w:rsidP="009D7F27">
            <w:pPr>
              <w:rPr>
                <w:rFonts w:ascii="Arial" w:hAnsi="Arial" w:cs="Arial"/>
                <w:color w:val="000000" w:themeColor="text1"/>
              </w:rPr>
            </w:pPr>
            <w:r w:rsidRPr="009D7F27">
              <w:rPr>
                <w:rFonts w:ascii="Arial" w:eastAsia="Times New Roman" w:hAnsi="Arial" w:cs="Arial"/>
                <w:color w:val="000000" w:themeColor="text1"/>
                <w:lang w:eastAsia="en-GB"/>
              </w:rPr>
              <w:t xml:space="preserve">English- </w:t>
            </w:r>
            <w:r w:rsidR="002D544C" w:rsidRPr="009D7F27">
              <w:rPr>
                <w:rFonts w:ascii="Arial" w:eastAsia="Times New Roman" w:hAnsi="Arial" w:cs="Arial"/>
                <w:color w:val="000000" w:themeColor="text1"/>
                <w:lang w:eastAsia="en-GB"/>
              </w:rPr>
              <w:t xml:space="preserve">EA </w:t>
            </w:r>
            <w:r w:rsidRPr="009D7F27">
              <w:rPr>
                <w:rFonts w:ascii="Arial" w:eastAsia="Times New Roman" w:hAnsi="Arial" w:cs="Arial"/>
                <w:color w:val="000000" w:themeColor="text1"/>
                <w:lang w:eastAsia="en-GB"/>
              </w:rPr>
              <w:t>public register</w:t>
            </w:r>
            <w:r w:rsidR="009D7F27" w:rsidRPr="009D7F27">
              <w:rPr>
                <w:rFonts w:ascii="Arial" w:eastAsia="Times New Roman" w:hAnsi="Arial" w:cs="Arial"/>
                <w:color w:val="000000" w:themeColor="text1"/>
                <w:lang w:eastAsia="en-GB"/>
              </w:rPr>
              <w:t>,  live, variation took place 2015 on</w:t>
            </w:r>
            <w:hyperlink r:id="rId18" w:history="1">
              <w:r w:rsidR="009D7F27" w:rsidRPr="009D7F27">
                <w:rPr>
                  <w:rStyle w:val="Hyperlink"/>
                  <w:rFonts w:ascii="Arial" w:eastAsia="Times New Roman" w:hAnsi="Arial" w:cs="Arial"/>
                  <w:color w:val="000000" w:themeColor="text1"/>
                  <w:lang w:eastAsia="en-GB"/>
                </w:rPr>
                <w:t xml:space="preserve"> </w:t>
              </w:r>
              <w:r w:rsidR="009D7F27" w:rsidRPr="0017469B">
                <w:rPr>
                  <w:rStyle w:val="Hyperlink"/>
                  <w:rFonts w:ascii="Arial" w:eastAsia="Times New Roman" w:hAnsi="Arial" w:cs="Arial"/>
                  <w:color w:val="002060"/>
                  <w:lang w:eastAsia="en-GB"/>
                </w:rPr>
                <w:t>DMS</w:t>
              </w:r>
            </w:hyperlink>
            <w:r w:rsidR="0017469B">
              <w:rPr>
                <w:rStyle w:val="Hyperlink"/>
                <w:rFonts w:ascii="Arial" w:eastAsia="Times New Roman" w:hAnsi="Arial" w:cs="Arial"/>
                <w:color w:val="000000" w:themeColor="text1"/>
                <w:lang w:eastAsia="en-GB"/>
              </w:rPr>
              <w:t>.</w:t>
            </w:r>
          </w:p>
          <w:p w14:paraId="1EB6113C" w14:textId="6D057E1D"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7295CCB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A5FE737"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9"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5D413849"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9736CA1" w:rsidR="00F109BA" w:rsidRPr="00A007D4" w:rsidRDefault="00F109BA" w:rsidP="00A007D4">
            <w:pPr>
              <w:rPr>
                <w:rFonts w:ascii="Arial" w:hAnsi="Arial" w:cs="Arial"/>
              </w:rPr>
            </w:pPr>
            <w:r w:rsidRPr="00A007D4">
              <w:rPr>
                <w:rFonts w:ascii="Arial" w:hAnsi="Arial" w:cs="Arial"/>
              </w:rPr>
              <w:t>Amount:</w:t>
            </w:r>
            <w:r w:rsidR="004A4338">
              <w:rPr>
                <w:rFonts w:ascii="Arial" w:hAnsi="Arial" w:cs="Arial"/>
              </w:rPr>
              <w:t xml:space="preserve"> £1,018</w:t>
            </w:r>
          </w:p>
          <w:p w14:paraId="07DE9F93" w14:textId="5EA6384C" w:rsidR="00F109BA" w:rsidRPr="00A007D4" w:rsidRDefault="00F109BA" w:rsidP="00A007D4">
            <w:pPr>
              <w:rPr>
                <w:rFonts w:ascii="Arial" w:hAnsi="Arial" w:cs="Arial"/>
              </w:rPr>
            </w:pPr>
            <w:r w:rsidRPr="00A007D4">
              <w:rPr>
                <w:rFonts w:ascii="Arial" w:hAnsi="Arial" w:cs="Arial"/>
              </w:rPr>
              <w:t>Date cleared on MyNRW:</w:t>
            </w:r>
            <w:r w:rsidR="004A4338" w:rsidRPr="004A4338">
              <w:rPr>
                <w:rFonts w:ascii="Arial" w:hAnsi="Arial" w:cs="Arial"/>
                <w:color w:val="000000"/>
                <w:sz w:val="19"/>
                <w:szCs w:val="19"/>
                <w:shd w:val="clear" w:color="auto" w:fill="FFFFFF"/>
              </w:rPr>
              <w:t xml:space="preserve"> </w:t>
            </w:r>
            <w:r w:rsidR="004A4338" w:rsidRPr="004A4338">
              <w:rPr>
                <w:rFonts w:ascii="Arial" w:hAnsi="Arial" w:cs="Arial"/>
              </w:rPr>
              <w:t>10/06/2022</w:t>
            </w:r>
          </w:p>
          <w:p w14:paraId="38E3C738" w14:textId="21524E29" w:rsidR="00F109BA" w:rsidRDefault="00F109BA" w:rsidP="00A007D4">
            <w:pPr>
              <w:rPr>
                <w:rFonts w:ascii="Arial" w:hAnsi="Arial" w:cs="Arial"/>
              </w:rPr>
            </w:pPr>
            <w:r w:rsidRPr="00A007D4">
              <w:rPr>
                <w:rFonts w:ascii="Arial" w:hAnsi="Arial" w:cs="Arial"/>
              </w:rPr>
              <w:t>Transaction number:</w:t>
            </w:r>
            <w:r w:rsidR="004A4338">
              <w:t xml:space="preserve"> </w:t>
            </w:r>
            <w:r w:rsidR="004A4338" w:rsidRPr="004A4338">
              <w:rPr>
                <w:rFonts w:ascii="Arial" w:hAnsi="Arial" w:cs="Arial"/>
              </w:rPr>
              <w:t>2101593</w:t>
            </w:r>
          </w:p>
          <w:p w14:paraId="1A655330" w14:textId="77777777" w:rsidR="00FB2577" w:rsidRDefault="00FB2577" w:rsidP="00A007D4">
            <w:pPr>
              <w:rPr>
                <w:rFonts w:ascii="Arial" w:hAnsi="Arial" w:cs="Arial"/>
                <w:color w:val="FF0000"/>
              </w:rPr>
            </w:pPr>
          </w:p>
          <w:p w14:paraId="4E2DE19B" w14:textId="6D8D3543"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8C2F6F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A882BE1"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50836A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72544F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BD3763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88F8C51"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4946" w:type="pct"/>
        <w:tblLook w:val="04A0" w:firstRow="1" w:lastRow="0" w:firstColumn="1" w:lastColumn="0" w:noHBand="0" w:noVBand="1"/>
      </w:tblPr>
      <w:tblGrid>
        <w:gridCol w:w="6267"/>
        <w:gridCol w:w="1947"/>
        <w:gridCol w:w="2129"/>
      </w:tblGrid>
      <w:tr w:rsidR="003A337A" w:rsidRPr="00B84CB3" w14:paraId="519CF85F" w14:textId="77777777" w:rsidTr="007231D3">
        <w:tc>
          <w:tcPr>
            <w:tcW w:w="3030"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A77909" w:rsidP="00D97724">
            <w:pPr>
              <w:rPr>
                <w:lang w:eastAsia="en-GB"/>
              </w:rPr>
            </w:pPr>
            <w:hyperlink r:id="rId20" w:history="1">
              <w:r w:rsidR="00336CD2" w:rsidRPr="00336CD2">
                <w:rPr>
                  <w:rStyle w:val="Hyperlink"/>
                  <w:rFonts w:ascii="Arial" w:hAnsi="Arial" w:cs="Arial"/>
                </w:rPr>
                <w:t>Word versions of online forms - NRW View (sharepoint.com)</w:t>
              </w:r>
            </w:hyperlink>
          </w:p>
        </w:tc>
        <w:tc>
          <w:tcPr>
            <w:tcW w:w="94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29"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7231D3">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7231D3">
        <w:tc>
          <w:tcPr>
            <w:tcW w:w="3030"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41" w:type="pct"/>
            <w:shd w:val="clear" w:color="auto" w:fill="auto"/>
          </w:tcPr>
          <w:p w14:paraId="79217DA4" w14:textId="1B5F62A7"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N</w:t>
            </w:r>
          </w:p>
        </w:tc>
        <w:tc>
          <w:tcPr>
            <w:tcW w:w="1029"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7231D3">
        <w:tc>
          <w:tcPr>
            <w:tcW w:w="3030"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41" w:type="pct"/>
            <w:shd w:val="clear" w:color="auto" w:fill="auto"/>
          </w:tcPr>
          <w:p w14:paraId="61E5F759" w14:textId="35585C76"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7231D3">
        <w:tc>
          <w:tcPr>
            <w:tcW w:w="3030" w:type="pct"/>
            <w:shd w:val="clear" w:color="auto" w:fill="auto"/>
          </w:tcPr>
          <w:p w14:paraId="3F7FAF7F" w14:textId="31B35E05" w:rsidR="003A337A" w:rsidRPr="00FB63CF" w:rsidRDefault="003A337A" w:rsidP="00FB63CF">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41" w:type="pct"/>
            <w:shd w:val="clear" w:color="auto" w:fill="auto"/>
          </w:tcPr>
          <w:p w14:paraId="207C7D12" w14:textId="19DFF2C3"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7231D3">
        <w:tc>
          <w:tcPr>
            <w:tcW w:w="3030"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41" w:type="pct"/>
            <w:shd w:val="clear" w:color="auto" w:fill="auto"/>
          </w:tcPr>
          <w:p w14:paraId="1DDBDF9C" w14:textId="233579DE" w:rsidR="003A337A" w:rsidRPr="00B84CB3" w:rsidRDefault="003A337A" w:rsidP="00AD5162">
            <w:pPr>
              <w:rPr>
                <w:rFonts w:ascii="Arial" w:hAnsi="Arial" w:cs="Arial"/>
                <w:bCs/>
                <w:color w:val="FF0000"/>
              </w:rPr>
            </w:pPr>
            <w:r w:rsidRPr="0011111E">
              <w:rPr>
                <w:rFonts w:ascii="Arial" w:hAnsi="Arial" w:cs="Arial"/>
                <w:bCs/>
                <w:color w:val="000000" w:themeColor="text1"/>
              </w:rPr>
              <w:t>SR2010 No4</w:t>
            </w:r>
          </w:p>
        </w:tc>
        <w:tc>
          <w:tcPr>
            <w:tcW w:w="1029"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7231D3">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7231D3">
        <w:tc>
          <w:tcPr>
            <w:tcW w:w="3030"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41" w:type="pct"/>
            <w:shd w:val="clear" w:color="auto" w:fill="auto"/>
          </w:tcPr>
          <w:p w14:paraId="4623F7D3" w14:textId="5590FF2E"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7231D3">
        <w:tc>
          <w:tcPr>
            <w:tcW w:w="3030"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41" w:type="pct"/>
            <w:shd w:val="clear" w:color="auto" w:fill="auto"/>
          </w:tcPr>
          <w:p w14:paraId="0EE30750" w14:textId="369A7721"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7231D3">
        <w:tc>
          <w:tcPr>
            <w:tcW w:w="3030"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41" w:type="pct"/>
            <w:shd w:val="clear" w:color="auto" w:fill="auto"/>
          </w:tcPr>
          <w:p w14:paraId="7E451C3E" w14:textId="5ED90AA6"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7231D3">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7231D3">
        <w:tc>
          <w:tcPr>
            <w:tcW w:w="3030"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41" w:type="pct"/>
            <w:shd w:val="clear" w:color="auto" w:fill="auto"/>
          </w:tcPr>
          <w:p w14:paraId="3C4587AB" w14:textId="3C7885C0" w:rsidR="003A337A" w:rsidRPr="0011111E" w:rsidRDefault="003715DC"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527289D4" w14:textId="4C9CAEFC" w:rsidR="003A337A" w:rsidRPr="00B84CB3" w:rsidRDefault="003A337A" w:rsidP="00AD5162">
            <w:pPr>
              <w:rPr>
                <w:rFonts w:ascii="Arial" w:hAnsi="Arial" w:cs="Arial"/>
                <w:bCs/>
              </w:rPr>
            </w:pPr>
          </w:p>
        </w:tc>
      </w:tr>
      <w:tr w:rsidR="003A337A" w:rsidRPr="00B84CB3" w14:paraId="0230B1AB" w14:textId="77777777" w:rsidTr="007231D3">
        <w:tc>
          <w:tcPr>
            <w:tcW w:w="3030"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41" w:type="pct"/>
            <w:shd w:val="clear" w:color="auto" w:fill="auto"/>
          </w:tcPr>
          <w:p w14:paraId="5F6C6195" w14:textId="65CE89B1"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7231D3">
        <w:tc>
          <w:tcPr>
            <w:tcW w:w="3030"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41" w:type="pct"/>
            <w:shd w:val="clear" w:color="auto" w:fill="auto"/>
          </w:tcPr>
          <w:p w14:paraId="6457E796" w14:textId="77777777"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Agricultural land</w:t>
            </w:r>
          </w:p>
          <w:p w14:paraId="1B5C6300" w14:textId="3F853F5D" w:rsidR="003A337A" w:rsidRPr="0011111E" w:rsidRDefault="003A337A" w:rsidP="00AD5162">
            <w:pPr>
              <w:rPr>
                <w:rFonts w:ascii="Arial" w:hAnsi="Arial" w:cs="Arial"/>
                <w:bCs/>
                <w:color w:val="000000" w:themeColor="text1"/>
              </w:rPr>
            </w:pPr>
          </w:p>
        </w:tc>
        <w:tc>
          <w:tcPr>
            <w:tcW w:w="1029"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7231D3">
        <w:trPr>
          <w:trHeight w:val="961"/>
        </w:trPr>
        <w:tc>
          <w:tcPr>
            <w:tcW w:w="3030" w:type="pct"/>
            <w:shd w:val="clear" w:color="auto" w:fill="auto"/>
          </w:tcPr>
          <w:p w14:paraId="416900C7" w14:textId="77777777" w:rsidR="003A337A" w:rsidRPr="009D1BAE" w:rsidRDefault="003A337A" w:rsidP="00AD5162">
            <w:pPr>
              <w:rPr>
                <w:rFonts w:ascii="Arial" w:hAnsi="Arial" w:cs="Arial"/>
              </w:rPr>
            </w:pPr>
            <w:r w:rsidRPr="009D1BAE">
              <w:rPr>
                <w:rFonts w:ascii="Arial" w:hAnsi="Arial" w:cs="Arial"/>
              </w:rPr>
              <w:t>If it is agricultural land; has the holding number been given?</w:t>
            </w:r>
          </w:p>
          <w:p w14:paraId="012E1785" w14:textId="77777777" w:rsidR="004628EF" w:rsidRPr="009D1BAE" w:rsidRDefault="004628EF" w:rsidP="004628EF">
            <w:pPr>
              <w:rPr>
                <w:rFonts w:ascii="Arial" w:hAnsi="Arial" w:cs="Arial"/>
                <w:color w:val="FF0000"/>
                <w:lang w:eastAsia="en-GB"/>
              </w:rPr>
            </w:pPr>
          </w:p>
          <w:p w14:paraId="2F2F6A2A" w14:textId="72AA44BC" w:rsidR="004628EF" w:rsidRPr="009D1BAE" w:rsidRDefault="004628EF" w:rsidP="004628EF">
            <w:pPr>
              <w:rPr>
                <w:lang w:eastAsia="en-GB"/>
              </w:rPr>
            </w:pPr>
          </w:p>
        </w:tc>
        <w:tc>
          <w:tcPr>
            <w:tcW w:w="941" w:type="pct"/>
            <w:shd w:val="clear" w:color="auto" w:fill="auto"/>
          </w:tcPr>
          <w:p w14:paraId="49089138" w14:textId="6A840A89" w:rsidR="003A337A" w:rsidRPr="00B84CB3" w:rsidRDefault="003A337A" w:rsidP="00AD5162">
            <w:pPr>
              <w:rPr>
                <w:rFonts w:ascii="Arial" w:hAnsi="Arial" w:cs="Arial"/>
                <w:bCs/>
                <w:color w:val="FF0000"/>
              </w:rPr>
            </w:pPr>
            <w:r w:rsidRPr="009D1BAE">
              <w:rPr>
                <w:rFonts w:ascii="Arial" w:hAnsi="Arial" w:cs="Arial"/>
                <w:color w:val="000000" w:themeColor="text1"/>
              </w:rPr>
              <w:t xml:space="preserve">Y </w:t>
            </w:r>
          </w:p>
        </w:tc>
        <w:tc>
          <w:tcPr>
            <w:tcW w:w="1029" w:type="pct"/>
            <w:shd w:val="clear" w:color="auto" w:fill="auto"/>
          </w:tcPr>
          <w:p w14:paraId="08FD26D2" w14:textId="355D49D1" w:rsidR="0017207E" w:rsidRPr="0032438B" w:rsidRDefault="0017207E" w:rsidP="00B50D9B">
            <w:pPr>
              <w:rPr>
                <w:rFonts w:ascii="Arial" w:hAnsi="Arial" w:cs="Arial"/>
                <w:color w:val="000000" w:themeColor="text1"/>
                <w:sz w:val="20"/>
                <w:szCs w:val="20"/>
              </w:rPr>
            </w:pPr>
            <w:r w:rsidRPr="0032438B">
              <w:rPr>
                <w:rFonts w:ascii="Arial" w:hAnsi="Arial" w:cs="Arial"/>
                <w:color w:val="000000" w:themeColor="text1"/>
                <w:sz w:val="20"/>
                <w:szCs w:val="20"/>
              </w:rPr>
              <w:t xml:space="preserve">CPH </w:t>
            </w:r>
            <w:r w:rsidR="005F4357" w:rsidRPr="0032438B">
              <w:rPr>
                <w:rFonts w:ascii="Arial" w:hAnsi="Arial" w:cs="Arial"/>
                <w:color w:val="000000" w:themeColor="text1"/>
                <w:sz w:val="20"/>
                <w:szCs w:val="20"/>
              </w:rPr>
              <w:t>discrepancy</w:t>
            </w:r>
            <w:r w:rsidRPr="0032438B">
              <w:rPr>
                <w:rFonts w:ascii="Arial" w:hAnsi="Arial" w:cs="Arial"/>
                <w:color w:val="000000" w:themeColor="text1"/>
                <w:sz w:val="20"/>
                <w:szCs w:val="20"/>
              </w:rPr>
              <w:t xml:space="preserve">. </w:t>
            </w:r>
          </w:p>
          <w:p w14:paraId="03444D81" w14:textId="50E54A7C" w:rsidR="009459DA" w:rsidRPr="0032438B" w:rsidRDefault="009459DA" w:rsidP="00B50D9B">
            <w:pPr>
              <w:rPr>
                <w:rFonts w:ascii="Arial" w:hAnsi="Arial" w:cs="Arial"/>
                <w:color w:val="000000" w:themeColor="text1"/>
                <w:sz w:val="20"/>
                <w:szCs w:val="20"/>
              </w:rPr>
            </w:pPr>
          </w:p>
          <w:p w14:paraId="68B7E184" w14:textId="1E9D0D25" w:rsidR="009459DA" w:rsidRPr="0032438B" w:rsidRDefault="009459DA" w:rsidP="009132A1">
            <w:pPr>
              <w:rPr>
                <w:rFonts w:ascii="Arial" w:hAnsi="Arial" w:cs="Arial"/>
                <w:color w:val="000000"/>
                <w:sz w:val="20"/>
                <w:szCs w:val="20"/>
                <w:shd w:val="clear" w:color="auto" w:fill="FFFFFF"/>
              </w:rPr>
            </w:pPr>
          </w:p>
        </w:tc>
      </w:tr>
      <w:tr w:rsidR="003A337A" w:rsidRPr="00B84CB3" w14:paraId="2DC17CBD" w14:textId="77777777" w:rsidTr="007231D3">
        <w:tc>
          <w:tcPr>
            <w:tcW w:w="3030"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41" w:type="pct"/>
            <w:shd w:val="clear" w:color="auto" w:fill="auto"/>
          </w:tcPr>
          <w:p w14:paraId="73CA215C" w14:textId="6E5E0289"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7231D3">
        <w:tc>
          <w:tcPr>
            <w:tcW w:w="3030"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41" w:type="pct"/>
            <w:shd w:val="clear" w:color="auto" w:fill="auto"/>
          </w:tcPr>
          <w:p w14:paraId="5AC0A9F6" w14:textId="27943636"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7231D3">
        <w:tc>
          <w:tcPr>
            <w:tcW w:w="3030" w:type="pct"/>
            <w:shd w:val="clear" w:color="auto" w:fill="auto"/>
          </w:tcPr>
          <w:p w14:paraId="384EF4CE" w14:textId="5935ED21" w:rsidR="003A337A" w:rsidRPr="00B23AA1" w:rsidRDefault="003A337A" w:rsidP="00B23AA1">
            <w:pPr>
              <w:rPr>
                <w:rFonts w:ascii="Arial" w:hAnsi="Arial" w:cs="Arial"/>
                <w:bCs/>
              </w:rPr>
            </w:pPr>
            <w:r w:rsidRPr="00B84CB3">
              <w:rPr>
                <w:rFonts w:ascii="Arial" w:hAnsi="Arial" w:cs="Arial"/>
                <w:bCs/>
              </w:rPr>
              <w:t>Is the land to be treated within a 10 miles radius of the main address?</w:t>
            </w:r>
          </w:p>
        </w:tc>
        <w:tc>
          <w:tcPr>
            <w:tcW w:w="941" w:type="pct"/>
            <w:shd w:val="clear" w:color="auto" w:fill="auto"/>
          </w:tcPr>
          <w:p w14:paraId="48124885" w14:textId="7BF08A82"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7231D3">
        <w:tc>
          <w:tcPr>
            <w:tcW w:w="3030"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41" w:type="pct"/>
            <w:shd w:val="clear" w:color="auto" w:fill="auto"/>
          </w:tcPr>
          <w:p w14:paraId="07B9502E" w14:textId="22C243F5"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N</w:t>
            </w:r>
          </w:p>
        </w:tc>
        <w:tc>
          <w:tcPr>
            <w:tcW w:w="1029"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7231D3">
        <w:trPr>
          <w:trHeight w:val="576"/>
        </w:trPr>
        <w:tc>
          <w:tcPr>
            <w:tcW w:w="3030"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41" w:type="pct"/>
            <w:shd w:val="clear" w:color="auto" w:fill="auto"/>
          </w:tcPr>
          <w:p w14:paraId="4AC320C3" w14:textId="0519F9DE"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N</w:t>
            </w:r>
          </w:p>
        </w:tc>
        <w:tc>
          <w:tcPr>
            <w:tcW w:w="1029"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7231D3">
        <w:tc>
          <w:tcPr>
            <w:tcW w:w="3030" w:type="pct"/>
            <w:shd w:val="clear" w:color="auto" w:fill="auto"/>
          </w:tcPr>
          <w:p w14:paraId="31F845C7" w14:textId="0BBA0891" w:rsidR="003A337A" w:rsidRPr="009D1BAE" w:rsidRDefault="003A337A" w:rsidP="00AD5162">
            <w:pPr>
              <w:pStyle w:val="Heading2"/>
              <w:outlineLvl w:val="1"/>
              <w:rPr>
                <w:rFonts w:ascii="Arial" w:hAnsi="Arial" w:cs="Arial"/>
                <w:b w:val="0"/>
                <w:bCs/>
                <w:szCs w:val="22"/>
              </w:rPr>
            </w:pPr>
            <w:r w:rsidRPr="009D1BAE">
              <w:rPr>
                <w:rFonts w:ascii="Arial" w:hAnsi="Arial" w:cs="Arial"/>
                <w:b w:val="0"/>
                <w:bCs/>
                <w:szCs w:val="22"/>
              </w:rPr>
              <w:t>Have details of the land owner or occupier bee</w:t>
            </w:r>
            <w:r w:rsidR="007D23AD" w:rsidRPr="009D1BAE">
              <w:rPr>
                <w:rFonts w:ascii="Arial" w:hAnsi="Arial" w:cs="Arial"/>
                <w:b w:val="0"/>
                <w:bCs/>
                <w:szCs w:val="22"/>
              </w:rPr>
              <w:t>n</w:t>
            </w:r>
            <w:r w:rsidRPr="009D1BAE">
              <w:rPr>
                <w:rFonts w:ascii="Arial" w:hAnsi="Arial" w:cs="Arial"/>
                <w:b w:val="0"/>
                <w:bCs/>
                <w:szCs w:val="22"/>
              </w:rPr>
              <w:t xml:space="preserve"> provided?</w:t>
            </w:r>
          </w:p>
          <w:p w14:paraId="33337898" w14:textId="4DC250A6" w:rsidR="00437466" w:rsidRPr="009D1BAE" w:rsidRDefault="00437466" w:rsidP="00437466">
            <w:pPr>
              <w:rPr>
                <w:lang w:eastAsia="en-GB"/>
              </w:rPr>
            </w:pPr>
          </w:p>
        </w:tc>
        <w:tc>
          <w:tcPr>
            <w:tcW w:w="941" w:type="pct"/>
            <w:shd w:val="clear" w:color="auto" w:fill="auto"/>
          </w:tcPr>
          <w:p w14:paraId="58A631DD" w14:textId="2439ED6C" w:rsidR="003A337A" w:rsidRPr="0011111E" w:rsidRDefault="00BF01AD"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7AD3D288" w14:textId="6DE04C8A" w:rsidR="003A337A" w:rsidRPr="00B84CB3" w:rsidRDefault="003A337A" w:rsidP="00AD5162">
            <w:pPr>
              <w:rPr>
                <w:rFonts w:ascii="Arial" w:hAnsi="Arial" w:cs="Arial"/>
                <w:bCs/>
              </w:rPr>
            </w:pPr>
          </w:p>
        </w:tc>
      </w:tr>
      <w:tr w:rsidR="003A337A" w:rsidRPr="00B84CB3" w14:paraId="56BA0C29" w14:textId="77777777" w:rsidTr="007231D3">
        <w:tc>
          <w:tcPr>
            <w:tcW w:w="3030" w:type="pct"/>
            <w:shd w:val="clear" w:color="auto" w:fill="auto"/>
          </w:tcPr>
          <w:p w14:paraId="6CBEFD80" w14:textId="4332113A" w:rsidR="00BE5AA9" w:rsidRPr="009D1BAE" w:rsidRDefault="003A337A" w:rsidP="0085049B">
            <w:pPr>
              <w:pStyle w:val="Heading2"/>
              <w:outlineLvl w:val="1"/>
              <w:rPr>
                <w:rFonts w:ascii="Arial" w:hAnsi="Arial" w:cs="Arial"/>
                <w:b w:val="0"/>
                <w:bCs/>
              </w:rPr>
            </w:pPr>
            <w:r w:rsidRPr="009D1BAE">
              <w:rPr>
                <w:rFonts w:ascii="Arial" w:hAnsi="Arial" w:cs="Arial"/>
                <w:b w:val="0"/>
                <w:bCs/>
              </w:rPr>
              <w:t xml:space="preserve">Has </w:t>
            </w:r>
            <w:r w:rsidR="00186EC4" w:rsidRPr="009D1BAE">
              <w:rPr>
                <w:rFonts w:ascii="Arial" w:hAnsi="Arial" w:cs="Arial"/>
                <w:b w:val="0"/>
                <w:bCs/>
              </w:rPr>
              <w:t xml:space="preserve">written </w:t>
            </w:r>
            <w:r w:rsidRPr="009D1BAE">
              <w:rPr>
                <w:rFonts w:ascii="Arial" w:hAnsi="Arial" w:cs="Arial"/>
                <w:b w:val="0"/>
                <w:bCs/>
              </w:rPr>
              <w:t>consent</w:t>
            </w:r>
            <w:r w:rsidR="00946E12" w:rsidRPr="009D1BAE">
              <w:rPr>
                <w:rFonts w:ascii="Arial" w:hAnsi="Arial" w:cs="Arial"/>
                <w:b w:val="0"/>
                <w:bCs/>
              </w:rPr>
              <w:t xml:space="preserve"> of all owners(s) or occupiers(s)</w:t>
            </w:r>
            <w:r w:rsidRPr="009D1BAE">
              <w:rPr>
                <w:rFonts w:ascii="Arial" w:hAnsi="Arial" w:cs="Arial"/>
                <w:b w:val="0"/>
                <w:bCs/>
              </w:rPr>
              <w:t xml:space="preserve"> been given?</w:t>
            </w:r>
          </w:p>
        </w:tc>
        <w:tc>
          <w:tcPr>
            <w:tcW w:w="941" w:type="pct"/>
            <w:shd w:val="clear" w:color="auto" w:fill="auto"/>
          </w:tcPr>
          <w:p w14:paraId="76100963" w14:textId="434F907A" w:rsidR="003A337A" w:rsidRPr="00B84CB3" w:rsidRDefault="003A337A" w:rsidP="00AD5162">
            <w:pPr>
              <w:rPr>
                <w:rFonts w:ascii="Arial" w:hAnsi="Arial" w:cs="Arial"/>
                <w:bCs/>
                <w:color w:val="FF0000"/>
              </w:rPr>
            </w:pPr>
            <w:r w:rsidRPr="0011111E">
              <w:rPr>
                <w:rFonts w:ascii="Arial" w:hAnsi="Arial" w:cs="Arial"/>
                <w:bCs/>
                <w:color w:val="000000" w:themeColor="text1"/>
              </w:rPr>
              <w:t xml:space="preserve">Y </w:t>
            </w:r>
          </w:p>
        </w:tc>
        <w:tc>
          <w:tcPr>
            <w:tcW w:w="1029" w:type="pct"/>
            <w:shd w:val="clear" w:color="auto" w:fill="auto"/>
          </w:tcPr>
          <w:p w14:paraId="60451EC3" w14:textId="5D55FBB5" w:rsidR="003A337A" w:rsidRPr="00B84CB3" w:rsidRDefault="003A337A" w:rsidP="00AD5162">
            <w:pPr>
              <w:rPr>
                <w:rFonts w:ascii="Arial" w:hAnsi="Arial" w:cs="Arial"/>
                <w:bCs/>
              </w:rPr>
            </w:pPr>
          </w:p>
        </w:tc>
      </w:tr>
      <w:tr w:rsidR="00D07A20" w:rsidRPr="00B84CB3" w14:paraId="6137526D" w14:textId="77777777" w:rsidTr="007231D3">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7231D3">
        <w:tc>
          <w:tcPr>
            <w:tcW w:w="3030" w:type="pct"/>
            <w:shd w:val="clear" w:color="auto" w:fill="auto"/>
          </w:tcPr>
          <w:p w14:paraId="3A715B42" w14:textId="77777777" w:rsidR="003A337A" w:rsidRPr="00B84CB3" w:rsidRDefault="003A337A" w:rsidP="00AD5162">
            <w:pPr>
              <w:rPr>
                <w:rFonts w:ascii="Arial" w:hAnsi="Arial" w:cs="Arial"/>
              </w:rPr>
            </w:pPr>
            <w:r w:rsidRPr="000347E6">
              <w:rPr>
                <w:rFonts w:ascii="Arial" w:hAnsi="Arial" w:cs="Arial"/>
              </w:rPr>
              <w:t xml:space="preserve">Has all of </w:t>
            </w:r>
            <w:r w:rsidRPr="000347E6">
              <w:rPr>
                <w:rFonts w:ascii="Arial" w:hAnsi="Arial" w:cs="Arial"/>
                <w:iCs/>
              </w:rPr>
              <w:t xml:space="preserve">the </w:t>
            </w:r>
            <w:r w:rsidRPr="000347E6">
              <w:rPr>
                <w:rFonts w:ascii="Arial" w:hAnsi="Arial" w:cs="Arial"/>
                <w:b/>
                <w:bCs/>
                <w:iCs/>
              </w:rPr>
              <w:t>previous land treatment</w:t>
            </w:r>
            <w:r w:rsidRPr="000347E6">
              <w:rPr>
                <w:rFonts w:ascii="Arial" w:hAnsi="Arial" w:cs="Arial"/>
                <w:iCs/>
              </w:rPr>
              <w:t xml:space="preserve"> table been completed?</w:t>
            </w:r>
          </w:p>
          <w:p w14:paraId="29C6CF11" w14:textId="569806ED" w:rsidR="003A337A" w:rsidRPr="00B84CB3" w:rsidRDefault="003A337A" w:rsidP="00AD5162">
            <w:pPr>
              <w:pStyle w:val="Heading2"/>
              <w:outlineLvl w:val="1"/>
              <w:rPr>
                <w:rFonts w:ascii="Arial" w:hAnsi="Arial" w:cs="Arial"/>
                <w:b w:val="0"/>
                <w:bCs/>
                <w:szCs w:val="22"/>
              </w:rPr>
            </w:pPr>
          </w:p>
        </w:tc>
        <w:tc>
          <w:tcPr>
            <w:tcW w:w="941" w:type="pct"/>
            <w:shd w:val="clear" w:color="auto" w:fill="auto"/>
          </w:tcPr>
          <w:p w14:paraId="4B027BB8" w14:textId="08B35859" w:rsidR="003A337A" w:rsidRPr="00B84CB3" w:rsidRDefault="003A337A" w:rsidP="00AD5162">
            <w:pPr>
              <w:rPr>
                <w:rFonts w:ascii="Arial" w:hAnsi="Arial" w:cs="Arial"/>
                <w:bCs/>
                <w:color w:val="FF0000"/>
              </w:rPr>
            </w:pPr>
            <w:r w:rsidRPr="0011111E">
              <w:rPr>
                <w:rFonts w:ascii="Arial" w:hAnsi="Arial" w:cs="Arial"/>
                <w:color w:val="000000" w:themeColor="text1"/>
              </w:rPr>
              <w:t xml:space="preserve">Y </w:t>
            </w:r>
          </w:p>
        </w:tc>
        <w:tc>
          <w:tcPr>
            <w:tcW w:w="1029" w:type="pct"/>
            <w:shd w:val="clear" w:color="auto" w:fill="auto"/>
          </w:tcPr>
          <w:p w14:paraId="3EB0417C" w14:textId="77777777" w:rsidR="003A337A" w:rsidRDefault="00A77909" w:rsidP="00AD5162">
            <w:pPr>
              <w:rPr>
                <w:rFonts w:ascii="Arial" w:hAnsi="Arial" w:cs="Arial"/>
                <w:bCs/>
              </w:rPr>
            </w:pPr>
            <w:hyperlink r:id="rId21" w:history="1">
              <w:r w:rsidR="0067571C" w:rsidRPr="0067571C">
                <w:rPr>
                  <w:rStyle w:val="Hyperlink"/>
                  <w:rFonts w:ascii="Arial" w:hAnsi="Arial" w:cs="Arial"/>
                  <w:bCs/>
                </w:rPr>
                <w:t>PAN-013200</w:t>
              </w:r>
            </w:hyperlink>
          </w:p>
          <w:p w14:paraId="4CF2E664" w14:textId="77777777" w:rsidR="0067571C" w:rsidRDefault="0067571C" w:rsidP="00AD5162">
            <w:pPr>
              <w:rPr>
                <w:rFonts w:ascii="Arial" w:hAnsi="Arial" w:cs="Arial"/>
                <w:bCs/>
              </w:rPr>
            </w:pPr>
          </w:p>
          <w:p w14:paraId="395112B1" w14:textId="1B33A967" w:rsidR="00740508" w:rsidRPr="00716EBF" w:rsidRDefault="0067571C" w:rsidP="00AD5162">
            <w:pPr>
              <w:rPr>
                <w:rFonts w:ascii="Arial" w:hAnsi="Arial" w:cs="Arial"/>
                <w:bCs/>
                <w:szCs w:val="24"/>
                <w:lang w:val="en-US"/>
              </w:rPr>
            </w:pPr>
            <w:r w:rsidRPr="008715A1">
              <w:rPr>
                <w:rFonts w:ascii="Arial" w:hAnsi="Arial" w:cs="Arial"/>
                <w:bCs/>
              </w:rPr>
              <w:t>Expired:</w:t>
            </w:r>
            <w:r w:rsidRPr="008715A1">
              <w:rPr>
                <w:rFonts w:ascii="Arial" w:hAnsi="Arial" w:cs="Arial"/>
                <w:b/>
                <w:szCs w:val="24"/>
                <w:lang w:val="en-US"/>
              </w:rPr>
              <w:t xml:space="preserve"> </w:t>
            </w:r>
            <w:r w:rsidRPr="008715A1">
              <w:rPr>
                <w:rFonts w:ascii="Arial" w:hAnsi="Arial" w:cs="Arial"/>
                <w:bCs/>
                <w:szCs w:val="24"/>
                <w:lang w:val="en-US"/>
              </w:rPr>
              <w:t>08/04/2022</w:t>
            </w:r>
          </w:p>
        </w:tc>
      </w:tr>
      <w:tr w:rsidR="00D37AAF" w:rsidRPr="00B84CB3" w14:paraId="43B4B9F5" w14:textId="77777777" w:rsidTr="007231D3">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F92530">
              <w:rPr>
                <w:rFonts w:ascii="Arial" w:hAnsi="Arial" w:cs="Arial"/>
                <w:b/>
                <w:highlight w:val="yellow"/>
              </w:rPr>
              <w:t>High risk deployment</w:t>
            </w:r>
          </w:p>
        </w:tc>
      </w:tr>
      <w:tr w:rsidR="003A337A" w:rsidRPr="00B84CB3" w14:paraId="69FAA83A" w14:textId="77777777" w:rsidTr="007231D3">
        <w:tc>
          <w:tcPr>
            <w:tcW w:w="3030"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41" w:type="pct"/>
            <w:shd w:val="clear" w:color="auto" w:fill="auto"/>
          </w:tcPr>
          <w:p w14:paraId="52BA2A01" w14:textId="77777777"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High</w:t>
            </w:r>
          </w:p>
          <w:p w14:paraId="4AEA3C5C" w14:textId="5327B619" w:rsidR="003A337A" w:rsidRPr="0011111E" w:rsidRDefault="003A337A" w:rsidP="00AD5162">
            <w:pPr>
              <w:rPr>
                <w:rFonts w:ascii="Arial" w:hAnsi="Arial" w:cs="Arial"/>
                <w:bCs/>
                <w:color w:val="000000" w:themeColor="text1"/>
              </w:rPr>
            </w:pPr>
          </w:p>
        </w:tc>
        <w:tc>
          <w:tcPr>
            <w:tcW w:w="1029"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7231D3">
        <w:tc>
          <w:tcPr>
            <w:tcW w:w="3030"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3E09F836" w:rsidR="003A337A" w:rsidRPr="00B84CB3" w:rsidRDefault="003A337A" w:rsidP="00AD5162">
            <w:pPr>
              <w:pStyle w:val="Heading2"/>
              <w:outlineLvl w:val="1"/>
              <w:rPr>
                <w:rFonts w:ascii="Arial" w:hAnsi="Arial" w:cs="Arial"/>
                <w:b w:val="0"/>
                <w:szCs w:val="22"/>
              </w:rPr>
            </w:pPr>
          </w:p>
        </w:tc>
        <w:tc>
          <w:tcPr>
            <w:tcW w:w="941" w:type="pct"/>
            <w:shd w:val="clear" w:color="auto" w:fill="auto"/>
          </w:tcPr>
          <w:p w14:paraId="65090C71" w14:textId="272237E5" w:rsidR="003A337A" w:rsidRPr="0011111E" w:rsidRDefault="003A337A" w:rsidP="00AD5162">
            <w:pPr>
              <w:rPr>
                <w:rFonts w:ascii="Arial" w:hAnsi="Arial" w:cs="Arial"/>
                <w:color w:val="000000" w:themeColor="text1"/>
              </w:rPr>
            </w:pPr>
            <w:r w:rsidRPr="0011111E">
              <w:rPr>
                <w:rFonts w:ascii="Arial" w:hAnsi="Arial" w:cs="Arial"/>
                <w:color w:val="000000" w:themeColor="text1"/>
              </w:rPr>
              <w:t xml:space="preserve">Y </w:t>
            </w:r>
          </w:p>
        </w:tc>
        <w:tc>
          <w:tcPr>
            <w:tcW w:w="1029"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7231D3">
        <w:tc>
          <w:tcPr>
            <w:tcW w:w="3030"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41" w:type="pct"/>
            <w:shd w:val="clear" w:color="auto" w:fill="auto"/>
          </w:tcPr>
          <w:p w14:paraId="00133AFD" w14:textId="66C71E63" w:rsidR="003A337A" w:rsidRPr="0011111E" w:rsidRDefault="003A337A" w:rsidP="00AD5162">
            <w:pPr>
              <w:rPr>
                <w:rFonts w:ascii="Arial" w:hAnsi="Arial" w:cs="Arial"/>
                <w:bCs/>
                <w:color w:val="000000" w:themeColor="text1"/>
              </w:rPr>
            </w:pPr>
            <w:r w:rsidRPr="0011111E">
              <w:rPr>
                <w:rFonts w:ascii="Arial" w:hAnsi="Arial" w:cs="Arial"/>
                <w:bCs/>
                <w:color w:val="000000" w:themeColor="text1"/>
              </w:rPr>
              <w:t xml:space="preserve">Y </w:t>
            </w:r>
          </w:p>
        </w:tc>
        <w:tc>
          <w:tcPr>
            <w:tcW w:w="1029"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7231D3">
        <w:tc>
          <w:tcPr>
            <w:tcW w:w="5000" w:type="pct"/>
            <w:gridSpan w:val="3"/>
            <w:shd w:val="clear" w:color="auto" w:fill="auto"/>
          </w:tcPr>
          <w:p w14:paraId="210ECCFA" w14:textId="04B212AD" w:rsidR="008A3776" w:rsidRPr="0011111E" w:rsidRDefault="008A3776" w:rsidP="008A3776">
            <w:pPr>
              <w:pStyle w:val="ListParagraph"/>
              <w:numPr>
                <w:ilvl w:val="0"/>
                <w:numId w:val="27"/>
              </w:numPr>
              <w:rPr>
                <w:rFonts w:ascii="Arial" w:hAnsi="Arial" w:cs="Arial"/>
                <w:b/>
                <w:color w:val="000000" w:themeColor="text1"/>
              </w:rPr>
            </w:pPr>
            <w:r w:rsidRPr="0011111E">
              <w:rPr>
                <w:rFonts w:ascii="Arial" w:hAnsi="Arial" w:cs="Arial"/>
                <w:b/>
                <w:color w:val="000000" w:themeColor="text1"/>
              </w:rPr>
              <w:t>Additional information on sensitive receptors</w:t>
            </w:r>
          </w:p>
        </w:tc>
      </w:tr>
      <w:tr w:rsidR="003A337A" w:rsidRPr="00B84CB3" w14:paraId="166D3BC5" w14:textId="77777777" w:rsidTr="007231D3">
        <w:tc>
          <w:tcPr>
            <w:tcW w:w="3030"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41" w:type="pct"/>
            <w:shd w:val="clear" w:color="auto" w:fill="auto"/>
          </w:tcPr>
          <w:p w14:paraId="64EEE801" w14:textId="6C1E24D9" w:rsidR="003A337A" w:rsidRPr="0011111E" w:rsidRDefault="003A337A" w:rsidP="00AD5162">
            <w:pPr>
              <w:rPr>
                <w:rFonts w:ascii="Arial" w:hAnsi="Arial" w:cs="Arial"/>
                <w:color w:val="000000" w:themeColor="text1"/>
              </w:rPr>
            </w:pPr>
            <w:r w:rsidRPr="0011111E">
              <w:rPr>
                <w:rFonts w:ascii="Arial" w:hAnsi="Arial" w:cs="Arial"/>
                <w:color w:val="000000" w:themeColor="text1"/>
              </w:rPr>
              <w:t>site</w:t>
            </w:r>
            <w:r w:rsidRPr="0011111E">
              <w:rPr>
                <w:rFonts w:ascii="Cambria Math" w:hAnsi="Cambria Math" w:cs="Cambria Math"/>
                <w:color w:val="000000" w:themeColor="text1"/>
              </w:rPr>
              <w:t>‐</w:t>
            </w:r>
            <w:r w:rsidRPr="0011111E">
              <w:rPr>
                <w:rFonts w:ascii="Arial" w:hAnsi="Arial" w:cs="Arial"/>
                <w:color w:val="000000" w:themeColor="text1"/>
              </w:rPr>
              <w:t>specific risk assessment</w:t>
            </w:r>
          </w:p>
        </w:tc>
        <w:tc>
          <w:tcPr>
            <w:tcW w:w="1029"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7231D3">
        <w:tc>
          <w:tcPr>
            <w:tcW w:w="3030"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41" w:type="pct"/>
          </w:tcPr>
          <w:p w14:paraId="071B9268" w14:textId="5E86C0DB" w:rsidR="003A337A" w:rsidRPr="0011111E" w:rsidRDefault="003A337A" w:rsidP="00AD5162">
            <w:pPr>
              <w:rPr>
                <w:rFonts w:ascii="Arial" w:hAnsi="Arial" w:cs="Arial"/>
                <w:color w:val="000000" w:themeColor="text1"/>
              </w:rPr>
            </w:pPr>
            <w:r w:rsidRPr="0011111E">
              <w:rPr>
                <w:rFonts w:ascii="Arial" w:hAnsi="Arial" w:cs="Arial"/>
                <w:color w:val="000000" w:themeColor="text1"/>
              </w:rPr>
              <w:t>N</w:t>
            </w:r>
          </w:p>
        </w:tc>
        <w:tc>
          <w:tcPr>
            <w:tcW w:w="1029" w:type="pct"/>
          </w:tcPr>
          <w:p w14:paraId="47CC623E" w14:textId="77777777" w:rsidR="003A337A" w:rsidRPr="00B84CB3" w:rsidRDefault="003A337A" w:rsidP="00AD5162">
            <w:pPr>
              <w:rPr>
                <w:rFonts w:ascii="Arial" w:hAnsi="Arial" w:cs="Arial"/>
              </w:rPr>
            </w:pPr>
          </w:p>
        </w:tc>
      </w:tr>
      <w:tr w:rsidR="003A337A" w:rsidRPr="00B84CB3" w14:paraId="4B69C665" w14:textId="77777777" w:rsidTr="007231D3">
        <w:tc>
          <w:tcPr>
            <w:tcW w:w="3030"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41" w:type="pct"/>
          </w:tcPr>
          <w:p w14:paraId="293B1472" w14:textId="2FC0514E" w:rsidR="003A337A" w:rsidRPr="0011111E" w:rsidRDefault="00B97322" w:rsidP="00AD5162">
            <w:pPr>
              <w:rPr>
                <w:rFonts w:ascii="Arial" w:hAnsi="Arial" w:cs="Arial"/>
                <w:color w:val="000000" w:themeColor="text1"/>
              </w:rPr>
            </w:pPr>
            <w:r w:rsidRPr="0011111E">
              <w:rPr>
                <w:rFonts w:ascii="Arial" w:hAnsi="Arial" w:cs="Arial"/>
                <w:color w:val="000000" w:themeColor="text1"/>
              </w:rPr>
              <w:t>n/a</w:t>
            </w:r>
          </w:p>
        </w:tc>
        <w:tc>
          <w:tcPr>
            <w:tcW w:w="1029" w:type="pct"/>
          </w:tcPr>
          <w:p w14:paraId="5A8C1761" w14:textId="77777777" w:rsidR="003A337A" w:rsidRPr="00B84CB3" w:rsidRDefault="003A337A" w:rsidP="00AD5162">
            <w:pPr>
              <w:rPr>
                <w:rFonts w:ascii="Arial" w:hAnsi="Arial" w:cs="Arial"/>
              </w:rPr>
            </w:pPr>
          </w:p>
        </w:tc>
      </w:tr>
      <w:tr w:rsidR="003A337A" w:rsidRPr="00B84CB3" w14:paraId="495FEAFC" w14:textId="77777777" w:rsidTr="007231D3">
        <w:tc>
          <w:tcPr>
            <w:tcW w:w="3030" w:type="pct"/>
          </w:tcPr>
          <w:p w14:paraId="33ECE895" w14:textId="77777777" w:rsidR="003A337A" w:rsidRPr="00B84CB3" w:rsidRDefault="003A337A" w:rsidP="00AD5162">
            <w:pPr>
              <w:rPr>
                <w:rFonts w:ascii="Arial" w:hAnsi="Arial" w:cs="Arial"/>
              </w:rPr>
            </w:pPr>
            <w:r w:rsidRPr="00542A43">
              <w:rPr>
                <w:rFonts w:ascii="Arial" w:hAnsi="Arial" w:cs="Arial"/>
              </w:rPr>
              <w:t>If no have details of the assessment evidence to support this conclusion been provided?</w:t>
            </w:r>
          </w:p>
        </w:tc>
        <w:tc>
          <w:tcPr>
            <w:tcW w:w="941" w:type="pct"/>
          </w:tcPr>
          <w:p w14:paraId="22A37871" w14:textId="4B34C652" w:rsidR="003A337A" w:rsidRPr="0011111E" w:rsidRDefault="003A337A" w:rsidP="00AD5162">
            <w:pPr>
              <w:rPr>
                <w:rFonts w:ascii="Arial" w:hAnsi="Arial" w:cs="Arial"/>
                <w:color w:val="000000" w:themeColor="text1"/>
              </w:rPr>
            </w:pPr>
            <w:r w:rsidRPr="0011111E">
              <w:rPr>
                <w:rFonts w:ascii="Arial" w:hAnsi="Arial" w:cs="Arial"/>
                <w:color w:val="000000" w:themeColor="text1"/>
              </w:rPr>
              <w:t xml:space="preserve">Y </w:t>
            </w:r>
          </w:p>
        </w:tc>
        <w:tc>
          <w:tcPr>
            <w:tcW w:w="1029" w:type="pct"/>
          </w:tcPr>
          <w:p w14:paraId="7450587F" w14:textId="77777777" w:rsidR="003A337A" w:rsidRPr="00B84CB3" w:rsidRDefault="003A337A" w:rsidP="00AD5162">
            <w:pPr>
              <w:rPr>
                <w:rFonts w:ascii="Arial" w:hAnsi="Arial" w:cs="Arial"/>
              </w:rPr>
            </w:pPr>
          </w:p>
        </w:tc>
      </w:tr>
      <w:tr w:rsidR="008A3776" w:rsidRPr="00B84CB3" w14:paraId="75DE7299" w14:textId="77777777" w:rsidTr="007231D3">
        <w:tc>
          <w:tcPr>
            <w:tcW w:w="5000" w:type="pct"/>
            <w:gridSpan w:val="3"/>
          </w:tcPr>
          <w:p w14:paraId="4E002028" w14:textId="3C380864" w:rsidR="008A3776" w:rsidRPr="0011111E" w:rsidRDefault="008A3776" w:rsidP="008A3776">
            <w:pPr>
              <w:pStyle w:val="ListParagraph"/>
              <w:numPr>
                <w:ilvl w:val="0"/>
                <w:numId w:val="27"/>
              </w:numPr>
              <w:rPr>
                <w:rFonts w:ascii="Arial" w:hAnsi="Arial" w:cs="Arial"/>
                <w:b/>
                <w:bCs/>
                <w:color w:val="000000" w:themeColor="text1"/>
              </w:rPr>
            </w:pPr>
            <w:r w:rsidRPr="0011111E">
              <w:rPr>
                <w:rFonts w:ascii="Arial" w:hAnsi="Arial" w:cs="Arial"/>
                <w:b/>
                <w:bCs/>
                <w:color w:val="000000" w:themeColor="text1"/>
              </w:rPr>
              <w:t xml:space="preserve">About the waste </w:t>
            </w:r>
          </w:p>
        </w:tc>
      </w:tr>
      <w:tr w:rsidR="003A337A" w:rsidRPr="00B84CB3" w14:paraId="2BC632B6" w14:textId="77777777" w:rsidTr="007231D3">
        <w:tc>
          <w:tcPr>
            <w:tcW w:w="3030"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Total amount being spread/used (tonnes)</w:t>
            </w:r>
          </w:p>
        </w:tc>
        <w:tc>
          <w:tcPr>
            <w:tcW w:w="941" w:type="pct"/>
          </w:tcPr>
          <w:p w14:paraId="01FFE917" w14:textId="194CCB51" w:rsidR="003A337A" w:rsidRPr="0011111E" w:rsidRDefault="00BF01AD" w:rsidP="00AD5162">
            <w:pPr>
              <w:rPr>
                <w:rFonts w:ascii="Arial" w:hAnsi="Arial" w:cs="Arial"/>
                <w:color w:val="000000" w:themeColor="text1"/>
              </w:rPr>
            </w:pPr>
            <w:r w:rsidRPr="0011111E">
              <w:rPr>
                <w:rFonts w:ascii="Arial" w:hAnsi="Arial" w:cs="Arial"/>
                <w:color w:val="000000" w:themeColor="text1"/>
              </w:rPr>
              <w:lastRenderedPageBreak/>
              <w:t xml:space="preserve">Y </w:t>
            </w:r>
          </w:p>
        </w:tc>
        <w:tc>
          <w:tcPr>
            <w:tcW w:w="1029" w:type="pct"/>
          </w:tcPr>
          <w:p w14:paraId="519DBF71" w14:textId="79E5E0FD" w:rsidR="003A337A" w:rsidRPr="00B84CB3" w:rsidRDefault="003A337A" w:rsidP="00AD5162">
            <w:pPr>
              <w:rPr>
                <w:rFonts w:ascii="Arial" w:hAnsi="Arial" w:cs="Arial"/>
              </w:rPr>
            </w:pPr>
          </w:p>
        </w:tc>
      </w:tr>
      <w:tr w:rsidR="003A337A" w:rsidRPr="00B84CB3" w14:paraId="36FA7C9D" w14:textId="77777777" w:rsidTr="007231D3">
        <w:tc>
          <w:tcPr>
            <w:tcW w:w="3030"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41" w:type="pct"/>
          </w:tcPr>
          <w:p w14:paraId="6C6A733C" w14:textId="505E4FF8" w:rsidR="003A337A" w:rsidRPr="0011111E" w:rsidRDefault="003A337A" w:rsidP="00AD5162">
            <w:pPr>
              <w:rPr>
                <w:rFonts w:ascii="Arial" w:hAnsi="Arial" w:cs="Arial"/>
                <w:color w:val="000000" w:themeColor="text1"/>
              </w:rPr>
            </w:pPr>
            <w:r w:rsidRPr="0011111E">
              <w:rPr>
                <w:rFonts w:ascii="Arial" w:hAnsi="Arial" w:cs="Arial"/>
                <w:color w:val="000000" w:themeColor="text1"/>
              </w:rPr>
              <w:t xml:space="preserve">Y </w:t>
            </w:r>
          </w:p>
        </w:tc>
        <w:tc>
          <w:tcPr>
            <w:tcW w:w="1029" w:type="pct"/>
          </w:tcPr>
          <w:p w14:paraId="4AD3B603" w14:textId="77777777" w:rsidR="003A337A" w:rsidRPr="00B84CB3" w:rsidRDefault="003A337A" w:rsidP="00AD5162">
            <w:pPr>
              <w:rPr>
                <w:rFonts w:ascii="Arial" w:hAnsi="Arial" w:cs="Arial"/>
              </w:rPr>
            </w:pPr>
          </w:p>
        </w:tc>
      </w:tr>
      <w:tr w:rsidR="003A337A" w:rsidRPr="00B84CB3" w14:paraId="03C16944" w14:textId="77777777" w:rsidTr="007231D3">
        <w:tc>
          <w:tcPr>
            <w:tcW w:w="3030" w:type="pct"/>
          </w:tcPr>
          <w:p w14:paraId="428B5F9D" w14:textId="77777777" w:rsidR="003A337A" w:rsidRPr="00B84CB3" w:rsidRDefault="003A337A" w:rsidP="00AD5162">
            <w:pPr>
              <w:rPr>
                <w:rFonts w:ascii="Arial" w:hAnsi="Arial" w:cs="Arial"/>
              </w:rPr>
            </w:pPr>
            <w:r w:rsidRPr="002B08EE">
              <w:rPr>
                <w:rFonts w:ascii="Arial" w:hAnsi="Arial" w:cs="Arial"/>
              </w:rPr>
              <w:t>Can you verify the waste producer (source of waste) is correct in terms of production, coding and description?</w:t>
            </w:r>
          </w:p>
          <w:p w14:paraId="77DFD5EF" w14:textId="30F69F49" w:rsidR="003A337A" w:rsidRPr="00B84CB3" w:rsidRDefault="003A337A" w:rsidP="00AD5162">
            <w:pPr>
              <w:rPr>
                <w:rFonts w:ascii="Arial" w:hAnsi="Arial" w:cs="Arial"/>
              </w:rPr>
            </w:pPr>
          </w:p>
        </w:tc>
        <w:tc>
          <w:tcPr>
            <w:tcW w:w="941" w:type="pct"/>
          </w:tcPr>
          <w:p w14:paraId="611F321A" w14:textId="1357230E" w:rsidR="003A337A" w:rsidRPr="0011111E" w:rsidRDefault="003A337A" w:rsidP="00AD5162">
            <w:pPr>
              <w:rPr>
                <w:rFonts w:ascii="Arial" w:hAnsi="Arial" w:cs="Arial"/>
                <w:color w:val="000000" w:themeColor="text1"/>
              </w:rPr>
            </w:pPr>
            <w:r w:rsidRPr="0011111E">
              <w:rPr>
                <w:rFonts w:ascii="Arial" w:hAnsi="Arial" w:cs="Arial"/>
                <w:color w:val="000000" w:themeColor="text1"/>
              </w:rPr>
              <w:t xml:space="preserve">Y </w:t>
            </w:r>
          </w:p>
        </w:tc>
        <w:tc>
          <w:tcPr>
            <w:tcW w:w="1029" w:type="pct"/>
          </w:tcPr>
          <w:p w14:paraId="04D1E817" w14:textId="77777777" w:rsidR="003A337A" w:rsidRPr="00B84CB3" w:rsidRDefault="003A337A" w:rsidP="00AD5162">
            <w:pPr>
              <w:rPr>
                <w:rFonts w:ascii="Arial" w:hAnsi="Arial" w:cs="Arial"/>
              </w:rPr>
            </w:pPr>
          </w:p>
        </w:tc>
      </w:tr>
      <w:tr w:rsidR="008A3776" w:rsidRPr="00B84CB3" w14:paraId="17ED6AB3" w14:textId="77777777" w:rsidTr="007231D3">
        <w:tc>
          <w:tcPr>
            <w:tcW w:w="5000" w:type="pct"/>
            <w:gridSpan w:val="3"/>
          </w:tcPr>
          <w:p w14:paraId="3CA819AA" w14:textId="19875ACF" w:rsidR="008A3776" w:rsidRPr="0011111E" w:rsidRDefault="008A3776" w:rsidP="008A3776">
            <w:pPr>
              <w:pStyle w:val="ListParagraph"/>
              <w:numPr>
                <w:ilvl w:val="0"/>
                <w:numId w:val="27"/>
              </w:numPr>
              <w:rPr>
                <w:rFonts w:ascii="Arial" w:hAnsi="Arial" w:cs="Arial"/>
                <w:b/>
                <w:bCs/>
                <w:color w:val="000000" w:themeColor="text1"/>
              </w:rPr>
            </w:pPr>
            <w:r w:rsidRPr="0011111E">
              <w:rPr>
                <w:rFonts w:ascii="Arial" w:hAnsi="Arial" w:cs="Arial"/>
                <w:b/>
                <w:bCs/>
                <w:color w:val="000000" w:themeColor="text1"/>
              </w:rPr>
              <w:t xml:space="preserve">About the storage </w:t>
            </w:r>
          </w:p>
        </w:tc>
      </w:tr>
      <w:tr w:rsidR="003A337A" w:rsidRPr="00B84CB3" w14:paraId="0D3C5B29" w14:textId="77777777" w:rsidTr="007231D3">
        <w:tc>
          <w:tcPr>
            <w:tcW w:w="3030"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41" w:type="pct"/>
          </w:tcPr>
          <w:p w14:paraId="6AEDCEC8" w14:textId="2838FA3A" w:rsidR="003A337A" w:rsidRPr="0011111E" w:rsidRDefault="003A337A" w:rsidP="00AD5162">
            <w:pPr>
              <w:rPr>
                <w:rFonts w:ascii="Arial" w:hAnsi="Arial" w:cs="Arial"/>
                <w:color w:val="000000" w:themeColor="text1"/>
              </w:rPr>
            </w:pPr>
            <w:r w:rsidRPr="0011111E">
              <w:rPr>
                <w:rFonts w:ascii="Arial" w:hAnsi="Arial" w:cs="Arial"/>
                <w:color w:val="000000" w:themeColor="text1"/>
              </w:rPr>
              <w:t>Y</w:t>
            </w:r>
          </w:p>
        </w:tc>
        <w:tc>
          <w:tcPr>
            <w:tcW w:w="1029" w:type="pct"/>
          </w:tcPr>
          <w:p w14:paraId="4022AC64" w14:textId="77777777" w:rsidR="003A337A" w:rsidRPr="00B84CB3" w:rsidRDefault="003A337A" w:rsidP="00AD5162">
            <w:pPr>
              <w:rPr>
                <w:rFonts w:ascii="Arial" w:hAnsi="Arial" w:cs="Arial"/>
              </w:rPr>
            </w:pPr>
          </w:p>
        </w:tc>
      </w:tr>
      <w:tr w:rsidR="003A337A" w:rsidRPr="00B84CB3" w14:paraId="31E7A515" w14:textId="77777777" w:rsidTr="007231D3">
        <w:tc>
          <w:tcPr>
            <w:tcW w:w="3030"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41" w:type="pct"/>
          </w:tcPr>
          <w:p w14:paraId="18F17285" w14:textId="35B7C28A" w:rsidR="003A337A" w:rsidRPr="0011111E" w:rsidRDefault="003A337A" w:rsidP="00AD5162">
            <w:pPr>
              <w:rPr>
                <w:rFonts w:ascii="Arial" w:hAnsi="Arial" w:cs="Arial"/>
                <w:color w:val="000000" w:themeColor="text1"/>
              </w:rPr>
            </w:pPr>
            <w:r w:rsidRPr="0011111E">
              <w:rPr>
                <w:rFonts w:ascii="Arial" w:hAnsi="Arial" w:cs="Arial"/>
                <w:color w:val="000000" w:themeColor="text1"/>
              </w:rPr>
              <w:t xml:space="preserve">Y </w:t>
            </w:r>
          </w:p>
        </w:tc>
        <w:tc>
          <w:tcPr>
            <w:tcW w:w="1029" w:type="pct"/>
          </w:tcPr>
          <w:p w14:paraId="01C306C7" w14:textId="77777777" w:rsidR="003A337A" w:rsidRPr="00B84CB3" w:rsidRDefault="003A337A" w:rsidP="00AD5162">
            <w:pPr>
              <w:rPr>
                <w:rFonts w:ascii="Arial" w:hAnsi="Arial" w:cs="Arial"/>
              </w:rPr>
            </w:pPr>
          </w:p>
        </w:tc>
      </w:tr>
      <w:tr w:rsidR="008A3776" w:rsidRPr="00B84CB3" w14:paraId="5E352E41" w14:textId="77777777" w:rsidTr="007231D3">
        <w:tc>
          <w:tcPr>
            <w:tcW w:w="5000" w:type="pct"/>
            <w:gridSpan w:val="3"/>
          </w:tcPr>
          <w:p w14:paraId="1B531ABB" w14:textId="2340120E" w:rsidR="008A3776" w:rsidRPr="0011111E" w:rsidRDefault="008A3776" w:rsidP="00AD5162">
            <w:pPr>
              <w:rPr>
                <w:rFonts w:ascii="Arial" w:hAnsi="Arial" w:cs="Arial"/>
                <w:b/>
                <w:bCs/>
                <w:color w:val="000000" w:themeColor="text1"/>
              </w:rPr>
            </w:pPr>
            <w:r w:rsidRPr="0011111E">
              <w:rPr>
                <w:rFonts w:ascii="Arial" w:hAnsi="Arial" w:cs="Arial"/>
                <w:b/>
                <w:bCs/>
                <w:color w:val="000000" w:themeColor="text1"/>
              </w:rPr>
              <w:t xml:space="preserve">      18. Supporting documents</w:t>
            </w:r>
          </w:p>
        </w:tc>
      </w:tr>
      <w:tr w:rsidR="003A337A" w:rsidRPr="00B84CB3" w14:paraId="163E6DA5" w14:textId="77777777" w:rsidTr="007231D3">
        <w:tc>
          <w:tcPr>
            <w:tcW w:w="3030"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41" w:type="pct"/>
          </w:tcPr>
          <w:p w14:paraId="1F8B27FC" w14:textId="65AEFB14" w:rsidR="003A337A" w:rsidRPr="0011111E" w:rsidRDefault="003A337A" w:rsidP="00AD5162">
            <w:pPr>
              <w:rPr>
                <w:rFonts w:ascii="Arial" w:hAnsi="Arial" w:cs="Arial"/>
                <w:color w:val="000000" w:themeColor="text1"/>
              </w:rPr>
            </w:pPr>
            <w:r w:rsidRPr="0011111E">
              <w:rPr>
                <w:rFonts w:ascii="Arial" w:hAnsi="Arial" w:cs="Arial"/>
                <w:color w:val="000000" w:themeColor="text1"/>
              </w:rPr>
              <w:t xml:space="preserve">Y </w:t>
            </w:r>
          </w:p>
        </w:tc>
        <w:tc>
          <w:tcPr>
            <w:tcW w:w="1029" w:type="pct"/>
          </w:tcPr>
          <w:p w14:paraId="3889B701" w14:textId="77777777" w:rsidR="003A337A" w:rsidRPr="00B84CB3" w:rsidRDefault="003A337A" w:rsidP="00AD5162">
            <w:pPr>
              <w:rPr>
                <w:rFonts w:ascii="Arial" w:hAnsi="Arial" w:cs="Arial"/>
              </w:rPr>
            </w:pPr>
          </w:p>
        </w:tc>
      </w:tr>
      <w:tr w:rsidR="007A25F4" w:rsidRPr="00B84CB3" w14:paraId="6A4989CC" w14:textId="77777777" w:rsidTr="007231D3">
        <w:tc>
          <w:tcPr>
            <w:tcW w:w="5000" w:type="pct"/>
            <w:gridSpan w:val="3"/>
          </w:tcPr>
          <w:p w14:paraId="46CE1006" w14:textId="64CDC62A" w:rsidR="007A25F4" w:rsidRPr="0011111E" w:rsidRDefault="007A25F4" w:rsidP="00AD5162">
            <w:pPr>
              <w:rPr>
                <w:rFonts w:ascii="Arial" w:hAnsi="Arial" w:cs="Arial"/>
                <w:b/>
                <w:bCs/>
                <w:color w:val="000000" w:themeColor="text1"/>
              </w:rPr>
            </w:pPr>
            <w:r w:rsidRPr="0011111E">
              <w:rPr>
                <w:rFonts w:ascii="Arial" w:hAnsi="Arial" w:cs="Arial"/>
                <w:b/>
                <w:bCs/>
                <w:color w:val="000000" w:themeColor="text1"/>
              </w:rPr>
              <w:t xml:space="preserve">      20. Confidentiality and national security</w:t>
            </w:r>
          </w:p>
        </w:tc>
      </w:tr>
      <w:tr w:rsidR="003A337A" w:rsidRPr="00B84CB3" w14:paraId="1DB08A5D" w14:textId="77777777" w:rsidTr="007231D3">
        <w:tc>
          <w:tcPr>
            <w:tcW w:w="3030"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41" w:type="pct"/>
          </w:tcPr>
          <w:p w14:paraId="65DBCE7D" w14:textId="152AE071" w:rsidR="003A337A" w:rsidRPr="0011111E" w:rsidRDefault="003A337A" w:rsidP="00AD5162">
            <w:pPr>
              <w:rPr>
                <w:rFonts w:ascii="Arial" w:hAnsi="Arial" w:cs="Arial"/>
                <w:color w:val="000000" w:themeColor="text1"/>
              </w:rPr>
            </w:pPr>
            <w:r w:rsidRPr="0011111E">
              <w:rPr>
                <w:rFonts w:ascii="Arial" w:hAnsi="Arial" w:cs="Arial"/>
                <w:color w:val="000000" w:themeColor="text1"/>
              </w:rPr>
              <w:t>N</w:t>
            </w:r>
          </w:p>
        </w:tc>
        <w:tc>
          <w:tcPr>
            <w:tcW w:w="1029" w:type="pct"/>
          </w:tcPr>
          <w:p w14:paraId="3C8D8EEA" w14:textId="77777777" w:rsidR="003A337A" w:rsidRPr="00B84CB3" w:rsidRDefault="003A337A" w:rsidP="00AD5162">
            <w:pPr>
              <w:rPr>
                <w:rFonts w:ascii="Arial" w:hAnsi="Arial" w:cs="Arial"/>
              </w:rPr>
            </w:pPr>
          </w:p>
        </w:tc>
      </w:tr>
      <w:tr w:rsidR="003A337A" w:rsidRPr="00B84CB3" w14:paraId="0AAFA6B9" w14:textId="77777777" w:rsidTr="007231D3">
        <w:tc>
          <w:tcPr>
            <w:tcW w:w="3030"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41" w:type="pct"/>
          </w:tcPr>
          <w:p w14:paraId="085F745F" w14:textId="3FD2B409" w:rsidR="003A337A" w:rsidRPr="0011111E" w:rsidRDefault="003A337A" w:rsidP="00AD5162">
            <w:pPr>
              <w:rPr>
                <w:rFonts w:ascii="Arial" w:hAnsi="Arial" w:cs="Arial"/>
                <w:color w:val="000000" w:themeColor="text1"/>
              </w:rPr>
            </w:pPr>
            <w:r w:rsidRPr="0011111E">
              <w:rPr>
                <w:rFonts w:ascii="Arial" w:hAnsi="Arial" w:cs="Arial"/>
                <w:color w:val="000000" w:themeColor="text1"/>
              </w:rPr>
              <w:t>N</w:t>
            </w:r>
          </w:p>
        </w:tc>
        <w:tc>
          <w:tcPr>
            <w:tcW w:w="1029" w:type="pct"/>
          </w:tcPr>
          <w:p w14:paraId="51001197" w14:textId="77777777" w:rsidR="003A337A" w:rsidRPr="00B84CB3" w:rsidRDefault="003A337A" w:rsidP="00AD5162">
            <w:pPr>
              <w:rPr>
                <w:rFonts w:ascii="Arial" w:hAnsi="Arial" w:cs="Arial"/>
              </w:rPr>
            </w:pPr>
          </w:p>
        </w:tc>
      </w:tr>
      <w:tr w:rsidR="007A25F4" w:rsidRPr="00B84CB3" w14:paraId="64AB793D" w14:textId="77777777" w:rsidTr="007231D3">
        <w:tc>
          <w:tcPr>
            <w:tcW w:w="5000" w:type="pct"/>
            <w:gridSpan w:val="3"/>
          </w:tcPr>
          <w:p w14:paraId="757A01FF" w14:textId="5E5EEFB2" w:rsidR="007A25F4" w:rsidRPr="0011111E" w:rsidRDefault="007A25F4" w:rsidP="00AD5162">
            <w:pPr>
              <w:rPr>
                <w:rFonts w:ascii="Arial" w:hAnsi="Arial" w:cs="Arial"/>
                <w:b/>
                <w:bCs/>
                <w:color w:val="000000" w:themeColor="text1"/>
              </w:rPr>
            </w:pPr>
            <w:r w:rsidRPr="0011111E">
              <w:rPr>
                <w:rFonts w:ascii="Arial" w:hAnsi="Arial" w:cs="Arial"/>
                <w:b/>
                <w:bCs/>
                <w:color w:val="000000" w:themeColor="text1"/>
              </w:rPr>
              <w:t xml:space="preserve">      21. Declaration</w:t>
            </w:r>
          </w:p>
        </w:tc>
      </w:tr>
      <w:tr w:rsidR="003A337A" w:rsidRPr="00B84CB3" w14:paraId="40EB8703" w14:textId="77777777" w:rsidTr="007231D3">
        <w:tc>
          <w:tcPr>
            <w:tcW w:w="3030" w:type="pct"/>
          </w:tcPr>
          <w:p w14:paraId="66C8410D" w14:textId="0ADDB534"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41" w:type="pct"/>
          </w:tcPr>
          <w:p w14:paraId="2B747F71" w14:textId="7DADB15A" w:rsidR="003A337A" w:rsidRPr="0011111E" w:rsidRDefault="003A337A" w:rsidP="00AD5162">
            <w:pPr>
              <w:rPr>
                <w:rFonts w:ascii="Arial" w:hAnsi="Arial" w:cs="Arial"/>
                <w:color w:val="000000" w:themeColor="text1"/>
              </w:rPr>
            </w:pPr>
            <w:r w:rsidRPr="0011111E">
              <w:rPr>
                <w:rFonts w:ascii="Arial" w:hAnsi="Arial" w:cs="Arial"/>
                <w:color w:val="000000" w:themeColor="text1"/>
              </w:rPr>
              <w:t xml:space="preserve">Y </w:t>
            </w:r>
          </w:p>
        </w:tc>
        <w:tc>
          <w:tcPr>
            <w:tcW w:w="1029" w:type="pct"/>
          </w:tcPr>
          <w:p w14:paraId="2F49E539" w14:textId="77777777" w:rsidR="003A337A" w:rsidRPr="00B84CB3" w:rsidRDefault="003A337A" w:rsidP="00AD5162">
            <w:pPr>
              <w:rPr>
                <w:rFonts w:ascii="Arial" w:hAnsi="Arial" w:cs="Arial"/>
              </w:rPr>
            </w:pPr>
          </w:p>
        </w:tc>
      </w:tr>
      <w:tr w:rsidR="003A337A" w:rsidRPr="00B84CB3" w14:paraId="4CF74395" w14:textId="77777777" w:rsidTr="007231D3">
        <w:trPr>
          <w:trHeight w:val="77"/>
        </w:trPr>
        <w:tc>
          <w:tcPr>
            <w:tcW w:w="3030" w:type="pct"/>
          </w:tcPr>
          <w:p w14:paraId="7A4D1501" w14:textId="7573266A"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41" w:type="pct"/>
          </w:tcPr>
          <w:p w14:paraId="7A2BBFFF" w14:textId="5C33BE86" w:rsidR="003A337A" w:rsidRPr="0011111E" w:rsidRDefault="003A337A" w:rsidP="00AD5162">
            <w:pPr>
              <w:rPr>
                <w:rFonts w:ascii="Arial" w:hAnsi="Arial" w:cs="Arial"/>
                <w:color w:val="000000" w:themeColor="text1"/>
              </w:rPr>
            </w:pPr>
            <w:r w:rsidRPr="0011111E">
              <w:rPr>
                <w:rFonts w:ascii="Arial" w:hAnsi="Arial" w:cs="Arial"/>
                <w:color w:val="000000" w:themeColor="text1"/>
              </w:rPr>
              <w:t xml:space="preserve">Y </w:t>
            </w:r>
          </w:p>
        </w:tc>
        <w:tc>
          <w:tcPr>
            <w:tcW w:w="1029" w:type="pct"/>
          </w:tcPr>
          <w:p w14:paraId="7B71848E" w14:textId="77777777" w:rsidR="003A337A" w:rsidRPr="00B84CB3" w:rsidRDefault="003A337A" w:rsidP="00AD5162">
            <w:pPr>
              <w:rPr>
                <w:rFonts w:ascii="Arial" w:hAnsi="Arial" w:cs="Arial"/>
              </w:rPr>
            </w:pPr>
          </w:p>
        </w:tc>
      </w:tr>
      <w:tr w:rsidR="007A25F4" w:rsidRPr="00A007D4" w14:paraId="35F090D5" w14:textId="77777777" w:rsidTr="007231D3">
        <w:tc>
          <w:tcPr>
            <w:tcW w:w="3030" w:type="pct"/>
          </w:tcPr>
          <w:p w14:paraId="1C0B17F4" w14:textId="533021DC"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41" w:type="pct"/>
          </w:tcPr>
          <w:p w14:paraId="70A29A2B" w14:textId="32BECA96" w:rsidR="007A25F4" w:rsidRPr="0011111E" w:rsidRDefault="007A25F4" w:rsidP="00AD5162">
            <w:pPr>
              <w:rPr>
                <w:rFonts w:ascii="Arial" w:hAnsi="Arial" w:cs="Arial"/>
                <w:color w:val="000000" w:themeColor="text1"/>
              </w:rPr>
            </w:pPr>
            <w:r w:rsidRPr="0011111E">
              <w:rPr>
                <w:rFonts w:ascii="Arial" w:hAnsi="Arial" w:cs="Arial"/>
                <w:color w:val="000000" w:themeColor="text1"/>
              </w:rPr>
              <w:t>Y</w:t>
            </w:r>
          </w:p>
        </w:tc>
        <w:tc>
          <w:tcPr>
            <w:tcW w:w="1029" w:type="pct"/>
          </w:tcPr>
          <w:p w14:paraId="2901679C" w14:textId="77777777" w:rsidR="007A25F4" w:rsidRPr="00A007D4" w:rsidRDefault="007A25F4" w:rsidP="00AD5162">
            <w:pPr>
              <w:rPr>
                <w:rFonts w:ascii="Arial" w:hAnsi="Arial" w:cs="Arial"/>
              </w:rPr>
            </w:pPr>
          </w:p>
        </w:tc>
      </w:tr>
      <w:tr w:rsidR="003A337A" w:rsidRPr="00A007D4" w14:paraId="721E3330" w14:textId="77777777" w:rsidTr="007231D3">
        <w:tc>
          <w:tcPr>
            <w:tcW w:w="3030"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41" w:type="pct"/>
          </w:tcPr>
          <w:p w14:paraId="256A84FA" w14:textId="0B79D43E" w:rsidR="003A337A" w:rsidRPr="0011111E" w:rsidRDefault="003A337A" w:rsidP="00AD5162">
            <w:pPr>
              <w:rPr>
                <w:rFonts w:ascii="Arial" w:hAnsi="Arial" w:cs="Arial"/>
                <w:color w:val="000000" w:themeColor="text1"/>
              </w:rPr>
            </w:pPr>
            <w:r w:rsidRPr="0011111E">
              <w:rPr>
                <w:rFonts w:ascii="Arial" w:hAnsi="Arial" w:cs="Arial"/>
                <w:color w:val="000000" w:themeColor="text1"/>
              </w:rPr>
              <w:t xml:space="preserve">Y </w:t>
            </w:r>
          </w:p>
        </w:tc>
        <w:tc>
          <w:tcPr>
            <w:tcW w:w="1029"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6C7EE40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F9D179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9B51B5A"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sidRPr="00CC3E20">
              <w:rPr>
                <w:rFonts w:ascii="Arial" w:hAnsi="Arial" w:cs="Arial"/>
              </w:rPr>
              <w:t xml:space="preserve">If </w:t>
            </w:r>
            <w:r w:rsidR="001528C6" w:rsidRPr="00CC3E20">
              <w:rPr>
                <w:rFonts w:ascii="Arial" w:hAnsi="Arial" w:cs="Arial"/>
              </w:rPr>
              <w:t xml:space="preserve">land was previously deployed on, </w:t>
            </w:r>
            <w:r w:rsidR="0093250D" w:rsidRPr="00CC3E20">
              <w:rPr>
                <w:rFonts w:ascii="Arial" w:hAnsi="Arial" w:cs="Arial"/>
              </w:rPr>
              <w:t xml:space="preserve">and waste is stored in temporary field heaps; </w:t>
            </w:r>
            <w:r w:rsidR="001528C6" w:rsidRPr="00CC3E20">
              <w:rPr>
                <w:rFonts w:ascii="Arial" w:hAnsi="Arial" w:cs="Arial"/>
              </w:rPr>
              <w:t>are the storage locations in the same or different locations?</w:t>
            </w:r>
          </w:p>
        </w:tc>
        <w:tc>
          <w:tcPr>
            <w:tcW w:w="657" w:type="pct"/>
            <w:tcBorders>
              <w:bottom w:val="single" w:sz="4" w:space="0" w:color="auto"/>
            </w:tcBorders>
          </w:tcPr>
          <w:p w14:paraId="41D3C622" w14:textId="2B81A7AF" w:rsidR="001528C6" w:rsidRPr="001528C6" w:rsidRDefault="001528C6" w:rsidP="00A007D4">
            <w:pPr>
              <w:rPr>
                <w:rFonts w:ascii="Arial" w:hAnsi="Arial" w:cs="Arial"/>
                <w:color w:val="FF0000"/>
              </w:rPr>
            </w:pPr>
            <w:r w:rsidRPr="00CC3E20">
              <w:rPr>
                <w:rFonts w:ascii="Arial" w:hAnsi="Arial" w:cs="Arial"/>
                <w:color w:val="000000" w:themeColor="text1"/>
              </w:rPr>
              <w:t>Different</w:t>
            </w:r>
          </w:p>
        </w:tc>
        <w:tc>
          <w:tcPr>
            <w:tcW w:w="807" w:type="pct"/>
            <w:tcBorders>
              <w:bottom w:val="single" w:sz="4" w:space="0" w:color="auto"/>
            </w:tcBorders>
          </w:tcPr>
          <w:p w14:paraId="7464D793" w14:textId="40184FD3" w:rsidR="009C6198" w:rsidRPr="001528C6" w:rsidRDefault="0006146F" w:rsidP="00A007D4">
            <w:pPr>
              <w:rPr>
                <w:rFonts w:ascii="Arial" w:hAnsi="Arial" w:cs="Arial"/>
                <w:color w:val="FF0000"/>
              </w:rPr>
            </w:pPr>
            <w:r>
              <w:rPr>
                <w:rFonts w:ascii="Arial" w:hAnsi="Arial" w:cs="Arial"/>
                <w:color w:val="FF0000"/>
              </w:rPr>
              <w:t>.</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CC3E20">
              <w:rPr>
                <w:sz w:val="22"/>
                <w:szCs w:val="22"/>
              </w:rPr>
              <w:t>surface water courses</w:t>
            </w:r>
            <w:r w:rsidRPr="00A007D4">
              <w:rPr>
                <w:sz w:val="22"/>
                <w:szCs w:val="22"/>
              </w:rPr>
              <w:t xml:space="preserve">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F32D8ED"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48D80CD" w:rsidR="00114B43" w:rsidRPr="00C40D12" w:rsidRDefault="00CC3E20"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3933F7E"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9FABCB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D05A754" w:rsidR="00BF3C38" w:rsidRPr="00DA3F4D" w:rsidRDefault="00996CC1" w:rsidP="00DA3F4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2CE9D5C"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E6AC19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17A9C19" w:rsidR="002E2A8B" w:rsidRPr="00171D59" w:rsidRDefault="00114B43" w:rsidP="00DA3F4D">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294736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CEF5899" w:rsidR="002E2A8B" w:rsidRPr="00171D59" w:rsidRDefault="00114B43" w:rsidP="00DA3F4D">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5F13821" w:rsidR="00114B43" w:rsidRPr="00C40D12" w:rsidRDefault="005B6432"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75E0FD4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96029A" w14:textId="3B19F4D5" w:rsidR="00114B43" w:rsidRPr="00D17860" w:rsidRDefault="00340086" w:rsidP="00A007D4">
            <w:pPr>
              <w:rPr>
                <w:rFonts w:ascii="Arial" w:hAnsi="Arial" w:cs="Arial"/>
                <w:color w:val="000000" w:themeColor="text1"/>
                <w:shd w:val="clear" w:color="auto" w:fill="FFFFFF"/>
              </w:rPr>
            </w:pPr>
            <w:r w:rsidRPr="00D17860">
              <w:rPr>
                <w:rFonts w:ascii="Arial" w:hAnsi="Arial" w:cs="Arial"/>
                <w:color w:val="000000" w:themeColor="text1"/>
                <w:shd w:val="clear" w:color="auto" w:fill="FFFFFF"/>
              </w:rPr>
              <w:t>Caeau Blaen</w:t>
            </w:r>
            <w:r w:rsidR="00B25112" w:rsidRPr="00D17860">
              <w:rPr>
                <w:rFonts w:ascii="Arial" w:hAnsi="Arial" w:cs="Arial"/>
                <w:color w:val="000000" w:themeColor="text1"/>
                <w:shd w:val="clear" w:color="auto" w:fill="FFFFFF"/>
              </w:rPr>
              <w:t xml:space="preserve"> </w:t>
            </w:r>
            <w:r w:rsidRPr="00D17860">
              <w:rPr>
                <w:rFonts w:ascii="Arial" w:hAnsi="Arial" w:cs="Arial"/>
                <w:color w:val="000000" w:themeColor="text1"/>
                <w:shd w:val="clear" w:color="auto" w:fill="FFFFFF"/>
              </w:rPr>
              <w:t>bydernyn SSSI.</w:t>
            </w:r>
          </w:p>
          <w:p w14:paraId="57ACA140" w14:textId="77777777" w:rsidR="00340086" w:rsidRPr="00D17860" w:rsidRDefault="00340086" w:rsidP="00A007D4">
            <w:pPr>
              <w:rPr>
                <w:rFonts w:ascii="Arial" w:hAnsi="Arial" w:cs="Arial"/>
                <w:color w:val="333333"/>
                <w:shd w:val="clear" w:color="auto" w:fill="FFFFFF"/>
              </w:rPr>
            </w:pPr>
          </w:p>
          <w:p w14:paraId="2DDB866E" w14:textId="12A29CED" w:rsidR="00340086" w:rsidRPr="00D17860" w:rsidRDefault="00340086" w:rsidP="00A007D4">
            <w:pPr>
              <w:rPr>
                <w:rFonts w:ascii="Arial" w:hAnsi="Arial" w:cs="Arial"/>
                <w:color w:val="333333"/>
                <w:shd w:val="clear" w:color="auto" w:fill="FFFFFF"/>
              </w:rPr>
            </w:pPr>
            <w:r w:rsidRPr="00D17860">
              <w:rPr>
                <w:rFonts w:ascii="Arial" w:hAnsi="Arial" w:cs="Arial"/>
                <w:color w:val="333333"/>
                <w:shd w:val="clear" w:color="auto" w:fill="FFFFFF"/>
              </w:rPr>
              <w:t>Afon Teifi SAC</w:t>
            </w:r>
            <w:r w:rsidR="00E62352" w:rsidRPr="00D17860">
              <w:rPr>
                <w:rFonts w:ascii="Arial" w:hAnsi="Arial" w:cs="Arial"/>
                <w:color w:val="333333"/>
                <w:shd w:val="clear" w:color="auto" w:fill="FFFFFF"/>
              </w:rPr>
              <w:t>/SSSI</w:t>
            </w:r>
          </w:p>
          <w:p w14:paraId="036ADCC2" w14:textId="35A3BBD8" w:rsidR="00E94DD8" w:rsidRPr="00D17860" w:rsidRDefault="00E94DD8" w:rsidP="00A007D4">
            <w:pPr>
              <w:rPr>
                <w:rFonts w:ascii="Arial" w:hAnsi="Arial" w:cs="Arial"/>
                <w:color w:val="000000" w:themeColor="text1"/>
                <w:shd w:val="clear" w:color="auto" w:fill="FFFFFF"/>
              </w:rPr>
            </w:pPr>
          </w:p>
          <w:p w14:paraId="656A1E3D" w14:textId="4F0EF1E2" w:rsidR="00E94DD8" w:rsidRPr="00D17860" w:rsidRDefault="00E94DD8" w:rsidP="00A007D4">
            <w:pPr>
              <w:rPr>
                <w:rFonts w:ascii="Arial" w:hAnsi="Arial" w:cs="Arial"/>
                <w:color w:val="000000" w:themeColor="text1"/>
                <w:shd w:val="clear" w:color="auto" w:fill="FFFFFF"/>
              </w:rPr>
            </w:pPr>
            <w:r w:rsidRPr="00D17860">
              <w:rPr>
                <w:rFonts w:ascii="Arial" w:hAnsi="Arial" w:cs="Arial"/>
                <w:color w:val="000000" w:themeColor="text1"/>
                <w:shd w:val="clear" w:color="auto" w:fill="FFFFFF"/>
              </w:rPr>
              <w:t>See Mymap report for further details.</w:t>
            </w:r>
          </w:p>
          <w:p w14:paraId="00E5E917" w14:textId="64EE87C5" w:rsidR="00340086" w:rsidRPr="00A007D4" w:rsidRDefault="00340086"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0E5A4B" w:rsidRDefault="009A0BC6" w:rsidP="00D4766D">
            <w:pPr>
              <w:pStyle w:val="Default"/>
              <w:rPr>
                <w:sz w:val="22"/>
                <w:szCs w:val="22"/>
              </w:rPr>
            </w:pPr>
            <w:r w:rsidRPr="000E5A4B">
              <w:rPr>
                <w:sz w:val="22"/>
                <w:szCs w:val="22"/>
              </w:rPr>
              <w:t>location of any public rights of way</w:t>
            </w:r>
          </w:p>
          <w:p w14:paraId="6072371C" w14:textId="7D3059D0" w:rsidR="00A817A0" w:rsidRPr="000E5A4B" w:rsidRDefault="00114B43" w:rsidP="00D4766D">
            <w:pPr>
              <w:pStyle w:val="Default"/>
              <w:rPr>
                <w:sz w:val="22"/>
                <w:szCs w:val="22"/>
              </w:rPr>
            </w:pPr>
            <w:r w:rsidRPr="000E5A4B">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D1247C6"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CAA1580"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CB46387" w:rsidR="00747456" w:rsidRPr="00C40D12" w:rsidRDefault="003267AF"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BBE3E3E" w:rsidR="00747456" w:rsidRPr="003267AF" w:rsidRDefault="005B6432" w:rsidP="00A007D4">
            <w:pPr>
              <w:rPr>
                <w:rFonts w:ascii="Arial" w:hAnsi="Arial" w:cs="Arial"/>
              </w:rPr>
            </w:pPr>
            <w:r w:rsidRPr="00BA2C51">
              <w:rPr>
                <w:rFonts w:ascii="Arial" w:hAnsi="Arial" w:cs="Arial"/>
              </w:rPr>
              <w:t xml:space="preserve">See comments at the bottom of the </w:t>
            </w:r>
            <w:r w:rsidR="00625151" w:rsidRPr="00BA2C51">
              <w:rPr>
                <w:rFonts w:ascii="Arial" w:hAnsi="Arial" w:cs="Arial"/>
              </w:rPr>
              <w:t xml:space="preserve">decision </w:t>
            </w:r>
            <w:r w:rsidRPr="00BA2C51">
              <w:rPr>
                <w:rFonts w:ascii="Arial" w:hAnsi="Arial" w:cs="Arial"/>
              </w:rPr>
              <w:t xml:space="preserve"> document.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C8E250A" w:rsidR="00E579C9" w:rsidRPr="008F56EC" w:rsidRDefault="00E579C9" w:rsidP="00824440">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6B43D3E" w14:textId="7BB8294A" w:rsidR="006E5028" w:rsidRPr="001B3773" w:rsidRDefault="00E579C9" w:rsidP="00E579C9">
            <w:pPr>
              <w:rPr>
                <w:rFonts w:ascii="Arial" w:hAnsi="Arial" w:cs="Arial"/>
                <w:color w:val="000000" w:themeColor="text1"/>
              </w:rPr>
            </w:pPr>
            <w:r w:rsidRPr="001B3773">
              <w:rPr>
                <w:rFonts w:ascii="Arial" w:hAnsi="Arial" w:cs="Arial"/>
                <w:color w:val="000000" w:themeColor="text1"/>
              </w:rPr>
              <w:t>0-7 degrees (transparent)</w:t>
            </w:r>
            <w:r w:rsidR="009F27FE" w:rsidRPr="001B3773">
              <w:rPr>
                <w:rFonts w:ascii="Arial" w:hAnsi="Arial" w:cs="Arial"/>
                <w:color w:val="000000" w:themeColor="text1"/>
              </w:rPr>
              <w:t>- fields</w:t>
            </w:r>
            <w:r w:rsidR="006E5028" w:rsidRPr="001B3773">
              <w:rPr>
                <w:rFonts w:ascii="Arial" w:hAnsi="Arial" w:cs="Arial"/>
                <w:color w:val="000000" w:themeColor="text1"/>
              </w:rPr>
              <w:t xml:space="preserve"> 1, 2, 3,</w:t>
            </w:r>
            <w:r w:rsidR="00FA059C" w:rsidRPr="001B3773">
              <w:rPr>
                <w:rFonts w:ascii="Arial" w:hAnsi="Arial" w:cs="Arial"/>
                <w:color w:val="000000" w:themeColor="text1"/>
              </w:rPr>
              <w:t xml:space="preserve"> 9, </w:t>
            </w:r>
            <w:r w:rsidR="006E5028" w:rsidRPr="001B3773">
              <w:rPr>
                <w:rFonts w:ascii="Arial" w:hAnsi="Arial" w:cs="Arial"/>
                <w:color w:val="000000" w:themeColor="text1"/>
              </w:rPr>
              <w:t>11</w:t>
            </w:r>
            <w:r w:rsidR="00EE236C" w:rsidRPr="001B3773">
              <w:rPr>
                <w:rFonts w:ascii="Arial" w:hAnsi="Arial" w:cs="Arial"/>
                <w:color w:val="000000" w:themeColor="text1"/>
              </w:rPr>
              <w:t>, 1230, 2628 &amp;</w:t>
            </w:r>
            <w:r w:rsidR="006E5028" w:rsidRPr="001B3773">
              <w:rPr>
                <w:rFonts w:ascii="Arial" w:hAnsi="Arial" w:cs="Arial"/>
                <w:color w:val="000000" w:themeColor="text1"/>
              </w:rPr>
              <w:t xml:space="preserve"> 8610.</w:t>
            </w:r>
          </w:p>
          <w:p w14:paraId="3BFB264D" w14:textId="475F8669" w:rsidR="00E579C9" w:rsidRPr="001B3773" w:rsidRDefault="006E5028" w:rsidP="00E579C9">
            <w:pPr>
              <w:rPr>
                <w:rFonts w:ascii="Arial" w:hAnsi="Arial" w:cs="Arial"/>
                <w:color w:val="000000" w:themeColor="text1"/>
              </w:rPr>
            </w:pPr>
            <w:r w:rsidRPr="001B3773">
              <w:rPr>
                <w:rFonts w:ascii="Arial" w:hAnsi="Arial" w:cs="Arial"/>
                <w:color w:val="000000" w:themeColor="text1"/>
              </w:rPr>
              <w:t xml:space="preserve"> </w:t>
            </w:r>
          </w:p>
          <w:p w14:paraId="2CF92EE4" w14:textId="1511B689" w:rsidR="00E579C9" w:rsidRPr="001B3773" w:rsidRDefault="00E579C9" w:rsidP="00E579C9">
            <w:pPr>
              <w:rPr>
                <w:rFonts w:ascii="Arial" w:hAnsi="Arial" w:cs="Arial"/>
                <w:color w:val="000000" w:themeColor="text1"/>
              </w:rPr>
            </w:pPr>
            <w:r w:rsidRPr="001B3773">
              <w:rPr>
                <w:rFonts w:ascii="Arial" w:hAnsi="Arial" w:cs="Arial"/>
                <w:color w:val="000000" w:themeColor="text1"/>
              </w:rPr>
              <w:t>7 -12 degrees (yellow)</w:t>
            </w:r>
            <w:r w:rsidR="009F27FE" w:rsidRPr="001B3773">
              <w:rPr>
                <w:rFonts w:ascii="Arial" w:hAnsi="Arial" w:cs="Arial"/>
                <w:color w:val="000000" w:themeColor="text1"/>
              </w:rPr>
              <w:t xml:space="preserve">- fields </w:t>
            </w:r>
            <w:r w:rsidR="0080574D" w:rsidRPr="001B3773">
              <w:rPr>
                <w:rFonts w:ascii="Arial" w:hAnsi="Arial" w:cs="Arial"/>
                <w:color w:val="000000" w:themeColor="text1"/>
              </w:rPr>
              <w:t xml:space="preserve"> 9130/0536</w:t>
            </w:r>
          </w:p>
          <w:p w14:paraId="63946A8D" w14:textId="77777777" w:rsidR="00EE236C" w:rsidRPr="001B3773" w:rsidRDefault="00EE236C" w:rsidP="00E579C9">
            <w:pPr>
              <w:rPr>
                <w:rFonts w:ascii="Arial" w:hAnsi="Arial" w:cs="Arial"/>
                <w:color w:val="000000" w:themeColor="text1"/>
              </w:rPr>
            </w:pPr>
          </w:p>
          <w:p w14:paraId="44BAD9B2" w14:textId="0770FFCB" w:rsidR="00E579C9" w:rsidRPr="001B3773" w:rsidRDefault="00E579C9" w:rsidP="00276F88">
            <w:pPr>
              <w:rPr>
                <w:rFonts w:ascii="Arial" w:hAnsi="Arial" w:cs="Arial"/>
                <w:color w:val="000000" w:themeColor="text1"/>
              </w:rPr>
            </w:pPr>
            <w:r w:rsidRPr="001B3773">
              <w:rPr>
                <w:rFonts w:ascii="Arial" w:hAnsi="Arial" w:cs="Arial"/>
                <w:color w:val="000000" w:themeColor="text1"/>
              </w:rPr>
              <w:t>12 degrees plus (red)</w:t>
            </w:r>
            <w:r w:rsidR="009F27FE" w:rsidRPr="001B3773">
              <w:rPr>
                <w:rFonts w:ascii="Arial" w:hAnsi="Arial" w:cs="Arial"/>
                <w:color w:val="000000" w:themeColor="text1"/>
              </w:rPr>
              <w:t>- fields</w:t>
            </w:r>
            <w:r w:rsidR="00B42822" w:rsidRPr="001B3773">
              <w:rPr>
                <w:rFonts w:ascii="Arial" w:hAnsi="Arial" w:cs="Arial"/>
                <w:color w:val="000000" w:themeColor="text1"/>
              </w:rPr>
              <w:t xml:space="preserve"> </w:t>
            </w:r>
          </w:p>
          <w:p w14:paraId="179379B0" w14:textId="3568D573" w:rsidR="0080574D" w:rsidRPr="008F56EC" w:rsidRDefault="0080574D" w:rsidP="00276F88">
            <w:pPr>
              <w:rPr>
                <w:rFonts w:ascii="Arial" w:hAnsi="Arial" w:cs="Arial"/>
              </w:rPr>
            </w:pPr>
            <w:r w:rsidRPr="001B3773">
              <w:rPr>
                <w:rFonts w:ascii="Arial" w:hAnsi="Arial" w:cs="Arial"/>
                <w:color w:val="000000" w:themeColor="text1"/>
              </w:rPr>
              <w:t xml:space="preserve">7 &amp; 10 (partially).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82" w:type="pct"/>
        <w:tblLook w:val="04A0" w:firstRow="1" w:lastRow="0" w:firstColumn="1" w:lastColumn="0" w:noHBand="0" w:noVBand="1"/>
      </w:tblPr>
      <w:tblGrid>
        <w:gridCol w:w="7337"/>
        <w:gridCol w:w="1313"/>
        <w:gridCol w:w="1977"/>
      </w:tblGrid>
      <w:tr w:rsidR="00D50F58" w:rsidRPr="00A007D4" w14:paraId="03ADB487" w14:textId="77777777" w:rsidTr="00D61CAC">
        <w:tc>
          <w:tcPr>
            <w:tcW w:w="3452"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18"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931"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D61CAC">
        <w:tc>
          <w:tcPr>
            <w:tcW w:w="3452"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18" w:type="pct"/>
            <w:tcBorders>
              <w:bottom w:val="single" w:sz="4" w:space="0" w:color="auto"/>
            </w:tcBorders>
          </w:tcPr>
          <w:p w14:paraId="03ADB489" w14:textId="5ECCB06E" w:rsidR="00A5488D" w:rsidRPr="00C40D12" w:rsidRDefault="00AE71B4" w:rsidP="00A007D4">
            <w:pPr>
              <w:rPr>
                <w:rFonts w:ascii="Arial" w:hAnsi="Arial" w:cs="Arial"/>
              </w:rPr>
            </w:pPr>
            <w:r w:rsidRPr="00C40D12">
              <w:rPr>
                <w:rFonts w:ascii="Arial" w:hAnsi="Arial" w:cs="Arial"/>
              </w:rPr>
              <w:t xml:space="preserve">Y </w:t>
            </w:r>
          </w:p>
        </w:tc>
        <w:tc>
          <w:tcPr>
            <w:tcW w:w="931"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D61CAC">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29A3207"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07E1AA7"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0D11F8F"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1B46ED7"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D61CAC">
        <w:tc>
          <w:tcPr>
            <w:tcW w:w="3452"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1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04C6AE8"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D61CAC">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Z</w:t>
            </w:r>
            <w:r w:rsidR="00AE71B4" w:rsidRPr="00A007D4">
              <w:rPr>
                <w:rFonts w:ascii="Arial" w:hAnsi="Arial" w:cs="Arial"/>
              </w:rPr>
              <w:t>inc</w:t>
            </w:r>
            <w:r w:rsidRPr="00A007D4">
              <w:rPr>
                <w:rFonts w:ascii="Arial" w:hAnsi="Arial" w:cs="Arial"/>
              </w:rPr>
              <w:t xml:space="preserve"> </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46422DB"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03AAB3B"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9097DE2"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06827D4"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1B9AF71"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4F553B7"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928A028"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08D3456"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D61CAC">
        <w:tc>
          <w:tcPr>
            <w:tcW w:w="3452"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1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E328933" w:rsidR="00AE71B4" w:rsidRPr="00C40D12" w:rsidRDefault="00AE71B4" w:rsidP="00A007D4">
            <w:pPr>
              <w:rPr>
                <w:rFonts w:ascii="Arial" w:hAnsi="Arial" w:cs="Arial"/>
              </w:rPr>
            </w:pPr>
            <w:r w:rsidRPr="00C40D12">
              <w:rPr>
                <w:rFonts w:ascii="Arial" w:hAnsi="Arial" w:cs="Arial"/>
              </w:rPr>
              <w:t xml:space="preserve">Y </w:t>
            </w:r>
          </w:p>
        </w:tc>
        <w:tc>
          <w:tcPr>
            <w:tcW w:w="93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D61CAC">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D61CAC">
        <w:tc>
          <w:tcPr>
            <w:tcW w:w="3452"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1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A348C59" w:rsidR="00AE71B4" w:rsidRPr="00C40D12" w:rsidRDefault="00AE71B4" w:rsidP="00A007D4">
            <w:pPr>
              <w:rPr>
                <w:rFonts w:ascii="Arial" w:hAnsi="Arial" w:cs="Arial"/>
              </w:rPr>
            </w:pPr>
            <w:r w:rsidRPr="00C40D12">
              <w:rPr>
                <w:rFonts w:ascii="Arial" w:hAnsi="Arial" w:cs="Arial"/>
              </w:rPr>
              <w:t>n/a</w:t>
            </w:r>
          </w:p>
        </w:tc>
        <w:tc>
          <w:tcPr>
            <w:tcW w:w="93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678DD7" w14:textId="02BA2DE2" w:rsidR="001A1556" w:rsidRDefault="001A1556">
            <w:pPr>
              <w:rPr>
                <w:rFonts w:ascii="Arial" w:hAnsi="Arial" w:cs="Arial"/>
              </w:rPr>
            </w:pPr>
            <w:r>
              <w:rPr>
                <w:rFonts w:ascii="Arial" w:hAnsi="Arial" w:cs="Arial"/>
              </w:rPr>
              <w:t>TGN best practises</w:t>
            </w:r>
            <w:r w:rsidR="00D00C82">
              <w:rPr>
                <w:rFonts w:ascii="Arial" w:hAnsi="Arial" w:cs="Arial"/>
              </w:rPr>
              <w:t xml:space="preserve"> </w:t>
            </w:r>
            <w:r w:rsidR="00D00C82" w:rsidRPr="00D00C82">
              <w:rPr>
                <w:rFonts w:ascii="Arial" w:hAnsi="Arial" w:cs="Arial"/>
              </w:rPr>
              <w:t>02 02 04</w:t>
            </w:r>
            <w:r>
              <w:rPr>
                <w:rFonts w:ascii="Arial" w:hAnsi="Arial" w:cs="Arial"/>
              </w:rPr>
              <w:t xml:space="preserve">: </w:t>
            </w:r>
          </w:p>
          <w:p w14:paraId="690E7E85" w14:textId="77777777" w:rsidR="001A1556" w:rsidRDefault="001A1556">
            <w:pPr>
              <w:rPr>
                <w:rFonts w:ascii="Arial" w:hAnsi="Arial" w:cs="Arial"/>
              </w:rPr>
            </w:pPr>
          </w:p>
          <w:p w14:paraId="00999B91" w14:textId="3CEDD554" w:rsidR="000C3CD4" w:rsidRPr="00D00C82" w:rsidRDefault="00ED73AA" w:rsidP="00D00C82">
            <w:pPr>
              <w:pStyle w:val="ListParagraph"/>
              <w:numPr>
                <w:ilvl w:val="0"/>
                <w:numId w:val="15"/>
              </w:numPr>
              <w:rPr>
                <w:rFonts w:ascii="Arial" w:hAnsi="Arial" w:cs="Arial"/>
              </w:rPr>
            </w:pPr>
            <w:r w:rsidRPr="00D00C82">
              <w:rPr>
                <w:rFonts w:ascii="Arial" w:hAnsi="Arial" w:cs="Arial"/>
              </w:rPr>
              <w:t>soil injection only</w:t>
            </w:r>
            <w:r w:rsidR="00D57434" w:rsidRPr="00D00C82">
              <w:rPr>
                <w:rFonts w:ascii="Arial" w:hAnsi="Arial" w:cs="Arial"/>
              </w:rPr>
              <w:t>.</w:t>
            </w:r>
          </w:p>
          <w:p w14:paraId="1928C4E0" w14:textId="77777777" w:rsidR="000C3CD4" w:rsidRDefault="000C3CD4">
            <w:pPr>
              <w:rPr>
                <w:rFonts w:ascii="Arial" w:hAnsi="Arial" w:cs="Arial"/>
              </w:rPr>
            </w:pPr>
          </w:p>
          <w:p w14:paraId="11C7C32F" w14:textId="0B32A0BD" w:rsidR="000C3CD4" w:rsidRPr="00D00C82" w:rsidRDefault="000C3CD4" w:rsidP="00D00C82">
            <w:pPr>
              <w:pStyle w:val="ListParagraph"/>
              <w:numPr>
                <w:ilvl w:val="0"/>
                <w:numId w:val="15"/>
              </w:numPr>
              <w:rPr>
                <w:rFonts w:ascii="Arial" w:hAnsi="Arial" w:cs="Arial"/>
              </w:rPr>
            </w:pPr>
            <w:r w:rsidRPr="00D00C82">
              <w:rPr>
                <w:rFonts w:ascii="Arial" w:hAnsi="Arial" w:cs="Arial"/>
              </w:rPr>
              <w:t>Daily deliver</w:t>
            </w:r>
            <w:r w:rsidR="001A1556" w:rsidRPr="00D00C82">
              <w:rPr>
                <w:rFonts w:ascii="Arial" w:hAnsi="Arial" w:cs="Arial"/>
              </w:rPr>
              <w:t>ies</w:t>
            </w:r>
            <w:r w:rsidR="002B1400">
              <w:rPr>
                <w:rFonts w:ascii="Arial" w:hAnsi="Arial" w:cs="Arial"/>
              </w:rPr>
              <w:t>.</w:t>
            </w:r>
          </w:p>
          <w:p w14:paraId="4E6AC738" w14:textId="77777777" w:rsidR="000C3CD4" w:rsidRDefault="000C3CD4">
            <w:pPr>
              <w:rPr>
                <w:rFonts w:ascii="Arial" w:hAnsi="Arial" w:cs="Arial"/>
              </w:rPr>
            </w:pPr>
          </w:p>
          <w:p w14:paraId="4A72444D" w14:textId="304D2E61" w:rsidR="000C3CD4" w:rsidRPr="00D00C82" w:rsidRDefault="000C3CD4" w:rsidP="00D00C82">
            <w:pPr>
              <w:pStyle w:val="ListParagraph"/>
              <w:numPr>
                <w:ilvl w:val="0"/>
                <w:numId w:val="15"/>
              </w:numPr>
              <w:rPr>
                <w:rFonts w:ascii="Arial" w:hAnsi="Arial" w:cs="Arial"/>
              </w:rPr>
            </w:pPr>
            <w:r w:rsidRPr="00D00C82">
              <w:rPr>
                <w:rFonts w:ascii="Arial" w:hAnsi="Arial" w:cs="Arial"/>
              </w:rPr>
              <w:t>Secondary containment</w:t>
            </w:r>
            <w:r w:rsidR="002B1400">
              <w:rPr>
                <w:rFonts w:ascii="Arial" w:hAnsi="Arial" w:cs="Arial"/>
              </w:rPr>
              <w:t>.</w:t>
            </w:r>
            <w:r w:rsidRPr="00D00C82">
              <w:rPr>
                <w:rFonts w:ascii="Arial" w:hAnsi="Arial" w:cs="Arial"/>
              </w:rPr>
              <w:t xml:space="preserve"> </w:t>
            </w:r>
          </w:p>
          <w:p w14:paraId="5061D3F4" w14:textId="77777777" w:rsidR="000C3CD4" w:rsidRDefault="000C3CD4">
            <w:pPr>
              <w:rPr>
                <w:rFonts w:ascii="Arial" w:hAnsi="Arial" w:cs="Arial"/>
              </w:rPr>
            </w:pPr>
          </w:p>
          <w:p w14:paraId="4767FC9C" w14:textId="77777777" w:rsidR="00D61CAC" w:rsidRDefault="000C3CD4" w:rsidP="00D00C82">
            <w:pPr>
              <w:pStyle w:val="ListParagraph"/>
              <w:numPr>
                <w:ilvl w:val="0"/>
                <w:numId w:val="15"/>
              </w:numPr>
              <w:rPr>
                <w:rFonts w:ascii="Arial" w:hAnsi="Arial" w:cs="Arial"/>
              </w:rPr>
            </w:pPr>
            <w:r w:rsidRPr="00D00C82">
              <w:rPr>
                <w:rFonts w:ascii="Arial" w:hAnsi="Arial" w:cs="Arial"/>
              </w:rPr>
              <w:t xml:space="preserve">No grazing 3 weeks after spreading. </w:t>
            </w:r>
          </w:p>
          <w:p w14:paraId="7B52B8F2" w14:textId="77777777" w:rsidR="00D61CAC" w:rsidRPr="00D61CAC" w:rsidRDefault="00D61CAC" w:rsidP="00D61CAC">
            <w:pPr>
              <w:pStyle w:val="ListParagraph"/>
              <w:rPr>
                <w:rFonts w:ascii="Arial" w:hAnsi="Arial" w:cs="Arial"/>
              </w:rPr>
            </w:pPr>
          </w:p>
          <w:p w14:paraId="7CC50CA0" w14:textId="66B4FF2D" w:rsidR="00821874" w:rsidRPr="00D61CAC" w:rsidRDefault="00D61CAC" w:rsidP="00D61CAC">
            <w:pPr>
              <w:rPr>
                <w:rFonts w:ascii="Arial" w:hAnsi="Arial" w:cs="Arial"/>
              </w:rPr>
            </w:pPr>
            <w:r>
              <w:rPr>
                <w:rFonts w:ascii="Arial" w:hAnsi="Arial" w:cs="Arial"/>
              </w:rPr>
              <w:t>RFI response has confirmed these best practises will be followed.</w:t>
            </w:r>
            <w:r w:rsidR="00ED73AA" w:rsidRPr="00D61CAC">
              <w:rPr>
                <w:rFonts w:ascii="Arial" w:hAnsi="Arial" w:cs="Arial"/>
              </w:rPr>
              <w:t xml:space="preserve"> </w:t>
            </w:r>
          </w:p>
          <w:p w14:paraId="24BC8D91" w14:textId="4338E63A" w:rsidR="00AE71B4" w:rsidRPr="00A007D4" w:rsidRDefault="00AE71B4" w:rsidP="00A007D4">
            <w:pPr>
              <w:rPr>
                <w:rFonts w:ascii="Arial" w:hAnsi="Arial" w:cs="Arial"/>
              </w:rPr>
            </w:pPr>
          </w:p>
        </w:tc>
      </w:tr>
      <w:tr w:rsidR="00AE71B4" w:rsidRPr="00A007D4" w14:paraId="5DA2B4F0" w14:textId="77777777" w:rsidTr="00D61CAC">
        <w:tc>
          <w:tcPr>
            <w:tcW w:w="3452"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1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5462A02" w:rsidR="00AE71B4" w:rsidRPr="00C40D12" w:rsidRDefault="00347D3E" w:rsidP="00A007D4">
            <w:pPr>
              <w:rPr>
                <w:rFonts w:ascii="Arial" w:hAnsi="Arial" w:cs="Arial"/>
              </w:rPr>
            </w:pPr>
            <w:r>
              <w:rPr>
                <w:rFonts w:ascii="Arial" w:hAnsi="Arial" w:cs="Arial"/>
              </w:rPr>
              <w:t>n/a</w:t>
            </w:r>
          </w:p>
        </w:tc>
        <w:tc>
          <w:tcPr>
            <w:tcW w:w="931"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D61CAC">
        <w:tc>
          <w:tcPr>
            <w:tcW w:w="3452"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18" w:type="pct"/>
            <w:tcBorders>
              <w:top w:val="single" w:sz="4" w:space="0" w:color="auto"/>
              <w:left w:val="single" w:sz="4" w:space="0" w:color="auto"/>
              <w:bottom w:val="single" w:sz="4" w:space="0" w:color="auto"/>
              <w:right w:val="single" w:sz="4" w:space="0" w:color="auto"/>
            </w:tcBorders>
          </w:tcPr>
          <w:p w14:paraId="03ADB495" w14:textId="33FB16E6" w:rsidR="00A5488D" w:rsidRPr="00C40D12" w:rsidRDefault="00577EAB" w:rsidP="00A007D4">
            <w:pPr>
              <w:rPr>
                <w:rFonts w:ascii="Arial" w:hAnsi="Arial" w:cs="Arial"/>
              </w:rPr>
            </w:pPr>
            <w:r>
              <w:rPr>
                <w:rFonts w:ascii="Arial" w:hAnsi="Arial" w:cs="Arial"/>
              </w:rPr>
              <w:t>n</w:t>
            </w:r>
            <w:r w:rsidR="00AF6C30" w:rsidRPr="00C40D12">
              <w:rPr>
                <w:rFonts w:ascii="Arial" w:hAnsi="Arial" w:cs="Arial"/>
              </w:rPr>
              <w:t>/a</w:t>
            </w:r>
          </w:p>
        </w:tc>
        <w:tc>
          <w:tcPr>
            <w:tcW w:w="931"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D61CAC">
        <w:tc>
          <w:tcPr>
            <w:tcW w:w="3452"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18" w:type="pct"/>
            <w:tcBorders>
              <w:top w:val="single" w:sz="4" w:space="0" w:color="auto"/>
              <w:left w:val="single" w:sz="4" w:space="0" w:color="auto"/>
              <w:bottom w:val="single" w:sz="4" w:space="0" w:color="auto"/>
              <w:right w:val="single" w:sz="4" w:space="0" w:color="auto"/>
            </w:tcBorders>
          </w:tcPr>
          <w:p w14:paraId="2DF8854F" w14:textId="2B38C661" w:rsidR="00F94831" w:rsidRPr="00C40D12" w:rsidRDefault="000E5F69" w:rsidP="00A007D4">
            <w:pPr>
              <w:rPr>
                <w:rFonts w:ascii="Arial" w:hAnsi="Arial" w:cs="Arial"/>
              </w:rPr>
            </w:pPr>
            <w:r w:rsidRPr="00C40D12">
              <w:rPr>
                <w:rFonts w:ascii="Arial" w:hAnsi="Arial" w:cs="Arial"/>
              </w:rPr>
              <w:t>n/a</w:t>
            </w:r>
          </w:p>
        </w:tc>
        <w:tc>
          <w:tcPr>
            <w:tcW w:w="931"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D61CAC">
        <w:tc>
          <w:tcPr>
            <w:tcW w:w="3452"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18" w:type="pct"/>
            <w:tcBorders>
              <w:top w:val="single" w:sz="4" w:space="0" w:color="auto"/>
            </w:tcBorders>
          </w:tcPr>
          <w:p w14:paraId="524498C5" w14:textId="1CA24EF7" w:rsidR="00AE4C0C" w:rsidRPr="00C40D12" w:rsidRDefault="00AE4C0C" w:rsidP="00A007D4">
            <w:pPr>
              <w:rPr>
                <w:rFonts w:ascii="Arial" w:hAnsi="Arial" w:cs="Arial"/>
              </w:rPr>
            </w:pPr>
            <w:r w:rsidRPr="00C40D12">
              <w:rPr>
                <w:rFonts w:ascii="Arial" w:hAnsi="Arial" w:cs="Arial"/>
              </w:rPr>
              <w:t>n/a</w:t>
            </w:r>
          </w:p>
        </w:tc>
        <w:tc>
          <w:tcPr>
            <w:tcW w:w="931"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B32D550"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82E629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689E0F3"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287A1C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856C89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5E7CF1C"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90158A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48EDD4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176A5CE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093F5DF"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20B868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2933C403"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F34171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10C1C6B6"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45B6C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4BE30A7D"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157C8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829D1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309C5A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69F49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33F7F87" w:rsidR="00CC2BDD" w:rsidRPr="002D5952"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7881DE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466DE07E" w:rsidR="000E29C1" w:rsidRPr="00A007D4" w:rsidRDefault="009978A4" w:rsidP="00A007D4">
            <w:pPr>
              <w:rPr>
                <w:rFonts w:ascii="Arial" w:hAnsi="Arial" w:cs="Arial"/>
              </w:rPr>
            </w:pPr>
            <w:r>
              <w:rPr>
                <w:rFonts w:ascii="Arial" w:hAnsi="Arial" w:cs="Arial"/>
              </w:rPr>
              <w:t>See comment at bottom of the decision document</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E9D66F1" w:rsidR="000E29C1" w:rsidRPr="00C40D12" w:rsidRDefault="002D595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78301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F99F64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383E4D" w:rsidRDefault="000E29C1" w:rsidP="00A007D4">
            <w:pPr>
              <w:pStyle w:val="Default"/>
              <w:numPr>
                <w:ilvl w:val="0"/>
                <w:numId w:val="15"/>
              </w:numPr>
              <w:rPr>
                <w:sz w:val="22"/>
                <w:szCs w:val="22"/>
              </w:rPr>
            </w:pPr>
            <w:r w:rsidRPr="00383E4D">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5D21C3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5AE92F24"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383E4D" w:rsidRDefault="000E29C1" w:rsidP="00A007D4">
            <w:pPr>
              <w:pStyle w:val="Default"/>
              <w:numPr>
                <w:ilvl w:val="0"/>
                <w:numId w:val="15"/>
              </w:numPr>
              <w:rPr>
                <w:sz w:val="22"/>
                <w:szCs w:val="22"/>
              </w:rPr>
            </w:pPr>
            <w:r w:rsidRPr="00383E4D">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5DD20D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383E4D" w:rsidRDefault="000E29C1" w:rsidP="00A007D4">
            <w:pPr>
              <w:pStyle w:val="Default"/>
              <w:numPr>
                <w:ilvl w:val="0"/>
                <w:numId w:val="15"/>
              </w:numPr>
              <w:rPr>
                <w:sz w:val="22"/>
                <w:szCs w:val="22"/>
              </w:rPr>
            </w:pPr>
            <w:r w:rsidRPr="00383E4D">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8B81D0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6A057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603BF5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745AE7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437CDA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45047E" w:rsidRDefault="000E29C1" w:rsidP="00A007D4">
            <w:pPr>
              <w:pStyle w:val="Default"/>
              <w:numPr>
                <w:ilvl w:val="0"/>
                <w:numId w:val="15"/>
              </w:numPr>
              <w:rPr>
                <w:color w:val="auto"/>
                <w:sz w:val="22"/>
                <w:szCs w:val="22"/>
              </w:rPr>
            </w:pPr>
            <w:r w:rsidRPr="0045047E">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E241E6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45047E" w:rsidRDefault="000E29C1" w:rsidP="0045047E">
            <w:pPr>
              <w:pStyle w:val="Default"/>
              <w:numPr>
                <w:ilvl w:val="0"/>
                <w:numId w:val="15"/>
              </w:numPr>
              <w:rPr>
                <w:color w:val="auto"/>
                <w:sz w:val="22"/>
                <w:szCs w:val="22"/>
              </w:rPr>
            </w:pPr>
            <w:r w:rsidRPr="0045047E">
              <w:rPr>
                <w:color w:val="auto"/>
                <w:sz w:val="22"/>
                <w:szCs w:val="22"/>
              </w:rPr>
              <w:t xml:space="preserve">Is it only for </w:t>
            </w:r>
            <w:r w:rsidRPr="0045047E">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203C35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B7AE0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56FC1A9" w:rsidR="000E29C1" w:rsidRPr="00C40D12" w:rsidRDefault="000E29C1"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D0FCC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B7738A">
              <w:rPr>
                <w:color w:val="auto"/>
                <w:sz w:val="22"/>
                <w:szCs w:val="22"/>
              </w:rPr>
              <w:t>Is the timing of application appropriate?</w:t>
            </w:r>
            <w:r w:rsidRPr="00A007D4">
              <w:rPr>
                <w:color w:val="auto"/>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C0A82BE" w:rsidR="000E29C1" w:rsidRPr="00C40D12" w:rsidRDefault="0091405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37843833"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110BA1A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6453A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72C8F5F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sidRPr="00C51C5B">
              <w:rPr>
                <w:rFonts w:ascii="Arial" w:hAnsi="Arial" w:cs="Arial"/>
              </w:rPr>
              <w:t>Does the total nutrients supplied match NRW calculations?</w:t>
            </w:r>
          </w:p>
        </w:tc>
        <w:tc>
          <w:tcPr>
            <w:tcW w:w="657" w:type="pct"/>
          </w:tcPr>
          <w:p w14:paraId="7D055913" w14:textId="4A805536"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98F338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9013667"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D146C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6D8D7866" w:rsidR="000E29C1" w:rsidRPr="00A007D4" w:rsidRDefault="000E29C1" w:rsidP="00A007D4">
            <w:pPr>
              <w:rPr>
                <w:rFonts w:ascii="Arial" w:hAnsi="Arial" w:cs="Arial"/>
              </w:rPr>
            </w:pPr>
          </w:p>
        </w:tc>
      </w:tr>
      <w:tr w:rsidR="00E72507" w:rsidRPr="00A007D4" w14:paraId="03ADB4B9" w14:textId="77777777" w:rsidTr="00604D4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E72507" w:rsidRPr="00A007D4" w:rsidRDefault="00E72507"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4E56EAB" w:rsidR="00E72507" w:rsidRPr="00C40D12" w:rsidRDefault="00E72507" w:rsidP="00A007D4">
            <w:pPr>
              <w:rPr>
                <w:rFonts w:ascii="Arial" w:hAnsi="Arial" w:cs="Arial"/>
              </w:rPr>
            </w:pPr>
            <w:r>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tcPr>
          <w:p w14:paraId="547BA4FE" w14:textId="77777777" w:rsidR="00E72507" w:rsidRDefault="00E72507" w:rsidP="00A007D4">
            <w:pPr>
              <w:rPr>
                <w:rFonts w:ascii="Arial" w:hAnsi="Arial" w:cs="Arial"/>
              </w:rPr>
            </w:pPr>
            <w:r>
              <w:rPr>
                <w:rFonts w:ascii="Arial" w:hAnsi="Arial" w:cs="Arial"/>
              </w:rPr>
              <w:t>Check previous deployment:</w:t>
            </w:r>
          </w:p>
          <w:p w14:paraId="05FADE9F" w14:textId="77777777" w:rsidR="00E72507" w:rsidRDefault="00E72507" w:rsidP="00A007D4">
            <w:pPr>
              <w:rPr>
                <w:rFonts w:ascii="Arial" w:hAnsi="Arial" w:cs="Arial"/>
              </w:rPr>
            </w:pPr>
          </w:p>
          <w:p w14:paraId="5B90598E" w14:textId="5CF499FE" w:rsidR="00E72507" w:rsidRPr="00E72507" w:rsidRDefault="006F4EC0" w:rsidP="00E72507">
            <w:pPr>
              <w:rPr>
                <w:rFonts w:ascii="Arial" w:hAnsi="Arial" w:cs="Arial"/>
              </w:rPr>
            </w:pPr>
            <w:hyperlink r:id="rId22" w:history="1">
              <w:r w:rsidR="00E72507" w:rsidRPr="0067571C">
                <w:rPr>
                  <w:rStyle w:val="Hyperlink"/>
                  <w:rFonts w:ascii="Arial" w:hAnsi="Arial" w:cs="Arial"/>
                  <w:bCs/>
                </w:rPr>
                <w:t>PAN-013200</w:t>
              </w:r>
            </w:hyperlink>
          </w:p>
          <w:p w14:paraId="03ADB4B8" w14:textId="02F7066A" w:rsidR="00E72507" w:rsidRPr="00A007D4" w:rsidRDefault="00E72507" w:rsidP="00A007D4">
            <w:pPr>
              <w:rPr>
                <w:rFonts w:ascii="Arial" w:hAnsi="Arial" w:cs="Arial"/>
              </w:rPr>
            </w:pPr>
            <w:r>
              <w:rPr>
                <w:rFonts w:ascii="Arial" w:hAnsi="Arial" w:cs="Arial"/>
              </w:rPr>
              <w:t xml:space="preserve"> </w:t>
            </w:r>
          </w:p>
        </w:tc>
      </w:tr>
      <w:tr w:rsidR="00E72507" w:rsidRPr="00A007D4" w14:paraId="03ADB4BD" w14:textId="77777777" w:rsidTr="00604D4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E72507" w:rsidRPr="00A007D4" w:rsidRDefault="00E72507"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F29BBFE" w:rsidR="00E72507" w:rsidRPr="00C40D12" w:rsidRDefault="00E72507" w:rsidP="00A007D4">
            <w:pPr>
              <w:rPr>
                <w:rFonts w:ascii="Arial" w:hAnsi="Arial" w:cs="Arial"/>
              </w:rPr>
            </w:pPr>
            <w:r w:rsidRPr="00C40D12">
              <w:rPr>
                <w:rFonts w:ascii="Arial" w:hAnsi="Arial" w:cs="Arial"/>
              </w:rPr>
              <w:t xml:space="preserve">Y </w:t>
            </w:r>
          </w:p>
        </w:tc>
        <w:tc>
          <w:tcPr>
            <w:tcW w:w="807" w:type="pct"/>
            <w:vMerge/>
            <w:tcBorders>
              <w:left w:val="single" w:sz="4" w:space="0" w:color="BFBFBF" w:themeColor="background1" w:themeShade="BF"/>
            </w:tcBorders>
          </w:tcPr>
          <w:p w14:paraId="03ADB4BC" w14:textId="77777777" w:rsidR="00E72507" w:rsidRPr="00A007D4" w:rsidRDefault="00E72507" w:rsidP="00A007D4">
            <w:pPr>
              <w:rPr>
                <w:rFonts w:ascii="Arial" w:hAnsi="Arial" w:cs="Arial"/>
              </w:rPr>
            </w:pPr>
          </w:p>
        </w:tc>
      </w:tr>
      <w:tr w:rsidR="00E72507" w:rsidRPr="00A007D4" w14:paraId="03ADB4C1" w14:textId="77777777" w:rsidTr="00604D42">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E72507" w:rsidRPr="00A007D4" w:rsidRDefault="00E72507"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4455CF7" w:rsidR="00E72507" w:rsidRPr="00C40D12" w:rsidRDefault="00E72507"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E72507" w:rsidRPr="00A007D4" w:rsidRDefault="00E72507"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E60309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2610C4" w:rsidRDefault="007719B3" w:rsidP="00A007D4">
            <w:pPr>
              <w:rPr>
                <w:rFonts w:ascii="Arial" w:hAnsi="Arial" w:cs="Arial"/>
                <w:highlight w:val="yellow"/>
              </w:rPr>
            </w:pPr>
            <w:r w:rsidRPr="00B76EDF">
              <w:rPr>
                <w:rFonts w:ascii="Arial" w:hAnsi="Arial" w:cs="Arial"/>
              </w:rPr>
              <w:t xml:space="preserve">If there are other </w:t>
            </w:r>
            <w:r w:rsidR="000018D4" w:rsidRPr="00B76EDF">
              <w:rPr>
                <w:rFonts w:ascii="Arial" w:hAnsi="Arial" w:cs="Arial"/>
              </w:rPr>
              <w:t xml:space="preserve">designated environmentally sensitive sites within 500 meters </w:t>
            </w:r>
            <w:r w:rsidRPr="00B76EDF">
              <w:rPr>
                <w:rFonts w:ascii="Arial" w:hAnsi="Arial" w:cs="Arial"/>
              </w:rPr>
              <w:t xml:space="preserve">has a </w:t>
            </w:r>
            <w:r w:rsidR="00BD19D8" w:rsidRPr="00B76EDF">
              <w:rPr>
                <w:rFonts w:ascii="Arial" w:hAnsi="Arial" w:cs="Arial"/>
              </w:rPr>
              <w:t>site-specific</w:t>
            </w:r>
            <w:r w:rsidRPr="00B76EDF">
              <w:rPr>
                <w:rFonts w:ascii="Arial" w:hAnsi="Arial" w:cs="Arial"/>
              </w:rPr>
              <w:t xml:space="preserve"> risk assessment been submitted?</w:t>
            </w:r>
          </w:p>
        </w:tc>
        <w:tc>
          <w:tcPr>
            <w:tcW w:w="657" w:type="pct"/>
            <w:tcBorders>
              <w:bottom w:val="single" w:sz="4" w:space="0" w:color="auto"/>
            </w:tcBorders>
          </w:tcPr>
          <w:p w14:paraId="6593A185" w14:textId="043B3C1E"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4462AB96" w:rsidR="007719B3" w:rsidRPr="00A007D4" w:rsidRDefault="00602126" w:rsidP="00A007D4">
            <w:pPr>
              <w:rPr>
                <w:rFonts w:ascii="Arial" w:hAnsi="Arial" w:cs="Arial"/>
              </w:rPr>
            </w:pPr>
            <w:r>
              <w:rPr>
                <w:rFonts w:ascii="Arial" w:hAnsi="Arial" w:cs="Arial"/>
              </w:rPr>
              <w:t xml:space="preserve">. </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090E1A" w:rsidRDefault="007719B3" w:rsidP="00A007D4">
            <w:pPr>
              <w:rPr>
                <w:rFonts w:ascii="Arial" w:hAnsi="Arial" w:cs="Arial"/>
              </w:rPr>
            </w:pPr>
            <w:r w:rsidRPr="00090E1A">
              <w:rPr>
                <w:rFonts w:ascii="Arial" w:hAnsi="Arial" w:cs="Arial"/>
              </w:rPr>
              <w:t xml:space="preserve">Does the </w:t>
            </w:r>
            <w:r w:rsidR="00BD19D8" w:rsidRPr="00090E1A">
              <w:rPr>
                <w:rFonts w:ascii="Arial" w:hAnsi="Arial" w:cs="Arial"/>
              </w:rPr>
              <w:t>site-specific</w:t>
            </w:r>
            <w:r w:rsidRPr="00090E1A">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090E1A" w:rsidRDefault="007719B3" w:rsidP="00A007D4">
            <w:pPr>
              <w:pStyle w:val="ListParagraph"/>
              <w:numPr>
                <w:ilvl w:val="0"/>
                <w:numId w:val="15"/>
              </w:numPr>
              <w:contextualSpacing w:val="0"/>
              <w:rPr>
                <w:rFonts w:ascii="Arial" w:hAnsi="Arial" w:cs="Arial"/>
              </w:rPr>
            </w:pPr>
            <w:r w:rsidRPr="00090E1A">
              <w:rPr>
                <w:rFonts w:ascii="Arial" w:hAnsi="Arial" w:cs="Arial"/>
              </w:rPr>
              <w:t>Sources of pollution or hazards</w:t>
            </w:r>
            <w:r w:rsidR="008405D3" w:rsidRPr="00090E1A">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3BFAF71" w:rsidR="007719B3" w:rsidRPr="00C40D12" w:rsidRDefault="00090E1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5729B0DB" w:rsidR="007719B3" w:rsidRPr="00A007D4" w:rsidRDefault="007719B3" w:rsidP="00A007D4">
            <w:pPr>
              <w:rPr>
                <w:rFonts w:ascii="Arial" w:hAnsi="Arial" w:cs="Arial"/>
              </w:rPr>
            </w:pPr>
          </w:p>
        </w:tc>
      </w:tr>
      <w:tr w:rsidR="00482511"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482511" w:rsidRPr="002230ED" w:rsidRDefault="00482511" w:rsidP="00482511">
            <w:pPr>
              <w:pStyle w:val="ListParagraph"/>
              <w:numPr>
                <w:ilvl w:val="0"/>
                <w:numId w:val="15"/>
              </w:numPr>
              <w:contextualSpacing w:val="0"/>
              <w:rPr>
                <w:rFonts w:ascii="Arial" w:hAnsi="Arial" w:cs="Arial"/>
              </w:rPr>
            </w:pPr>
            <w:r w:rsidRPr="00241F0A">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1AD6853" w:rsidR="00482511" w:rsidRPr="00C40D12" w:rsidRDefault="00241F0A" w:rsidP="00482511">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487ED0D" w:rsidR="00482511" w:rsidRPr="00A007D4" w:rsidRDefault="00482511" w:rsidP="00482511">
            <w:pPr>
              <w:rPr>
                <w:rFonts w:ascii="Arial" w:hAnsi="Arial" w:cs="Arial"/>
              </w:rPr>
            </w:pPr>
          </w:p>
        </w:tc>
      </w:tr>
      <w:tr w:rsidR="00482511"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482511" w:rsidRPr="00714AA6" w:rsidRDefault="00482511" w:rsidP="00482511">
            <w:pPr>
              <w:pStyle w:val="Default"/>
              <w:numPr>
                <w:ilvl w:val="0"/>
                <w:numId w:val="15"/>
              </w:numPr>
              <w:rPr>
                <w:sz w:val="22"/>
                <w:szCs w:val="22"/>
              </w:rPr>
            </w:pPr>
            <w:r w:rsidRPr="00714AA6">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58CE1C4" w:rsidR="00482511" w:rsidRPr="00C40D12" w:rsidRDefault="00714AA6" w:rsidP="00482511">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0D9103E9" w:rsidR="00482511" w:rsidRPr="00A007D4" w:rsidRDefault="00482511" w:rsidP="00482511">
            <w:pPr>
              <w:rPr>
                <w:rFonts w:ascii="Arial" w:hAnsi="Arial" w:cs="Arial"/>
              </w:rPr>
            </w:pPr>
          </w:p>
        </w:tc>
      </w:tr>
      <w:tr w:rsidR="00482511"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482511" w:rsidRPr="002230ED" w:rsidRDefault="00482511" w:rsidP="00482511">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CB2F761" w:rsidR="00482511" w:rsidRPr="00C40D12" w:rsidRDefault="00482511" w:rsidP="00482511">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482511" w:rsidRPr="00A007D4" w:rsidRDefault="00482511" w:rsidP="00482511">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3B9766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453643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782C5E8F"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31093EB7" w14:textId="77777777" w:rsidTr="00F12BD0">
        <w:tc>
          <w:tcPr>
            <w:tcW w:w="5000" w:type="pct"/>
            <w:gridSpan w:val="2"/>
          </w:tcPr>
          <w:p w14:paraId="0FACC273" w14:textId="77777777" w:rsidR="00FD50E5" w:rsidRPr="00A007D4" w:rsidRDefault="00FD50E5" w:rsidP="00FD50E5">
            <w:pPr>
              <w:rPr>
                <w:rFonts w:ascii="Arial" w:hAnsi="Arial" w:cs="Arial"/>
                <w:b/>
              </w:rPr>
            </w:pPr>
            <w:r w:rsidRPr="00A007D4">
              <w:rPr>
                <w:rFonts w:ascii="Arial" w:hAnsi="Arial" w:cs="Arial"/>
                <w:b/>
              </w:rPr>
              <w:t>Appropriate assessment:</w:t>
            </w:r>
          </w:p>
          <w:p w14:paraId="0C49D393" w14:textId="4D6DFB0F" w:rsidR="00FD50E5" w:rsidRPr="00B36EB2" w:rsidRDefault="00FD50E5" w:rsidP="00FD50E5">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w:t>
            </w:r>
            <w:r w:rsidRPr="00A007D4">
              <w:rPr>
                <w:color w:val="auto"/>
                <w:sz w:val="22"/>
                <w:szCs w:val="22"/>
              </w:rPr>
              <w:lastRenderedPageBreak/>
              <w:t xml:space="preserve">any Natura 2000/Ramsar site, taking into account any conditions or restrictions as applicable, either alone or in-combination with other plans and projects. (As documented in section 4 of OGN 200 form 1, and section 5 if applicable) </w:t>
            </w:r>
          </w:p>
        </w:tc>
      </w:tr>
      <w:tr w:rsidR="00FD50E5" w:rsidRPr="00A007D4" w14:paraId="61831782" w14:textId="77777777" w:rsidTr="00F12BD0">
        <w:tc>
          <w:tcPr>
            <w:tcW w:w="5000" w:type="pct"/>
            <w:gridSpan w:val="2"/>
          </w:tcPr>
          <w:p w14:paraId="597B69A1" w14:textId="77777777" w:rsidR="00FD50E5" w:rsidRPr="006056AC" w:rsidRDefault="00FD50E5" w:rsidP="00FD50E5">
            <w:pPr>
              <w:rPr>
                <w:rFonts w:ascii="Arial" w:hAnsi="Arial" w:cs="Arial"/>
                <w:b/>
              </w:rPr>
            </w:pPr>
            <w:r w:rsidRPr="006056AC">
              <w:rPr>
                <w:rFonts w:ascii="Arial" w:hAnsi="Arial" w:cs="Arial"/>
                <w:b/>
              </w:rPr>
              <w:lastRenderedPageBreak/>
              <w:t>HRA Overall conclusion:</w:t>
            </w:r>
          </w:p>
          <w:p w14:paraId="6E90326E" w14:textId="77777777" w:rsidR="00FD50E5" w:rsidRPr="006056AC" w:rsidRDefault="00FD50E5" w:rsidP="00FD50E5">
            <w:pPr>
              <w:rPr>
                <w:rFonts w:ascii="Arial" w:hAnsi="Arial" w:cs="Arial"/>
              </w:rPr>
            </w:pPr>
            <w:r w:rsidRPr="006056AC">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p w14:paraId="66A345C5" w14:textId="0A0E1871" w:rsidR="00FD50E5" w:rsidRPr="00A007D4" w:rsidRDefault="00FD50E5" w:rsidP="00FD50E5">
            <w:pPr>
              <w:rPr>
                <w:rFonts w:ascii="Arial" w:hAnsi="Arial" w:cs="Arial"/>
                <w:b/>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3A6C334B" w14:textId="2F44141F" w:rsidR="00FA5E1B" w:rsidRDefault="00FA5E1B" w:rsidP="00FA5E1B">
            <w:pPr>
              <w:rPr>
                <w:rFonts w:ascii="Arial" w:hAnsi="Arial" w:cs="Arial"/>
                <w:color w:val="FF0000"/>
              </w:rPr>
            </w:pPr>
          </w:p>
          <w:p w14:paraId="7CEB6E34" w14:textId="5CB2C2F4" w:rsidR="003D0736" w:rsidRPr="00FC6BE4" w:rsidRDefault="003D0736" w:rsidP="003D0736">
            <w:pPr>
              <w:rPr>
                <w:rFonts w:ascii="Arial" w:hAnsi="Arial" w:cs="Arial"/>
                <w:color w:val="70AD47" w:themeColor="accent6"/>
              </w:rPr>
            </w:pPr>
            <w:r w:rsidRPr="008629B6">
              <w:rPr>
                <w:rFonts w:ascii="Arial" w:hAnsi="Arial" w:cs="Arial"/>
                <w:color w:val="000000" w:themeColor="text1"/>
              </w:rPr>
              <w:t xml:space="preserve">A </w:t>
            </w:r>
            <w:r w:rsidR="00A4431B" w:rsidRPr="008629B6">
              <w:rPr>
                <w:rFonts w:ascii="Arial" w:hAnsi="Arial" w:cs="Arial"/>
                <w:color w:val="000000" w:themeColor="text1"/>
              </w:rPr>
              <w:t xml:space="preserve">general </w:t>
            </w:r>
            <w:r w:rsidRPr="008629B6">
              <w:rPr>
                <w:rFonts w:ascii="Arial" w:hAnsi="Arial" w:cs="Arial"/>
                <w:color w:val="000000" w:themeColor="text1"/>
              </w:rPr>
              <w:t xml:space="preserve">query was raised to ensure controlled wastes are not stored in slurry lagoons containing livestock slurry produced on the farm. </w:t>
            </w:r>
            <w:r w:rsidR="00A4431B" w:rsidRPr="008629B6">
              <w:rPr>
                <w:rFonts w:ascii="Arial" w:hAnsi="Arial" w:cs="Arial"/>
                <w:color w:val="70AD47" w:themeColor="accent6"/>
              </w:rPr>
              <w:t xml:space="preserve">The waste regulation officer was contacted about this query and </w:t>
            </w:r>
            <w:r w:rsidR="00685619" w:rsidRPr="008629B6">
              <w:rPr>
                <w:rFonts w:ascii="Arial" w:hAnsi="Arial" w:cs="Arial"/>
                <w:color w:val="70AD47" w:themeColor="accent6"/>
              </w:rPr>
              <w:t xml:space="preserve">the </w:t>
            </w:r>
            <w:r w:rsidR="008629B6" w:rsidRPr="008629B6">
              <w:rPr>
                <w:rFonts w:ascii="Arial" w:hAnsi="Arial" w:cs="Arial"/>
                <w:color w:val="70AD47" w:themeColor="accent6"/>
              </w:rPr>
              <w:t xml:space="preserve">officer clarified the comment was a general and not specific to this deployment. The officer  </w:t>
            </w:r>
            <w:r w:rsidR="00A4431B" w:rsidRPr="008629B6">
              <w:rPr>
                <w:rFonts w:ascii="Arial" w:hAnsi="Arial" w:cs="Arial"/>
                <w:color w:val="70AD47" w:themeColor="accent6"/>
              </w:rPr>
              <w:t xml:space="preserve"> confirmed that</w:t>
            </w:r>
            <w:r w:rsidR="00685619" w:rsidRPr="008629B6">
              <w:rPr>
                <w:rFonts w:ascii="Arial" w:hAnsi="Arial" w:cs="Arial"/>
                <w:color w:val="70AD47" w:themeColor="accent6"/>
              </w:rPr>
              <w:t xml:space="preserve"> </w:t>
            </w:r>
            <w:r w:rsidR="00A4431B" w:rsidRPr="008629B6">
              <w:rPr>
                <w:rFonts w:ascii="Arial" w:hAnsi="Arial" w:cs="Arial"/>
                <w:color w:val="70AD47" w:themeColor="accent6"/>
              </w:rPr>
              <w:t>wastes</w:t>
            </w:r>
            <w:r w:rsidR="00685619" w:rsidRPr="008629B6">
              <w:rPr>
                <w:rFonts w:ascii="Arial" w:hAnsi="Arial" w:cs="Arial"/>
                <w:color w:val="70AD47" w:themeColor="accent6"/>
              </w:rPr>
              <w:t xml:space="preserve"> in this deployment</w:t>
            </w:r>
            <w:r w:rsidR="00A4431B" w:rsidRPr="008629B6">
              <w:rPr>
                <w:rFonts w:ascii="Arial" w:hAnsi="Arial" w:cs="Arial"/>
                <w:color w:val="70AD47" w:themeColor="accent6"/>
              </w:rPr>
              <w:t xml:space="preserve"> are to be </w:t>
            </w:r>
            <w:r w:rsidR="008629B6" w:rsidRPr="008629B6">
              <w:rPr>
                <w:rFonts w:ascii="Arial" w:hAnsi="Arial" w:cs="Arial"/>
                <w:color w:val="70AD47" w:themeColor="accent6"/>
              </w:rPr>
              <w:t xml:space="preserve">mixed. </w:t>
            </w:r>
            <w:r w:rsidR="00A4431B" w:rsidRPr="008629B6">
              <w:rPr>
                <w:rFonts w:ascii="Arial" w:hAnsi="Arial" w:cs="Arial"/>
                <w:color w:val="70AD47" w:themeColor="accent6"/>
              </w:rPr>
              <w:t>before application. No additional action needed.</w:t>
            </w:r>
            <w:r w:rsidR="00A4431B" w:rsidRPr="00FC6BE4">
              <w:rPr>
                <w:rFonts w:ascii="Arial" w:hAnsi="Arial" w:cs="Arial"/>
                <w:color w:val="70AD47" w:themeColor="accent6"/>
              </w:rPr>
              <w:t xml:space="preserve">  </w:t>
            </w:r>
          </w:p>
          <w:p w14:paraId="61C4C3EC" w14:textId="6EEFC057" w:rsidR="003D0736" w:rsidRDefault="003D0736" w:rsidP="00FA5E1B">
            <w:pPr>
              <w:rPr>
                <w:rFonts w:ascii="Arial" w:hAnsi="Arial" w:cs="Arial"/>
                <w:color w:val="FF0000"/>
              </w:rPr>
            </w:pPr>
          </w:p>
          <w:p w14:paraId="5D742432" w14:textId="5BE9FBC2" w:rsidR="00F700E9" w:rsidRPr="00A007D4" w:rsidRDefault="00F700E9" w:rsidP="00FA5E1B">
            <w:pPr>
              <w:rPr>
                <w:rFonts w:ascii="Arial" w:hAnsi="Arial" w:cs="Arial"/>
              </w:rPr>
            </w:pPr>
            <w:r w:rsidRPr="00C40D12">
              <w:rPr>
                <w:rFonts w:ascii="Arial" w:hAnsi="Arial" w:cs="Arial"/>
                <w:color w:val="FF0000"/>
              </w:rPr>
              <w:t>.</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51030DF0" w:rsidR="003522A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p>
          <w:p w14:paraId="7D3A91AA" w14:textId="4AF33306" w:rsidR="0084677A" w:rsidRPr="0084677A" w:rsidRDefault="0084677A" w:rsidP="00A007D4">
            <w:pPr>
              <w:rPr>
                <w:rFonts w:ascii="Arial" w:hAnsi="Arial" w:cs="Arial"/>
              </w:rPr>
            </w:pPr>
          </w:p>
          <w:p w14:paraId="6EF94837" w14:textId="7FE9FE8B" w:rsidR="0084677A" w:rsidRPr="00663B67" w:rsidRDefault="0084677A" w:rsidP="00663B67">
            <w:pPr>
              <w:pStyle w:val="ListParagraph"/>
              <w:numPr>
                <w:ilvl w:val="0"/>
                <w:numId w:val="33"/>
              </w:numPr>
              <w:rPr>
                <w:rFonts w:ascii="Arial" w:hAnsi="Arial" w:cs="Arial"/>
              </w:rPr>
            </w:pPr>
            <w:r w:rsidRPr="00663B67">
              <w:rPr>
                <w:rFonts w:ascii="Arial" w:eastAsia="Calibri" w:hAnsi="Arial" w:cs="Arial"/>
              </w:rPr>
              <w:t>Land drains borders fields 7, 10, 1230 &amp; 2628 . A 10 meter no spread zone is currently in place.  The land drains in fields 7 &amp; 10 directly run into the Afon Teifi SAC/SSSI</w:t>
            </w:r>
            <w:r w:rsidR="00663B67" w:rsidRPr="00663B67">
              <w:rPr>
                <w:rFonts w:ascii="Arial" w:eastAsia="Calibri" w:hAnsi="Arial" w:cs="Arial"/>
              </w:rPr>
              <w:t>.</w:t>
            </w:r>
          </w:p>
          <w:p w14:paraId="38021151" w14:textId="425F2B50" w:rsidR="00663B67" w:rsidRDefault="00663B67" w:rsidP="00663B67">
            <w:pPr>
              <w:pStyle w:val="ListParagraph"/>
              <w:rPr>
                <w:rFonts w:ascii="Arial" w:eastAsia="Calibri" w:hAnsi="Arial" w:cs="Arial"/>
              </w:rPr>
            </w:pPr>
          </w:p>
          <w:p w14:paraId="580D8290" w14:textId="3279D91E" w:rsidR="00663B67" w:rsidRDefault="00663B67" w:rsidP="00663B67">
            <w:pPr>
              <w:pStyle w:val="ListParagraph"/>
              <w:numPr>
                <w:ilvl w:val="0"/>
                <w:numId w:val="33"/>
              </w:numPr>
              <w:rPr>
                <w:rFonts w:ascii="Arial" w:hAnsi="Arial" w:cs="Arial"/>
              </w:rPr>
            </w:pPr>
            <w:r w:rsidRPr="00663B67">
              <w:rPr>
                <w:rFonts w:ascii="Arial" w:hAnsi="Arial" w:cs="Arial"/>
              </w:rPr>
              <w:t>Caeau Blaen-bydernyn SSSI is located 188 meters away from field 1</w:t>
            </w:r>
            <w:r>
              <w:rPr>
                <w:rFonts w:ascii="Arial" w:hAnsi="Arial" w:cs="Arial"/>
              </w:rPr>
              <w:t>.</w:t>
            </w:r>
          </w:p>
          <w:p w14:paraId="026F0871" w14:textId="77777777" w:rsidR="00663B67" w:rsidRPr="00663B67" w:rsidRDefault="00663B67" w:rsidP="00663B67">
            <w:pPr>
              <w:pStyle w:val="ListParagraph"/>
              <w:rPr>
                <w:rFonts w:ascii="Arial" w:hAnsi="Arial" w:cs="Arial"/>
              </w:rPr>
            </w:pPr>
          </w:p>
          <w:p w14:paraId="078B34A3" w14:textId="25096CDA" w:rsidR="00663B67" w:rsidRDefault="00663B67" w:rsidP="00663B67">
            <w:pPr>
              <w:pStyle w:val="ListParagraph"/>
              <w:numPr>
                <w:ilvl w:val="0"/>
                <w:numId w:val="33"/>
              </w:numPr>
              <w:rPr>
                <w:rFonts w:ascii="Arial" w:hAnsi="Arial" w:cs="Arial"/>
              </w:rPr>
            </w:pPr>
            <w:r w:rsidRPr="00663B67">
              <w:rPr>
                <w:rFonts w:ascii="Arial" w:hAnsi="Arial" w:cs="Arial"/>
              </w:rPr>
              <w:t>Afon Teifi SAC &amp; SSSI located 280 m from field 7. The land drains present in fields 7 &amp; 10 drain directly into the SAC./SSSI. The direct route the land drain take from the fields to the Afon |Teif is 425 meters.</w:t>
            </w:r>
          </w:p>
          <w:p w14:paraId="53EE27B3" w14:textId="77777777" w:rsidR="002F6D40" w:rsidRPr="002F6D40" w:rsidRDefault="002F6D40" w:rsidP="002F6D40">
            <w:pPr>
              <w:pStyle w:val="ListParagraph"/>
              <w:rPr>
                <w:rFonts w:ascii="Arial" w:hAnsi="Arial" w:cs="Arial"/>
              </w:rPr>
            </w:pPr>
          </w:p>
          <w:p w14:paraId="50B286DF" w14:textId="32CF3FE4" w:rsidR="003522A6" w:rsidRDefault="008E64C8" w:rsidP="00A007D4">
            <w:pPr>
              <w:rPr>
                <w:rFonts w:ascii="Arial" w:hAnsi="Arial" w:cs="Arial"/>
              </w:rPr>
            </w:pPr>
            <w:r>
              <w:rPr>
                <w:rFonts w:ascii="Arial" w:hAnsi="Arial" w:cs="Arial"/>
              </w:rPr>
              <w:t>S</w:t>
            </w:r>
            <w:r w:rsidR="00CA43C6" w:rsidRPr="00CA43C6">
              <w:rPr>
                <w:rFonts w:ascii="Arial" w:hAnsi="Arial" w:cs="Arial"/>
              </w:rPr>
              <w:t>lope assessment:</w:t>
            </w:r>
          </w:p>
          <w:p w14:paraId="53D2D5AF" w14:textId="77777777" w:rsidR="00CF5E30" w:rsidRPr="00CA43C6" w:rsidRDefault="00CF5E30" w:rsidP="00A007D4">
            <w:pPr>
              <w:rPr>
                <w:rFonts w:ascii="Arial" w:hAnsi="Arial" w:cs="Arial"/>
              </w:rPr>
            </w:pPr>
          </w:p>
          <w:p w14:paraId="29076B61" w14:textId="1CAF2947" w:rsidR="00CF5E30" w:rsidRPr="00CF5E30" w:rsidRDefault="003522A6" w:rsidP="00CF5E30">
            <w:pPr>
              <w:pStyle w:val="ListParagraph"/>
              <w:numPr>
                <w:ilvl w:val="0"/>
                <w:numId w:val="34"/>
              </w:numPr>
              <w:tabs>
                <w:tab w:val="left" w:pos="8910"/>
              </w:tabs>
              <w:rPr>
                <w:rFonts w:ascii="Arial" w:hAnsi="Arial" w:cs="Arial"/>
              </w:rPr>
            </w:pPr>
            <w:r w:rsidRPr="00CF5E30">
              <w:rPr>
                <w:rFonts w:ascii="Arial" w:hAnsi="Arial" w:cs="Arial"/>
              </w:rPr>
              <w:t>Field number:</w:t>
            </w:r>
            <w:r w:rsidR="00573BD1" w:rsidRPr="00CF5E30">
              <w:rPr>
                <w:rFonts w:ascii="Arial" w:hAnsi="Arial" w:cs="Arial"/>
              </w:rPr>
              <w:t xml:space="preserve"> 10 &amp; 7 </w:t>
            </w:r>
          </w:p>
          <w:p w14:paraId="58453088" w14:textId="3968FACA" w:rsidR="003522A6" w:rsidRPr="00CF5E30" w:rsidRDefault="003522A6" w:rsidP="00CF5E30">
            <w:pPr>
              <w:pStyle w:val="ListParagraph"/>
              <w:numPr>
                <w:ilvl w:val="0"/>
                <w:numId w:val="34"/>
              </w:numPr>
              <w:tabs>
                <w:tab w:val="left" w:pos="8910"/>
              </w:tabs>
              <w:rPr>
                <w:rFonts w:ascii="Arial" w:hAnsi="Arial" w:cs="Arial"/>
              </w:rPr>
            </w:pPr>
            <w:r w:rsidRPr="00CF5E30">
              <w:rPr>
                <w:rFonts w:ascii="Arial" w:hAnsi="Arial" w:cs="Arial"/>
              </w:rPr>
              <w:t>Slope of the land:</w:t>
            </w:r>
            <w:r w:rsidR="00C5762D" w:rsidRPr="00CF5E30">
              <w:rPr>
                <w:rFonts w:ascii="Arial" w:hAnsi="Arial" w:cs="Arial"/>
              </w:rPr>
              <w:t xml:space="preserve"> </w:t>
            </w:r>
            <w:r w:rsidR="00382864">
              <w:rPr>
                <w:rFonts w:ascii="Arial" w:hAnsi="Arial" w:cs="Arial"/>
              </w:rPr>
              <w:t>A</w:t>
            </w:r>
            <w:r w:rsidR="00C5762D" w:rsidRPr="00CF5E30">
              <w:rPr>
                <w:rFonts w:ascii="Arial" w:hAnsi="Arial" w:cs="Arial"/>
              </w:rPr>
              <w:t>reas 12</w:t>
            </w:r>
            <w:r w:rsidR="00C5762D" w:rsidRPr="00CF5E30">
              <w:rPr>
                <w:rFonts w:ascii="Arial" w:hAnsi="Arial" w:cs="Arial"/>
                <w:vertAlign w:val="superscript"/>
              </w:rPr>
              <w:t>o</w:t>
            </w:r>
            <w:r w:rsidR="00C5762D" w:rsidRPr="00CF5E30">
              <w:rPr>
                <w:rFonts w:ascii="Arial" w:hAnsi="Arial" w:cs="Arial"/>
              </w:rPr>
              <w:t xml:space="preserve">+ close to land drains. </w:t>
            </w:r>
          </w:p>
          <w:p w14:paraId="7163AA91" w14:textId="26936572" w:rsidR="003522A6" w:rsidRPr="0027215F" w:rsidRDefault="003522A6" w:rsidP="00CF5E30">
            <w:pPr>
              <w:pStyle w:val="ListParagraph"/>
              <w:numPr>
                <w:ilvl w:val="0"/>
                <w:numId w:val="34"/>
              </w:numPr>
              <w:tabs>
                <w:tab w:val="left" w:pos="8910"/>
              </w:tabs>
              <w:rPr>
                <w:rFonts w:ascii="Arial" w:hAnsi="Arial" w:cs="Arial"/>
              </w:rPr>
            </w:pPr>
            <w:r w:rsidRPr="0027215F">
              <w:rPr>
                <w:rFonts w:ascii="Arial" w:hAnsi="Arial" w:cs="Arial"/>
              </w:rPr>
              <w:t>Soil type:</w:t>
            </w:r>
            <w:r w:rsidR="00786613" w:rsidRPr="0027215F">
              <w:rPr>
                <w:rFonts w:ascii="Arial" w:hAnsi="Arial" w:cs="Arial"/>
              </w:rPr>
              <w:t xml:space="preserve"> medium soils. </w:t>
            </w:r>
          </w:p>
          <w:p w14:paraId="179382BA" w14:textId="31704FDF" w:rsidR="003522A6" w:rsidRPr="0027215F" w:rsidRDefault="003522A6" w:rsidP="00CF5E30">
            <w:pPr>
              <w:pStyle w:val="ListParagraph"/>
              <w:numPr>
                <w:ilvl w:val="0"/>
                <w:numId w:val="34"/>
              </w:numPr>
              <w:tabs>
                <w:tab w:val="left" w:pos="8910"/>
              </w:tabs>
              <w:rPr>
                <w:rFonts w:ascii="Arial" w:hAnsi="Arial" w:cs="Arial"/>
              </w:rPr>
            </w:pPr>
            <w:r w:rsidRPr="0027215F">
              <w:rPr>
                <w:rFonts w:ascii="Arial" w:hAnsi="Arial" w:cs="Arial"/>
              </w:rPr>
              <w:t xml:space="preserve">Wastes types applied </w:t>
            </w:r>
            <w:r w:rsidR="006C6156" w:rsidRPr="0027215F">
              <w:rPr>
                <w:rFonts w:ascii="Arial" w:hAnsi="Arial" w:cs="Arial"/>
              </w:rPr>
              <w:t>:</w:t>
            </w:r>
            <w:r w:rsidR="00C5762D" w:rsidRPr="0027215F">
              <w:rPr>
                <w:rFonts w:ascii="Arial" w:hAnsi="Arial" w:cs="Arial"/>
              </w:rPr>
              <w:t xml:space="preserve">EWC 02 01 06 solid and EWC 02 02 04 liquid. </w:t>
            </w:r>
          </w:p>
          <w:p w14:paraId="110ACB67" w14:textId="5733F5E5" w:rsidR="003522A6" w:rsidRPr="008D73DD" w:rsidRDefault="003522A6" w:rsidP="00CF5E30">
            <w:pPr>
              <w:pStyle w:val="ListParagraph"/>
              <w:numPr>
                <w:ilvl w:val="0"/>
                <w:numId w:val="34"/>
              </w:numPr>
              <w:tabs>
                <w:tab w:val="left" w:pos="8910"/>
              </w:tabs>
              <w:rPr>
                <w:rFonts w:ascii="Arial" w:hAnsi="Arial" w:cs="Arial"/>
              </w:rPr>
            </w:pPr>
            <w:r w:rsidRPr="008D73DD">
              <w:rPr>
                <w:rFonts w:ascii="Arial" w:hAnsi="Arial" w:cs="Arial"/>
              </w:rPr>
              <w:t>Cropping type:</w:t>
            </w:r>
            <w:r w:rsidR="00205B90" w:rsidRPr="008D73DD">
              <w:rPr>
                <w:rFonts w:ascii="Arial" w:hAnsi="Arial" w:cs="Arial"/>
              </w:rPr>
              <w:t xml:space="preserve"> Grass </w:t>
            </w:r>
          </w:p>
          <w:p w14:paraId="6629D9E0" w14:textId="791B9926" w:rsidR="003522A6" w:rsidRPr="008D73DD" w:rsidRDefault="003522A6" w:rsidP="00CF5E30">
            <w:pPr>
              <w:pStyle w:val="ListParagraph"/>
              <w:numPr>
                <w:ilvl w:val="0"/>
                <w:numId w:val="34"/>
              </w:numPr>
              <w:tabs>
                <w:tab w:val="left" w:pos="8910"/>
              </w:tabs>
              <w:rPr>
                <w:rFonts w:ascii="Arial" w:hAnsi="Arial" w:cs="Arial"/>
              </w:rPr>
            </w:pPr>
            <w:r w:rsidRPr="008D73DD">
              <w:rPr>
                <w:rFonts w:ascii="Arial" w:hAnsi="Arial" w:cs="Arial"/>
              </w:rPr>
              <w:t>Method of application:</w:t>
            </w:r>
            <w:r w:rsidR="00CF5E30" w:rsidRPr="008D73DD">
              <w:rPr>
                <w:rFonts w:ascii="Arial" w:hAnsi="Arial" w:cs="Arial"/>
              </w:rPr>
              <w:t xml:space="preserve"> Solid wastes will be spread using a conventional low trajectory farm manure spreader and the liquid wastes will be injected using trailing shoe injector.</w:t>
            </w:r>
          </w:p>
          <w:p w14:paraId="6E984DB3" w14:textId="77777777" w:rsidR="003522A6" w:rsidRPr="008D73DD" w:rsidRDefault="003522A6" w:rsidP="00CF5E30">
            <w:pPr>
              <w:pStyle w:val="ListParagraph"/>
              <w:numPr>
                <w:ilvl w:val="0"/>
                <w:numId w:val="34"/>
              </w:numPr>
              <w:tabs>
                <w:tab w:val="left" w:pos="8910"/>
              </w:tabs>
              <w:rPr>
                <w:rFonts w:ascii="Arial" w:hAnsi="Arial" w:cs="Arial"/>
              </w:rPr>
            </w:pPr>
            <w:r w:rsidRPr="008D73DD">
              <w:rPr>
                <w:rFonts w:ascii="Arial" w:hAnsi="Arial" w:cs="Arial"/>
              </w:rPr>
              <w:t>Weather conditions before during and after spreading:</w:t>
            </w:r>
          </w:p>
          <w:p w14:paraId="63E9B85F" w14:textId="005C01FD" w:rsidR="003522A6" w:rsidRPr="0027215F" w:rsidRDefault="003522A6" w:rsidP="00CF5E30">
            <w:pPr>
              <w:pStyle w:val="ListParagraph"/>
              <w:numPr>
                <w:ilvl w:val="0"/>
                <w:numId w:val="34"/>
              </w:numPr>
              <w:tabs>
                <w:tab w:val="left" w:pos="8910"/>
              </w:tabs>
              <w:rPr>
                <w:rFonts w:ascii="Arial" w:hAnsi="Arial" w:cs="Arial"/>
              </w:rPr>
            </w:pPr>
            <w:r w:rsidRPr="0027215F">
              <w:rPr>
                <w:rFonts w:ascii="Arial" w:hAnsi="Arial" w:cs="Arial"/>
              </w:rPr>
              <w:t>Other risk factors not mentioned above:</w:t>
            </w:r>
            <w:r w:rsidR="00580CA7" w:rsidRPr="0027215F">
              <w:rPr>
                <w:rFonts w:ascii="Arial" w:hAnsi="Arial" w:cs="Arial"/>
              </w:rPr>
              <w:t xml:space="preserve"> There is highly sloping land in fields in 7 and 10 in the area where land drains feed into the </w:t>
            </w:r>
            <w:r w:rsidR="00580CA7" w:rsidRPr="0027215F">
              <w:rPr>
                <w:rFonts w:ascii="Arial" w:eastAsia="Calibri" w:hAnsi="Arial" w:cs="Arial"/>
              </w:rPr>
              <w:t>Afon</w:t>
            </w:r>
            <w:r w:rsidR="00780871" w:rsidRPr="0027215F">
              <w:rPr>
                <w:rFonts w:ascii="Arial" w:eastAsia="Calibri" w:hAnsi="Arial" w:cs="Arial"/>
              </w:rPr>
              <w:t xml:space="preserve"> </w:t>
            </w:r>
            <w:r w:rsidR="00580CA7" w:rsidRPr="0027215F">
              <w:rPr>
                <w:rFonts w:ascii="Arial" w:eastAsia="Calibri" w:hAnsi="Arial" w:cs="Arial"/>
              </w:rPr>
              <w:t>Teifi SAC/SSSI.</w:t>
            </w:r>
            <w:r w:rsidR="00780871" w:rsidRPr="0027215F">
              <w:rPr>
                <w:rFonts w:ascii="Arial" w:eastAsia="Calibri" w:hAnsi="Arial" w:cs="Arial"/>
              </w:rPr>
              <w:t xml:space="preserve"> </w:t>
            </w:r>
            <w:r w:rsidR="00F01129">
              <w:rPr>
                <w:rFonts w:ascii="Arial" w:eastAsia="Calibri" w:hAnsi="Arial" w:cs="Arial"/>
              </w:rPr>
              <w:t>No liquid wastes will be spread on</w:t>
            </w:r>
            <w:r w:rsidR="00780871" w:rsidRPr="0027215F">
              <w:rPr>
                <w:rFonts w:ascii="Arial" w:eastAsia="Calibri" w:hAnsi="Arial" w:cs="Arial"/>
              </w:rPr>
              <w:t xml:space="preserve"> highly sloping to reduce the risk of nutrients entering the SAC/SSSI.</w:t>
            </w:r>
            <w:r w:rsidR="00D6063F" w:rsidRPr="0027215F">
              <w:rPr>
                <w:rFonts w:ascii="Arial" w:eastAsia="Calibri" w:hAnsi="Arial" w:cs="Arial"/>
              </w:rPr>
              <w:t xml:space="preserve"> As well as 20 meter no spread zone</w:t>
            </w:r>
            <w:r w:rsidR="008D73DD">
              <w:rPr>
                <w:rFonts w:ascii="Arial" w:eastAsia="Calibri" w:hAnsi="Arial" w:cs="Arial"/>
              </w:rPr>
              <w:t xml:space="preserve"> in field 7 &amp; 10</w:t>
            </w:r>
            <w:r w:rsidR="00D6063F" w:rsidRPr="0027215F">
              <w:rPr>
                <w:rFonts w:ascii="Arial" w:eastAsia="Calibri" w:hAnsi="Arial" w:cs="Arial"/>
              </w:rPr>
              <w:t xml:space="preserve"> instead of the 10 meter zon</w:t>
            </w:r>
            <w:r w:rsidR="007B77C9">
              <w:rPr>
                <w:rFonts w:ascii="Arial" w:eastAsia="Calibri" w:hAnsi="Arial" w:cs="Arial"/>
              </w:rPr>
              <w:t>e</w:t>
            </w:r>
            <w:r w:rsidR="007B77C9" w:rsidRPr="0027215F">
              <w:rPr>
                <w:rFonts w:ascii="Arial" w:eastAsia="Calibri" w:hAnsi="Arial" w:cs="Arial"/>
              </w:rPr>
              <w:t xml:space="preserve"> reduce the risk of nutrients entering the SAC/SSSI</w:t>
            </w:r>
            <w:r w:rsidR="007B77C9">
              <w:rPr>
                <w:rFonts w:ascii="Arial" w:eastAsia="Calibri" w:hAnsi="Arial" w:cs="Arial"/>
              </w:rPr>
              <w:t>.</w:t>
            </w:r>
            <w:r w:rsidR="00D6063F" w:rsidRPr="0027215F">
              <w:rPr>
                <w:rFonts w:ascii="Arial" w:eastAsia="Calibri" w:hAnsi="Arial" w:cs="Arial"/>
              </w:rPr>
              <w:t xml:space="preserve"> </w:t>
            </w:r>
          </w:p>
          <w:p w14:paraId="42920C2E" w14:textId="77777777" w:rsidR="007719B3" w:rsidRPr="0027215F" w:rsidRDefault="007719B3" w:rsidP="00A007D4">
            <w:pPr>
              <w:rPr>
                <w:rFonts w:ascii="Arial" w:hAnsi="Arial" w:cs="Arial"/>
                <w:color w:val="FF0000"/>
              </w:rPr>
            </w:pPr>
          </w:p>
          <w:p w14:paraId="21684ADE" w14:textId="534DD6CB" w:rsidR="00030E5E" w:rsidRPr="002C37F8" w:rsidRDefault="002C37F8" w:rsidP="00030E5E">
            <w:pPr>
              <w:rPr>
                <w:rFonts w:ascii="Arial" w:hAnsi="Arial" w:cs="Arial"/>
                <w:color w:val="000000" w:themeColor="text1"/>
              </w:rPr>
            </w:pPr>
            <w:r w:rsidRPr="002C37F8">
              <w:rPr>
                <w:rFonts w:ascii="Arial" w:hAnsi="Arial" w:cs="Arial"/>
                <w:color w:val="000000" w:themeColor="text1"/>
                <w:shd w:val="clear" w:color="auto" w:fill="FFFFFF"/>
              </w:rPr>
              <w:t xml:space="preserve">The </w:t>
            </w:r>
            <w:r w:rsidR="00030E5E" w:rsidRPr="002C37F8">
              <w:rPr>
                <w:rFonts w:ascii="Arial" w:hAnsi="Arial" w:cs="Arial"/>
                <w:color w:val="000000" w:themeColor="text1"/>
                <w:shd w:val="clear" w:color="auto" w:fill="FFFFFF"/>
              </w:rPr>
              <w:t xml:space="preserve">spreading </w:t>
            </w:r>
            <w:r w:rsidRPr="002C37F8">
              <w:rPr>
                <w:rFonts w:ascii="Arial" w:hAnsi="Arial" w:cs="Arial"/>
                <w:color w:val="000000" w:themeColor="text1"/>
                <w:shd w:val="clear" w:color="auto" w:fill="FFFFFF"/>
              </w:rPr>
              <w:t xml:space="preserve">of </w:t>
            </w:r>
            <w:r w:rsidR="00030E5E" w:rsidRPr="002C37F8">
              <w:rPr>
                <w:rFonts w:ascii="Arial" w:hAnsi="Arial" w:cs="Arial"/>
                <w:color w:val="000000" w:themeColor="text1"/>
                <w:shd w:val="clear" w:color="auto" w:fill="FFFFFF"/>
              </w:rPr>
              <w:t>wastes</w:t>
            </w:r>
            <w:r w:rsidRPr="002C37F8">
              <w:rPr>
                <w:rFonts w:ascii="Arial" w:hAnsi="Arial" w:cs="Arial"/>
                <w:color w:val="000000" w:themeColor="text1"/>
                <w:shd w:val="clear" w:color="auto" w:fill="FFFFFF"/>
              </w:rPr>
              <w:t xml:space="preserve"> on </w:t>
            </w:r>
            <w:r w:rsidR="00030E5E" w:rsidRPr="002C37F8">
              <w:rPr>
                <w:rFonts w:ascii="Arial" w:hAnsi="Arial" w:cs="Arial"/>
                <w:color w:val="000000" w:themeColor="text1"/>
                <w:shd w:val="clear" w:color="auto" w:fill="FFFFFF"/>
              </w:rPr>
              <w:t>moderately sloping land</w:t>
            </w:r>
            <w:r w:rsidRPr="002C37F8">
              <w:rPr>
                <w:rFonts w:ascii="Arial" w:hAnsi="Arial" w:cs="Arial"/>
                <w:color w:val="000000" w:themeColor="text1"/>
                <w:shd w:val="clear" w:color="auto" w:fill="FFFFFF"/>
              </w:rPr>
              <w:t xml:space="preserve"> has been justified</w:t>
            </w:r>
            <w:r w:rsidR="00161C8B">
              <w:rPr>
                <w:rFonts w:ascii="Arial" w:hAnsi="Arial" w:cs="Arial"/>
                <w:color w:val="000000" w:themeColor="text1"/>
                <w:shd w:val="clear" w:color="auto" w:fill="FFFFFF"/>
              </w:rPr>
              <w:t xml:space="preserve"> </w:t>
            </w:r>
            <w:r w:rsidRPr="002C37F8">
              <w:rPr>
                <w:rFonts w:ascii="Arial" w:hAnsi="Arial" w:cs="Arial"/>
                <w:color w:val="000000" w:themeColor="text1"/>
                <w:shd w:val="clear" w:color="auto" w:fill="FFFFFF"/>
              </w:rPr>
              <w:t xml:space="preserve"> in the request for information response dated 06/07/2022</w:t>
            </w:r>
            <w:r w:rsidR="00AC1DDE">
              <w:rPr>
                <w:rFonts w:ascii="Arial" w:hAnsi="Arial" w:cs="Arial"/>
                <w:color w:val="000000" w:themeColor="text1"/>
                <w:shd w:val="clear" w:color="auto" w:fill="FFFFFF"/>
              </w:rPr>
              <w:t xml:space="preserve"> (</w:t>
            </w:r>
            <w:hyperlink r:id="rId23" w:history="1">
              <w:r w:rsidR="00AC1DDE" w:rsidRPr="00AC1DDE">
                <w:rPr>
                  <w:rStyle w:val="Hyperlink"/>
                  <w:rFonts w:ascii="Arial" w:hAnsi="Arial" w:cs="Arial"/>
                  <w:shd w:val="clear" w:color="auto" w:fill="FFFFFF"/>
                </w:rPr>
                <w:t>see DMS</w:t>
              </w:r>
            </w:hyperlink>
            <w:r w:rsidR="00AC1DDE">
              <w:rPr>
                <w:rFonts w:ascii="Arial" w:hAnsi="Arial" w:cs="Arial"/>
                <w:color w:val="000000" w:themeColor="text1"/>
                <w:shd w:val="clear" w:color="auto" w:fill="FFFFFF"/>
              </w:rPr>
              <w:t>).</w:t>
            </w:r>
            <w:r w:rsidR="00030E5E" w:rsidRPr="002C37F8">
              <w:rPr>
                <w:rFonts w:ascii="Arial" w:hAnsi="Arial" w:cs="Arial"/>
                <w:color w:val="000000" w:themeColor="text1"/>
                <w:shd w:val="clear" w:color="auto" w:fill="FFFFFF"/>
              </w:rPr>
              <w:t xml:space="preserve"> </w:t>
            </w:r>
          </w:p>
          <w:p w14:paraId="418EF2EE" w14:textId="07B02EA2" w:rsidR="00030E5E" w:rsidRPr="0027215F" w:rsidRDefault="00030E5E" w:rsidP="00A007D4">
            <w:pPr>
              <w:rPr>
                <w:rFonts w:ascii="Arial" w:hAnsi="Arial" w:cs="Arial"/>
                <w:color w:val="FF0000"/>
              </w:rPr>
            </w:pPr>
          </w:p>
          <w:p w14:paraId="0CF9C1A4" w14:textId="44677A92" w:rsidR="00030E5E" w:rsidRPr="0027215F" w:rsidRDefault="00030E5E" w:rsidP="00A007D4">
            <w:pPr>
              <w:rPr>
                <w:rFonts w:ascii="Arial" w:hAnsi="Arial" w:cs="Arial"/>
                <w:color w:val="000000" w:themeColor="text1"/>
              </w:rPr>
            </w:pPr>
            <w:r w:rsidRPr="0027215F">
              <w:rPr>
                <w:rFonts w:ascii="Arial" w:hAnsi="Arial" w:cs="Arial"/>
                <w:color w:val="000000" w:themeColor="text1"/>
              </w:rPr>
              <w:lastRenderedPageBreak/>
              <w:t xml:space="preserve">See MyMap Report for more details. </w:t>
            </w:r>
          </w:p>
          <w:p w14:paraId="3D92A487" w14:textId="77777777" w:rsidR="00030E5E" w:rsidRPr="0027215F" w:rsidRDefault="00030E5E" w:rsidP="00A007D4">
            <w:pPr>
              <w:rPr>
                <w:rFonts w:ascii="Arial" w:hAnsi="Arial" w:cs="Arial"/>
                <w:color w:val="FF0000"/>
              </w:rPr>
            </w:pPr>
          </w:p>
          <w:p w14:paraId="547ECD80" w14:textId="77777777" w:rsidR="00030E5E" w:rsidRDefault="00030E5E" w:rsidP="00A007D4">
            <w:pPr>
              <w:rPr>
                <w:rFonts w:ascii="Arial" w:hAnsi="Arial" w:cs="Arial"/>
                <w:color w:val="FF0000"/>
              </w:rPr>
            </w:pPr>
          </w:p>
          <w:p w14:paraId="1F0875F4" w14:textId="77777777" w:rsidR="00030E5E" w:rsidRDefault="00030E5E" w:rsidP="00A007D4">
            <w:pPr>
              <w:rPr>
                <w:rFonts w:ascii="Arial" w:hAnsi="Arial" w:cs="Arial"/>
                <w:color w:val="FF0000"/>
              </w:rPr>
            </w:pPr>
          </w:p>
          <w:p w14:paraId="32370D59" w14:textId="1F9E82B1" w:rsidR="00030E5E" w:rsidRPr="00A007D4" w:rsidRDefault="00030E5E" w:rsidP="00A007D4">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3351FCE2" w14:textId="77777777" w:rsidR="00AC176D" w:rsidRDefault="00AC176D" w:rsidP="00B50D9B">
            <w:pPr>
              <w:rPr>
                <w:rFonts w:ascii="Arial" w:hAnsi="Arial" w:cs="Arial"/>
                <w:b/>
              </w:rPr>
            </w:pPr>
          </w:p>
          <w:p w14:paraId="30F2E6EF" w14:textId="03B239F0" w:rsidR="00E536AE" w:rsidRPr="00E536AE" w:rsidRDefault="00E536AE" w:rsidP="00E536AE">
            <w:pPr>
              <w:rPr>
                <w:rFonts w:ascii="Arial" w:hAnsi="Arial" w:cs="Arial"/>
                <w:color w:val="000000"/>
                <w:u w:val="single"/>
                <w:shd w:val="clear" w:color="auto" w:fill="FFFFFF"/>
              </w:rPr>
            </w:pPr>
            <w:r w:rsidRPr="00E536AE">
              <w:rPr>
                <w:rFonts w:ascii="Arial" w:hAnsi="Arial" w:cs="Arial"/>
                <w:color w:val="000000"/>
                <w:u w:val="single"/>
                <w:shd w:val="clear" w:color="auto" w:fill="FFFFFF"/>
              </w:rPr>
              <w:t>CPH given in LPD1 form:</w:t>
            </w:r>
          </w:p>
          <w:p w14:paraId="015ACBF8" w14:textId="77777777" w:rsidR="00E536AE" w:rsidRPr="00E536AE" w:rsidRDefault="00E536AE" w:rsidP="00E536AE">
            <w:pPr>
              <w:rPr>
                <w:rFonts w:ascii="Arial" w:hAnsi="Arial" w:cs="Arial"/>
                <w:color w:val="000000"/>
                <w:shd w:val="clear" w:color="auto" w:fill="FFFFFF"/>
              </w:rPr>
            </w:pPr>
          </w:p>
          <w:p w14:paraId="71922E2C" w14:textId="299DD4EA" w:rsidR="00E536AE" w:rsidRPr="00E536AE" w:rsidRDefault="00E536AE" w:rsidP="00E536AE">
            <w:pPr>
              <w:rPr>
                <w:rFonts w:ascii="Arial" w:hAnsi="Arial" w:cs="Arial"/>
              </w:rPr>
            </w:pPr>
            <w:r w:rsidRPr="00E536AE">
              <w:rPr>
                <w:rFonts w:ascii="Arial" w:hAnsi="Arial" w:cs="Arial"/>
              </w:rPr>
              <w:t>55 294 0046</w:t>
            </w:r>
            <w:r w:rsidR="00255698">
              <w:rPr>
                <w:rFonts w:ascii="Arial" w:hAnsi="Arial" w:cs="Arial"/>
              </w:rPr>
              <w:t xml:space="preserve"> (Bwlchmawr Farm)</w:t>
            </w:r>
            <w:r w:rsidRPr="00E536AE">
              <w:rPr>
                <w:rFonts w:ascii="Arial" w:hAnsi="Arial" w:cs="Arial"/>
              </w:rPr>
              <w:t xml:space="preserve"> </w:t>
            </w:r>
            <w:r w:rsidR="00255698">
              <w:rPr>
                <w:rFonts w:ascii="Arial" w:hAnsi="Arial" w:cs="Arial"/>
              </w:rPr>
              <w:t xml:space="preserve">&amp; </w:t>
            </w:r>
            <w:r w:rsidRPr="00E536AE">
              <w:rPr>
                <w:rFonts w:ascii="Arial" w:hAnsi="Arial" w:cs="Arial"/>
              </w:rPr>
              <w:t>55 294 0014</w:t>
            </w:r>
            <w:r w:rsidR="00255698">
              <w:rPr>
                <w:rFonts w:ascii="Arial" w:hAnsi="Arial" w:cs="Arial"/>
              </w:rPr>
              <w:t xml:space="preserve"> ( Tower Hill Farm)</w:t>
            </w:r>
          </w:p>
          <w:p w14:paraId="78F0097F" w14:textId="77777777" w:rsidR="00C81FB2" w:rsidRDefault="00C81FB2" w:rsidP="00B50D9B">
            <w:pPr>
              <w:rPr>
                <w:rFonts w:ascii="Arial" w:hAnsi="Arial" w:cs="Arial"/>
                <w:bCs/>
              </w:rPr>
            </w:pPr>
          </w:p>
          <w:p w14:paraId="73522218" w14:textId="45B6834A" w:rsidR="00E536AE" w:rsidRDefault="00E536AE" w:rsidP="00B50D9B">
            <w:pPr>
              <w:rPr>
                <w:rFonts w:ascii="Arial" w:hAnsi="Arial" w:cs="Arial"/>
                <w:bCs/>
                <w:u w:val="single"/>
              </w:rPr>
            </w:pPr>
            <w:r w:rsidRPr="006816CC">
              <w:rPr>
                <w:rFonts w:ascii="Arial" w:hAnsi="Arial" w:cs="Arial"/>
                <w:bCs/>
                <w:u w:val="single"/>
              </w:rPr>
              <w:t>Mymap record:</w:t>
            </w:r>
            <w:r w:rsidR="006816CC" w:rsidRPr="006816CC">
              <w:rPr>
                <w:rFonts w:ascii="Arial" w:hAnsi="Arial" w:cs="Arial"/>
                <w:bCs/>
                <w:u w:val="single"/>
              </w:rPr>
              <w:t xml:space="preserve"> </w:t>
            </w:r>
            <w:r w:rsidR="004653CE" w:rsidRPr="006816CC">
              <w:rPr>
                <w:rFonts w:ascii="Arial" w:hAnsi="Arial" w:cs="Arial"/>
                <w:bCs/>
                <w:u w:val="single"/>
              </w:rPr>
              <w:t xml:space="preserve">Tower </w:t>
            </w:r>
            <w:r w:rsidR="00D35AF3">
              <w:rPr>
                <w:rFonts w:ascii="Arial" w:hAnsi="Arial" w:cs="Arial"/>
                <w:bCs/>
                <w:u w:val="single"/>
              </w:rPr>
              <w:t>H</w:t>
            </w:r>
            <w:r w:rsidR="004653CE" w:rsidRPr="006816CC">
              <w:rPr>
                <w:rFonts w:ascii="Arial" w:hAnsi="Arial" w:cs="Arial"/>
                <w:bCs/>
                <w:u w:val="single"/>
              </w:rPr>
              <w:t>ill</w:t>
            </w:r>
            <w:r w:rsidR="006816CC" w:rsidRPr="006816CC">
              <w:rPr>
                <w:rFonts w:ascii="Arial" w:hAnsi="Arial" w:cs="Arial"/>
                <w:bCs/>
                <w:u w:val="single"/>
              </w:rPr>
              <w:t xml:space="preserve"> Farm</w:t>
            </w:r>
          </w:p>
          <w:p w14:paraId="6D9E42B6" w14:textId="77777777" w:rsidR="00065C38" w:rsidRPr="006816CC" w:rsidRDefault="00065C38" w:rsidP="00B50D9B">
            <w:pPr>
              <w:rPr>
                <w:rFonts w:ascii="Arial" w:hAnsi="Arial" w:cs="Arial"/>
                <w:bCs/>
                <w:u w:val="single"/>
              </w:rPr>
            </w:pPr>
          </w:p>
          <w:tbl>
            <w:tblPr>
              <w:tblStyle w:val="TableGrid"/>
              <w:tblW w:w="0" w:type="auto"/>
              <w:tblLook w:val="04A0" w:firstRow="1" w:lastRow="0" w:firstColumn="1" w:lastColumn="0" w:noHBand="0" w:noVBand="1"/>
            </w:tblPr>
            <w:tblGrid>
              <w:gridCol w:w="2009"/>
              <w:gridCol w:w="3543"/>
              <w:gridCol w:w="2977"/>
            </w:tblGrid>
            <w:tr w:rsidR="00ED08B1" w14:paraId="67FFA5BA" w14:textId="77777777" w:rsidTr="006816CC">
              <w:tc>
                <w:tcPr>
                  <w:tcW w:w="2009" w:type="dxa"/>
                </w:tcPr>
                <w:p w14:paraId="3B9E5A3C" w14:textId="2F5F2F07" w:rsidR="00ED08B1" w:rsidRPr="003B6026" w:rsidRDefault="00ED08B1" w:rsidP="00B50D9B">
                  <w:pPr>
                    <w:rPr>
                      <w:rFonts w:ascii="Arial" w:hAnsi="Arial" w:cs="Arial"/>
                      <w:b/>
                    </w:rPr>
                  </w:pPr>
                  <w:r w:rsidRPr="003B6026">
                    <w:rPr>
                      <w:rFonts w:ascii="Arial" w:hAnsi="Arial" w:cs="Arial"/>
                      <w:b/>
                    </w:rPr>
                    <w:t xml:space="preserve">Field reference </w:t>
                  </w:r>
                </w:p>
              </w:tc>
              <w:tc>
                <w:tcPr>
                  <w:tcW w:w="3543" w:type="dxa"/>
                </w:tcPr>
                <w:p w14:paraId="44F88909" w14:textId="7C48D9A0" w:rsidR="00ED08B1" w:rsidRPr="003B6026" w:rsidRDefault="00ED08B1" w:rsidP="00B50D9B">
                  <w:pPr>
                    <w:rPr>
                      <w:rFonts w:ascii="Arial" w:hAnsi="Arial" w:cs="Arial"/>
                      <w:b/>
                    </w:rPr>
                  </w:pPr>
                  <w:r w:rsidRPr="003B6026">
                    <w:rPr>
                      <w:rFonts w:ascii="Arial" w:hAnsi="Arial" w:cs="Arial"/>
                      <w:b/>
                    </w:rPr>
                    <w:t>CPH number</w:t>
                  </w:r>
                </w:p>
              </w:tc>
              <w:tc>
                <w:tcPr>
                  <w:tcW w:w="2977" w:type="dxa"/>
                </w:tcPr>
                <w:p w14:paraId="0DAE04ED" w14:textId="4A747AD0" w:rsidR="00ED08B1" w:rsidRPr="003B6026" w:rsidRDefault="001D64F0" w:rsidP="00B50D9B">
                  <w:pPr>
                    <w:rPr>
                      <w:rFonts w:ascii="Arial" w:hAnsi="Arial" w:cs="Arial"/>
                      <w:b/>
                    </w:rPr>
                  </w:pPr>
                  <w:r w:rsidRPr="003B6026">
                    <w:rPr>
                      <w:rFonts w:ascii="Arial" w:hAnsi="Arial" w:cs="Arial"/>
                      <w:b/>
                    </w:rPr>
                    <w:t>Individual</w:t>
                  </w:r>
                  <w:r w:rsidR="00ED08B1" w:rsidRPr="003B6026">
                    <w:rPr>
                      <w:rFonts w:ascii="Arial" w:hAnsi="Arial" w:cs="Arial"/>
                      <w:b/>
                    </w:rPr>
                    <w:t xml:space="preserve"> who registered CPH number  </w:t>
                  </w:r>
                </w:p>
              </w:tc>
            </w:tr>
            <w:tr w:rsidR="00ED08B1" w14:paraId="64F5E7ED" w14:textId="77777777" w:rsidTr="006816CC">
              <w:tc>
                <w:tcPr>
                  <w:tcW w:w="2009" w:type="dxa"/>
                </w:tcPr>
                <w:p w14:paraId="5585C229" w14:textId="253BCC92" w:rsidR="00ED08B1" w:rsidRPr="000750EE" w:rsidRDefault="00ED08B1" w:rsidP="00B50D9B">
                  <w:pPr>
                    <w:rPr>
                      <w:rFonts w:ascii="Arial" w:hAnsi="Arial" w:cs="Arial"/>
                      <w:bCs/>
                      <w:u w:val="single"/>
                    </w:rPr>
                  </w:pPr>
                  <w:r w:rsidRPr="000750EE">
                    <w:rPr>
                      <w:rFonts w:ascii="Arial" w:hAnsi="Arial" w:cs="Arial"/>
                      <w:bCs/>
                    </w:rPr>
                    <w:t>1</w:t>
                  </w:r>
                </w:p>
              </w:tc>
              <w:tc>
                <w:tcPr>
                  <w:tcW w:w="3543" w:type="dxa"/>
                </w:tcPr>
                <w:p w14:paraId="077686D3" w14:textId="409C660F" w:rsidR="00ED08B1" w:rsidRDefault="0001316D" w:rsidP="00095D69">
                  <w:pPr>
                    <w:jc w:val="both"/>
                    <w:rPr>
                      <w:rFonts w:ascii="Arial" w:hAnsi="Arial" w:cs="Arial"/>
                      <w:bCs/>
                      <w:u w:val="single"/>
                    </w:rPr>
                  </w:pPr>
                  <w:r>
                    <w:rPr>
                      <w:rFonts w:ascii="Arial" w:hAnsi="Arial" w:cs="Arial"/>
                      <w:bCs/>
                    </w:rPr>
                    <w:t>55/055/0016 &amp; 55/066/0043</w:t>
                  </w:r>
                </w:p>
              </w:tc>
              <w:tc>
                <w:tcPr>
                  <w:tcW w:w="2977" w:type="dxa"/>
                </w:tcPr>
                <w:p w14:paraId="691EFDA7" w14:textId="0EAAA898" w:rsidR="00ED08B1" w:rsidRDefault="0001316D" w:rsidP="00B50D9B">
                  <w:pPr>
                    <w:rPr>
                      <w:rFonts w:ascii="Arial" w:hAnsi="Arial" w:cs="Arial"/>
                      <w:bCs/>
                      <w:u w:val="single"/>
                    </w:rPr>
                  </w:pPr>
                  <w:r>
                    <w:rPr>
                      <w:rFonts w:ascii="Arial" w:hAnsi="Arial" w:cs="Arial"/>
                      <w:bCs/>
                    </w:rPr>
                    <w:t>MA Evans &amp; DJS Evans</w:t>
                  </w:r>
                </w:p>
              </w:tc>
            </w:tr>
            <w:tr w:rsidR="00ED08B1" w14:paraId="1566AFA5" w14:textId="77777777" w:rsidTr="006816CC">
              <w:tc>
                <w:tcPr>
                  <w:tcW w:w="2009" w:type="dxa"/>
                </w:tcPr>
                <w:p w14:paraId="48CF5D64" w14:textId="4DF569EB" w:rsidR="00ED08B1" w:rsidRPr="000750EE" w:rsidRDefault="000750EE" w:rsidP="00B50D9B">
                  <w:pPr>
                    <w:rPr>
                      <w:rFonts w:ascii="Arial" w:hAnsi="Arial" w:cs="Arial"/>
                      <w:bCs/>
                      <w:u w:val="single"/>
                    </w:rPr>
                  </w:pPr>
                  <w:r w:rsidRPr="000750EE">
                    <w:rPr>
                      <w:rFonts w:ascii="Arial" w:hAnsi="Arial" w:cs="Arial"/>
                      <w:bCs/>
                    </w:rPr>
                    <w:t>2 &amp; 3</w:t>
                  </w:r>
                </w:p>
              </w:tc>
              <w:tc>
                <w:tcPr>
                  <w:tcW w:w="3543" w:type="dxa"/>
                </w:tcPr>
                <w:p w14:paraId="563EAD8D" w14:textId="4B04263D" w:rsidR="00ED08B1" w:rsidRDefault="000750EE" w:rsidP="00095D69">
                  <w:pPr>
                    <w:jc w:val="both"/>
                    <w:rPr>
                      <w:rFonts w:ascii="Arial" w:hAnsi="Arial" w:cs="Arial"/>
                      <w:bCs/>
                      <w:u w:val="single"/>
                    </w:rPr>
                  </w:pPr>
                  <w:r>
                    <w:rPr>
                      <w:rFonts w:ascii="Arial" w:hAnsi="Arial" w:cs="Arial"/>
                      <w:bCs/>
                    </w:rPr>
                    <w:t>55/055/0016</w:t>
                  </w:r>
                </w:p>
              </w:tc>
              <w:tc>
                <w:tcPr>
                  <w:tcW w:w="2977" w:type="dxa"/>
                </w:tcPr>
                <w:p w14:paraId="3D94ED76" w14:textId="2E3C3842" w:rsidR="00ED08B1" w:rsidRDefault="000750EE" w:rsidP="00B50D9B">
                  <w:pPr>
                    <w:rPr>
                      <w:rFonts w:ascii="Arial" w:hAnsi="Arial" w:cs="Arial"/>
                      <w:bCs/>
                      <w:u w:val="single"/>
                    </w:rPr>
                  </w:pPr>
                  <w:r>
                    <w:rPr>
                      <w:rFonts w:ascii="Arial" w:hAnsi="Arial" w:cs="Arial"/>
                      <w:bCs/>
                    </w:rPr>
                    <w:t>MA Evans</w:t>
                  </w:r>
                </w:p>
              </w:tc>
            </w:tr>
            <w:tr w:rsidR="00ED08B1" w14:paraId="3E2AA11A" w14:textId="77777777" w:rsidTr="006816CC">
              <w:tc>
                <w:tcPr>
                  <w:tcW w:w="2009" w:type="dxa"/>
                </w:tcPr>
                <w:p w14:paraId="1F6D1660" w14:textId="06089B73" w:rsidR="00ED08B1" w:rsidRDefault="00857958" w:rsidP="00B50D9B">
                  <w:pPr>
                    <w:rPr>
                      <w:rFonts w:ascii="Arial" w:hAnsi="Arial" w:cs="Arial"/>
                      <w:bCs/>
                      <w:u w:val="single"/>
                    </w:rPr>
                  </w:pPr>
                  <w:r>
                    <w:rPr>
                      <w:rFonts w:ascii="Arial" w:hAnsi="Arial" w:cs="Arial"/>
                      <w:bCs/>
                    </w:rPr>
                    <w:t xml:space="preserve">11 &amp; 8610  </w:t>
                  </w:r>
                </w:p>
              </w:tc>
              <w:tc>
                <w:tcPr>
                  <w:tcW w:w="3543" w:type="dxa"/>
                </w:tcPr>
                <w:p w14:paraId="370014A7" w14:textId="5D34F053" w:rsidR="00ED08B1" w:rsidRDefault="00857958" w:rsidP="00095D69">
                  <w:pPr>
                    <w:jc w:val="both"/>
                    <w:rPr>
                      <w:rFonts w:ascii="Arial" w:hAnsi="Arial" w:cs="Arial"/>
                      <w:bCs/>
                      <w:u w:val="single"/>
                    </w:rPr>
                  </w:pPr>
                  <w:r>
                    <w:rPr>
                      <w:rFonts w:ascii="Arial" w:hAnsi="Arial" w:cs="Arial"/>
                      <w:bCs/>
                    </w:rPr>
                    <w:t>55/066/0043</w:t>
                  </w:r>
                </w:p>
              </w:tc>
              <w:tc>
                <w:tcPr>
                  <w:tcW w:w="2977" w:type="dxa"/>
                </w:tcPr>
                <w:p w14:paraId="652A8C7E" w14:textId="77777777" w:rsidR="00857958" w:rsidRDefault="00857958" w:rsidP="00857958">
                  <w:pPr>
                    <w:rPr>
                      <w:rFonts w:ascii="Arial" w:hAnsi="Arial" w:cs="Arial"/>
                      <w:bCs/>
                    </w:rPr>
                  </w:pPr>
                  <w:r>
                    <w:rPr>
                      <w:rFonts w:ascii="Arial" w:hAnsi="Arial" w:cs="Arial"/>
                      <w:bCs/>
                    </w:rPr>
                    <w:t xml:space="preserve">DJS Evans </w:t>
                  </w:r>
                </w:p>
                <w:p w14:paraId="192511DA" w14:textId="77777777" w:rsidR="00ED08B1" w:rsidRDefault="00ED08B1" w:rsidP="00B50D9B">
                  <w:pPr>
                    <w:rPr>
                      <w:rFonts w:ascii="Arial" w:hAnsi="Arial" w:cs="Arial"/>
                      <w:bCs/>
                      <w:u w:val="single"/>
                    </w:rPr>
                  </w:pPr>
                </w:p>
              </w:tc>
            </w:tr>
            <w:tr w:rsidR="00ED08B1" w14:paraId="527325A7" w14:textId="77777777" w:rsidTr="006816CC">
              <w:tc>
                <w:tcPr>
                  <w:tcW w:w="2009" w:type="dxa"/>
                </w:tcPr>
                <w:p w14:paraId="0473322C" w14:textId="1B7B9D2F" w:rsidR="00ED08B1" w:rsidRPr="00D35AF3" w:rsidRDefault="00857958" w:rsidP="00B50D9B">
                  <w:pPr>
                    <w:rPr>
                      <w:rFonts w:ascii="Arial" w:hAnsi="Arial" w:cs="Arial"/>
                      <w:bCs/>
                      <w:highlight w:val="green"/>
                      <w:u w:val="single"/>
                    </w:rPr>
                  </w:pPr>
                  <w:r w:rsidRPr="00D35AF3">
                    <w:rPr>
                      <w:rFonts w:ascii="Arial" w:hAnsi="Arial" w:cs="Arial"/>
                      <w:bCs/>
                      <w:highlight w:val="green"/>
                    </w:rPr>
                    <w:t>1230 &amp; 2628</w:t>
                  </w:r>
                </w:p>
              </w:tc>
              <w:tc>
                <w:tcPr>
                  <w:tcW w:w="3543" w:type="dxa"/>
                </w:tcPr>
                <w:p w14:paraId="52587FA6" w14:textId="7278ED98" w:rsidR="00ED08B1" w:rsidRPr="00D35AF3" w:rsidRDefault="00857958" w:rsidP="00095D69">
                  <w:pPr>
                    <w:jc w:val="both"/>
                    <w:rPr>
                      <w:rFonts w:ascii="Arial" w:hAnsi="Arial" w:cs="Arial"/>
                      <w:bCs/>
                      <w:highlight w:val="green"/>
                      <w:u w:val="single"/>
                    </w:rPr>
                  </w:pPr>
                  <w:r w:rsidRPr="00D35AF3">
                    <w:rPr>
                      <w:rFonts w:ascii="Arial" w:hAnsi="Arial" w:cs="Arial"/>
                      <w:bCs/>
                      <w:highlight w:val="green"/>
                    </w:rPr>
                    <w:t>55/294/0014</w:t>
                  </w:r>
                </w:p>
              </w:tc>
              <w:tc>
                <w:tcPr>
                  <w:tcW w:w="2977" w:type="dxa"/>
                </w:tcPr>
                <w:p w14:paraId="2825EFF4" w14:textId="4FE1E3C6" w:rsidR="00ED08B1" w:rsidRPr="00D35AF3" w:rsidRDefault="00857958" w:rsidP="00B50D9B">
                  <w:pPr>
                    <w:rPr>
                      <w:rFonts w:ascii="Arial" w:hAnsi="Arial" w:cs="Arial"/>
                      <w:bCs/>
                      <w:highlight w:val="green"/>
                      <w:u w:val="single"/>
                    </w:rPr>
                  </w:pPr>
                  <w:r w:rsidRPr="00D35AF3">
                    <w:rPr>
                      <w:rFonts w:ascii="Arial" w:hAnsi="Arial" w:cs="Arial"/>
                      <w:bCs/>
                      <w:highlight w:val="green"/>
                    </w:rPr>
                    <w:t>DS Davies</w:t>
                  </w:r>
                </w:p>
              </w:tc>
            </w:tr>
            <w:tr w:rsidR="00ED08B1" w14:paraId="073A75EE" w14:textId="77777777" w:rsidTr="006816CC">
              <w:tc>
                <w:tcPr>
                  <w:tcW w:w="2009" w:type="dxa"/>
                </w:tcPr>
                <w:p w14:paraId="2678527C" w14:textId="0C2B8148" w:rsidR="00ED08B1" w:rsidRPr="00D35AF3" w:rsidRDefault="00095D69" w:rsidP="00B50D9B">
                  <w:pPr>
                    <w:rPr>
                      <w:rFonts w:ascii="Arial" w:hAnsi="Arial" w:cs="Arial"/>
                      <w:bCs/>
                      <w:highlight w:val="green"/>
                      <w:u w:val="single"/>
                    </w:rPr>
                  </w:pPr>
                  <w:r w:rsidRPr="00D35AF3">
                    <w:rPr>
                      <w:rFonts w:ascii="Arial" w:hAnsi="Arial" w:cs="Arial"/>
                      <w:bCs/>
                      <w:highlight w:val="green"/>
                    </w:rPr>
                    <w:t>9130/0536</w:t>
                  </w:r>
                </w:p>
              </w:tc>
              <w:tc>
                <w:tcPr>
                  <w:tcW w:w="3543" w:type="dxa"/>
                </w:tcPr>
                <w:p w14:paraId="71011837" w14:textId="1B9B85BD" w:rsidR="00ED08B1" w:rsidRPr="00D35AF3" w:rsidRDefault="00095D69" w:rsidP="00095D69">
                  <w:pPr>
                    <w:jc w:val="both"/>
                    <w:rPr>
                      <w:rFonts w:ascii="Arial" w:hAnsi="Arial" w:cs="Arial"/>
                      <w:bCs/>
                      <w:highlight w:val="green"/>
                      <w:u w:val="single"/>
                    </w:rPr>
                  </w:pPr>
                  <w:r w:rsidRPr="00D35AF3">
                    <w:rPr>
                      <w:rFonts w:ascii="Arial" w:hAnsi="Arial" w:cs="Arial"/>
                      <w:bCs/>
                      <w:highlight w:val="green"/>
                    </w:rPr>
                    <w:t>55/294/0014</w:t>
                  </w:r>
                </w:p>
              </w:tc>
              <w:tc>
                <w:tcPr>
                  <w:tcW w:w="2977" w:type="dxa"/>
                </w:tcPr>
                <w:p w14:paraId="520AE686" w14:textId="6126754F" w:rsidR="00ED08B1" w:rsidRPr="00D35AF3" w:rsidRDefault="00095D69" w:rsidP="00B50D9B">
                  <w:pPr>
                    <w:rPr>
                      <w:rFonts w:ascii="Arial" w:hAnsi="Arial" w:cs="Arial"/>
                      <w:bCs/>
                      <w:highlight w:val="green"/>
                      <w:u w:val="single"/>
                    </w:rPr>
                  </w:pPr>
                  <w:r w:rsidRPr="00D35AF3">
                    <w:rPr>
                      <w:rFonts w:ascii="Arial" w:hAnsi="Arial" w:cs="Arial"/>
                      <w:bCs/>
                      <w:highlight w:val="green"/>
                    </w:rPr>
                    <w:t>DS Davies</w:t>
                  </w:r>
                </w:p>
              </w:tc>
            </w:tr>
          </w:tbl>
          <w:p w14:paraId="31EAB8BD" w14:textId="7ED894C4" w:rsidR="00B26D7F" w:rsidRDefault="00B26D7F" w:rsidP="00B50D9B">
            <w:pPr>
              <w:rPr>
                <w:rFonts w:ascii="Arial" w:hAnsi="Arial" w:cs="Arial"/>
                <w:bCs/>
              </w:rPr>
            </w:pPr>
          </w:p>
          <w:p w14:paraId="55D0158B" w14:textId="32F03B11" w:rsidR="009B6713" w:rsidRDefault="009B6713" w:rsidP="00B50D9B">
            <w:pPr>
              <w:rPr>
                <w:rFonts w:ascii="Arial" w:hAnsi="Arial" w:cs="Arial"/>
                <w:bCs/>
              </w:rPr>
            </w:pPr>
            <w:r>
              <w:rPr>
                <w:rFonts w:ascii="Arial" w:hAnsi="Arial" w:cs="Arial"/>
                <w:bCs/>
              </w:rPr>
              <w:t>Green = The LPD1 form and Mymap record match</w:t>
            </w:r>
            <w:r w:rsidR="00683DF8">
              <w:rPr>
                <w:rFonts w:ascii="Arial" w:hAnsi="Arial" w:cs="Arial"/>
                <w:bCs/>
              </w:rPr>
              <w:t>es</w:t>
            </w:r>
            <w:r>
              <w:rPr>
                <w:rFonts w:ascii="Arial" w:hAnsi="Arial" w:cs="Arial"/>
                <w:bCs/>
              </w:rPr>
              <w:t>. The rest do not</w:t>
            </w:r>
            <w:r w:rsidR="004A77EB">
              <w:rPr>
                <w:rFonts w:ascii="Arial" w:hAnsi="Arial" w:cs="Arial"/>
                <w:bCs/>
              </w:rPr>
              <w:t xml:space="preserve"> match.</w:t>
            </w:r>
          </w:p>
          <w:p w14:paraId="68A5C951" w14:textId="77777777" w:rsidR="00C02F87" w:rsidRDefault="00C02F87" w:rsidP="00B50D9B">
            <w:pPr>
              <w:rPr>
                <w:rFonts w:ascii="Arial" w:hAnsi="Arial" w:cs="Arial"/>
                <w:bCs/>
              </w:rPr>
            </w:pPr>
          </w:p>
          <w:p w14:paraId="345EE1CB" w14:textId="2A5DEB85" w:rsidR="00C02F87" w:rsidRPr="006816CC" w:rsidRDefault="00C02F87" w:rsidP="00C02F87">
            <w:pPr>
              <w:rPr>
                <w:rFonts w:ascii="Arial" w:hAnsi="Arial" w:cs="Arial"/>
                <w:bCs/>
                <w:u w:val="single"/>
              </w:rPr>
            </w:pPr>
            <w:r w:rsidRPr="006816CC">
              <w:rPr>
                <w:rFonts w:ascii="Arial" w:hAnsi="Arial" w:cs="Arial"/>
                <w:bCs/>
                <w:u w:val="single"/>
              </w:rPr>
              <w:t xml:space="preserve">Mymap record: </w:t>
            </w:r>
            <w:r>
              <w:rPr>
                <w:rFonts w:ascii="Arial" w:hAnsi="Arial" w:cs="Arial"/>
                <w:bCs/>
                <w:u w:val="single"/>
              </w:rPr>
              <w:t xml:space="preserve">Bwlchmawr </w:t>
            </w:r>
            <w:r w:rsidRPr="006816CC">
              <w:rPr>
                <w:rFonts w:ascii="Arial" w:hAnsi="Arial" w:cs="Arial"/>
                <w:bCs/>
                <w:u w:val="single"/>
              </w:rPr>
              <w:t xml:space="preserve"> Farm</w:t>
            </w:r>
          </w:p>
          <w:p w14:paraId="606D00C9" w14:textId="50C41807" w:rsidR="006621C3" w:rsidRDefault="006621C3" w:rsidP="00B50D9B">
            <w:pPr>
              <w:rPr>
                <w:rFonts w:ascii="Arial" w:hAnsi="Arial" w:cs="Arial"/>
                <w:bCs/>
              </w:rPr>
            </w:pPr>
          </w:p>
          <w:tbl>
            <w:tblPr>
              <w:tblStyle w:val="TableGrid"/>
              <w:tblW w:w="0" w:type="auto"/>
              <w:tblLook w:val="04A0" w:firstRow="1" w:lastRow="0" w:firstColumn="1" w:lastColumn="0" w:noHBand="0" w:noVBand="1"/>
            </w:tblPr>
            <w:tblGrid>
              <w:gridCol w:w="1867"/>
              <w:gridCol w:w="1559"/>
              <w:gridCol w:w="4253"/>
            </w:tblGrid>
            <w:tr w:rsidR="006621C3" w14:paraId="672E3F4C" w14:textId="77777777" w:rsidTr="00CD3710">
              <w:tc>
                <w:tcPr>
                  <w:tcW w:w="1867" w:type="dxa"/>
                </w:tcPr>
                <w:p w14:paraId="32AFA37A" w14:textId="0CF6A595" w:rsidR="006621C3" w:rsidRDefault="006621C3" w:rsidP="00B50D9B">
                  <w:pPr>
                    <w:rPr>
                      <w:rFonts w:ascii="Arial" w:hAnsi="Arial" w:cs="Arial"/>
                      <w:bCs/>
                    </w:rPr>
                  </w:pPr>
                  <w:r w:rsidRPr="006621C3">
                    <w:rPr>
                      <w:rFonts w:ascii="Arial" w:hAnsi="Arial" w:cs="Arial"/>
                      <w:b/>
                    </w:rPr>
                    <w:t>Field reference</w:t>
                  </w:r>
                  <w:r w:rsidRPr="006621C3">
                    <w:rPr>
                      <w:rFonts w:ascii="Arial" w:hAnsi="Arial" w:cs="Arial"/>
                      <w:bCs/>
                    </w:rPr>
                    <w:t xml:space="preserve"> </w:t>
                  </w:r>
                  <w:r w:rsidRPr="006621C3">
                    <w:rPr>
                      <w:rFonts w:ascii="Arial" w:hAnsi="Arial" w:cs="Arial"/>
                      <w:bCs/>
                    </w:rPr>
                    <w:tab/>
                  </w:r>
                  <w:r w:rsidRPr="006621C3">
                    <w:rPr>
                      <w:rFonts w:ascii="Arial" w:hAnsi="Arial" w:cs="Arial"/>
                      <w:bCs/>
                    </w:rPr>
                    <w:tab/>
                    <w:t xml:space="preserve"> </w:t>
                  </w:r>
                </w:p>
              </w:tc>
              <w:tc>
                <w:tcPr>
                  <w:tcW w:w="1559" w:type="dxa"/>
                </w:tcPr>
                <w:p w14:paraId="171F54E4" w14:textId="16D56FFE" w:rsidR="006621C3" w:rsidRPr="008F09AE" w:rsidRDefault="006621C3" w:rsidP="00B50D9B">
                  <w:pPr>
                    <w:rPr>
                      <w:rFonts w:ascii="Arial" w:hAnsi="Arial" w:cs="Arial"/>
                      <w:b/>
                    </w:rPr>
                  </w:pPr>
                  <w:r w:rsidRPr="008F09AE">
                    <w:rPr>
                      <w:rFonts w:ascii="Arial" w:hAnsi="Arial" w:cs="Arial"/>
                      <w:b/>
                    </w:rPr>
                    <w:t>CPH number</w:t>
                  </w:r>
                </w:p>
              </w:tc>
              <w:tc>
                <w:tcPr>
                  <w:tcW w:w="4253" w:type="dxa"/>
                </w:tcPr>
                <w:p w14:paraId="280872F1" w14:textId="78675287" w:rsidR="006621C3" w:rsidRPr="006621C3" w:rsidRDefault="001D64F0" w:rsidP="00B50D9B">
                  <w:pPr>
                    <w:rPr>
                      <w:rFonts w:ascii="Arial" w:hAnsi="Arial" w:cs="Arial"/>
                      <w:b/>
                    </w:rPr>
                  </w:pPr>
                  <w:r w:rsidRPr="006621C3">
                    <w:rPr>
                      <w:rFonts w:ascii="Arial" w:hAnsi="Arial" w:cs="Arial"/>
                      <w:b/>
                    </w:rPr>
                    <w:t>Individual</w:t>
                  </w:r>
                  <w:r w:rsidR="006621C3" w:rsidRPr="006621C3">
                    <w:rPr>
                      <w:rFonts w:ascii="Arial" w:hAnsi="Arial" w:cs="Arial"/>
                      <w:b/>
                    </w:rPr>
                    <w:t xml:space="preserve"> who registered CPH number  </w:t>
                  </w:r>
                </w:p>
              </w:tc>
            </w:tr>
            <w:tr w:rsidR="006621C3" w14:paraId="7D08042F" w14:textId="77777777" w:rsidTr="00CD3710">
              <w:tc>
                <w:tcPr>
                  <w:tcW w:w="1867" w:type="dxa"/>
                </w:tcPr>
                <w:p w14:paraId="5099DB3F" w14:textId="0CCF3FF1" w:rsidR="00D75302" w:rsidRDefault="00D75302" w:rsidP="00D75302">
                  <w:pPr>
                    <w:rPr>
                      <w:rFonts w:ascii="Arial" w:hAnsi="Arial" w:cs="Arial"/>
                      <w:bCs/>
                    </w:rPr>
                  </w:pPr>
                  <w:r w:rsidRPr="00B50691">
                    <w:rPr>
                      <w:rFonts w:ascii="Arial" w:hAnsi="Arial" w:cs="Arial"/>
                      <w:bCs/>
                      <w:highlight w:val="green"/>
                    </w:rPr>
                    <w:t>7 &amp; 10</w:t>
                  </w:r>
                  <w:r>
                    <w:rPr>
                      <w:rFonts w:ascii="Arial" w:hAnsi="Arial" w:cs="Arial"/>
                      <w:bCs/>
                    </w:rPr>
                    <w:t xml:space="preserve">  </w:t>
                  </w:r>
                </w:p>
                <w:p w14:paraId="743F25D7" w14:textId="77777777" w:rsidR="006621C3" w:rsidRDefault="006621C3" w:rsidP="00B50D9B">
                  <w:pPr>
                    <w:rPr>
                      <w:rFonts w:ascii="Arial" w:hAnsi="Arial" w:cs="Arial"/>
                      <w:bCs/>
                    </w:rPr>
                  </w:pPr>
                </w:p>
              </w:tc>
              <w:tc>
                <w:tcPr>
                  <w:tcW w:w="1559" w:type="dxa"/>
                </w:tcPr>
                <w:p w14:paraId="359BA424" w14:textId="0BD1C63A" w:rsidR="006621C3" w:rsidRPr="00B50691" w:rsidRDefault="00D75302" w:rsidP="00B50D9B">
                  <w:pPr>
                    <w:rPr>
                      <w:rFonts w:ascii="Arial" w:hAnsi="Arial" w:cs="Arial"/>
                      <w:bCs/>
                      <w:highlight w:val="green"/>
                    </w:rPr>
                  </w:pPr>
                  <w:r w:rsidRPr="00B50691">
                    <w:rPr>
                      <w:rFonts w:ascii="Arial" w:hAnsi="Arial" w:cs="Arial"/>
                      <w:bCs/>
                      <w:highlight w:val="green"/>
                    </w:rPr>
                    <w:t>55/294/004</w:t>
                  </w:r>
                  <w:r w:rsidR="003E58F9" w:rsidRPr="00B50691">
                    <w:rPr>
                      <w:rFonts w:ascii="Arial" w:hAnsi="Arial" w:cs="Arial"/>
                      <w:bCs/>
                      <w:highlight w:val="green"/>
                    </w:rPr>
                    <w:t>6</w:t>
                  </w:r>
                </w:p>
              </w:tc>
              <w:tc>
                <w:tcPr>
                  <w:tcW w:w="4253" w:type="dxa"/>
                </w:tcPr>
                <w:p w14:paraId="2EF4B672" w14:textId="2350D082" w:rsidR="006621C3" w:rsidRPr="00B50691" w:rsidRDefault="00D75302" w:rsidP="00B50D9B">
                  <w:pPr>
                    <w:rPr>
                      <w:rFonts w:ascii="Arial" w:hAnsi="Arial" w:cs="Arial"/>
                      <w:bCs/>
                      <w:highlight w:val="green"/>
                    </w:rPr>
                  </w:pPr>
                  <w:r w:rsidRPr="00B50691">
                    <w:rPr>
                      <w:rFonts w:ascii="Arial" w:hAnsi="Arial" w:cs="Arial"/>
                      <w:bCs/>
                      <w:highlight w:val="green"/>
                    </w:rPr>
                    <w:t>JLL Davies</w:t>
                  </w:r>
                </w:p>
              </w:tc>
            </w:tr>
            <w:tr w:rsidR="006621C3" w14:paraId="1E1CE602" w14:textId="77777777" w:rsidTr="00CD3710">
              <w:tc>
                <w:tcPr>
                  <w:tcW w:w="1867" w:type="dxa"/>
                </w:tcPr>
                <w:p w14:paraId="379577EF" w14:textId="7CF281DD" w:rsidR="006621C3" w:rsidRDefault="008A0CDD" w:rsidP="00B50D9B">
                  <w:pPr>
                    <w:rPr>
                      <w:rFonts w:ascii="Arial" w:hAnsi="Arial" w:cs="Arial"/>
                      <w:bCs/>
                    </w:rPr>
                  </w:pPr>
                  <w:r>
                    <w:rPr>
                      <w:rFonts w:ascii="Arial" w:hAnsi="Arial" w:cs="Arial"/>
                      <w:bCs/>
                    </w:rPr>
                    <w:t>9</w:t>
                  </w:r>
                </w:p>
              </w:tc>
              <w:tc>
                <w:tcPr>
                  <w:tcW w:w="1559" w:type="dxa"/>
                </w:tcPr>
                <w:p w14:paraId="7C26E536" w14:textId="68260133" w:rsidR="006621C3" w:rsidRDefault="008A0CDD" w:rsidP="00B50D9B">
                  <w:pPr>
                    <w:rPr>
                      <w:rFonts w:ascii="Arial" w:hAnsi="Arial" w:cs="Arial"/>
                      <w:bCs/>
                    </w:rPr>
                  </w:pPr>
                  <w:r>
                    <w:rPr>
                      <w:rFonts w:ascii="Arial" w:hAnsi="Arial" w:cs="Arial"/>
                      <w:bCs/>
                    </w:rPr>
                    <w:t>55/294/004</w:t>
                  </w:r>
                  <w:r w:rsidR="00D40900">
                    <w:rPr>
                      <w:rFonts w:ascii="Arial" w:hAnsi="Arial" w:cs="Arial"/>
                      <w:bCs/>
                    </w:rPr>
                    <w:t>5</w:t>
                  </w:r>
                </w:p>
              </w:tc>
              <w:tc>
                <w:tcPr>
                  <w:tcW w:w="4253" w:type="dxa"/>
                </w:tcPr>
                <w:p w14:paraId="7B343D34" w14:textId="2E4D3523" w:rsidR="006621C3" w:rsidRDefault="008A0CDD" w:rsidP="00B50D9B">
                  <w:pPr>
                    <w:rPr>
                      <w:rFonts w:ascii="Arial" w:hAnsi="Arial" w:cs="Arial"/>
                      <w:bCs/>
                    </w:rPr>
                  </w:pPr>
                  <w:r>
                    <w:rPr>
                      <w:rFonts w:ascii="Arial" w:hAnsi="Arial" w:cs="Arial"/>
                      <w:bCs/>
                    </w:rPr>
                    <w:t>Mr TH &amp; Mrs BL Loeber</w:t>
                  </w:r>
                </w:p>
              </w:tc>
            </w:tr>
          </w:tbl>
          <w:p w14:paraId="18D8CE14" w14:textId="3E13FF4E" w:rsidR="00B53D96" w:rsidRPr="00AC176D" w:rsidRDefault="00B53D96" w:rsidP="00B50D9B">
            <w:pPr>
              <w:rPr>
                <w:rFonts w:ascii="Arial" w:hAnsi="Arial" w:cs="Arial"/>
                <w:bCs/>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76549184" w14:textId="0056BEEA" w:rsidR="007E0B75" w:rsidRPr="002B79C3" w:rsidRDefault="002F6D40" w:rsidP="00A007D4">
            <w:pPr>
              <w:rPr>
                <w:rFonts w:ascii="Arial" w:eastAsia="Calibri" w:hAnsi="Arial" w:cs="Arial"/>
                <w:color w:val="000000" w:themeColor="text1"/>
              </w:rPr>
            </w:pPr>
            <w:r w:rsidRPr="002B79C3">
              <w:rPr>
                <w:rFonts w:ascii="Arial" w:eastAsia="Calibri" w:hAnsi="Arial" w:cs="Arial"/>
                <w:color w:val="000000" w:themeColor="text1"/>
                <w:shd w:val="clear" w:color="auto" w:fill="FFFFFF"/>
              </w:rPr>
              <w:t xml:space="preserve">Protected Habitat: Purple moor grass and rush pastures &amp; Lowland dry acid grassland located in field </w:t>
            </w:r>
            <w:r w:rsidRPr="002B79C3">
              <w:rPr>
                <w:rFonts w:ascii="Arial" w:eastAsia="Calibri" w:hAnsi="Arial" w:cs="Arial"/>
                <w:color w:val="000000" w:themeColor="text1"/>
              </w:rPr>
              <w:t>1230 &amp; 2628.</w:t>
            </w:r>
          </w:p>
          <w:p w14:paraId="1AE6CA7C" w14:textId="22F2C8B9" w:rsidR="002F6D40" w:rsidRPr="002B79C3" w:rsidRDefault="002F6D40" w:rsidP="00A007D4">
            <w:pPr>
              <w:rPr>
                <w:rFonts w:ascii="Arial" w:eastAsia="Calibri" w:hAnsi="Arial" w:cs="Arial"/>
                <w:color w:val="000000" w:themeColor="text1"/>
              </w:rPr>
            </w:pPr>
          </w:p>
          <w:p w14:paraId="570B229E" w14:textId="6EE3397B" w:rsidR="002F6D40" w:rsidRPr="002B79C3" w:rsidRDefault="003B4BEE" w:rsidP="00A007D4">
            <w:pPr>
              <w:rPr>
                <w:rFonts w:ascii="Arial" w:hAnsi="Arial" w:cs="Arial"/>
                <w:color w:val="000000" w:themeColor="text1"/>
                <w:shd w:val="clear" w:color="auto" w:fill="FFFFFF"/>
              </w:rPr>
            </w:pPr>
            <w:r w:rsidRPr="002B79C3">
              <w:rPr>
                <w:rFonts w:ascii="Arial" w:hAnsi="Arial" w:cs="Arial"/>
                <w:color w:val="000000" w:themeColor="text1"/>
                <w:shd w:val="clear" w:color="auto" w:fill="FFFFFF"/>
              </w:rPr>
              <w:t>Protected species: Euphydryas Aurania (butterfly) located in field 1 &amp; 2.</w:t>
            </w:r>
          </w:p>
          <w:p w14:paraId="4E0F89D3" w14:textId="4D98B495" w:rsidR="00C74540" w:rsidRPr="007E0B75" w:rsidRDefault="00C74540" w:rsidP="00A007D4">
            <w:pPr>
              <w:rPr>
                <w:rFonts w:ascii="Arial" w:hAnsi="Arial" w:cs="Arial"/>
                <w:bCs/>
              </w:rPr>
            </w:pPr>
          </w:p>
        </w:tc>
      </w:tr>
      <w:tr w:rsidR="007719B3" w:rsidRPr="00A007D4" w14:paraId="26BDB667" w14:textId="77777777" w:rsidTr="00437319">
        <w:tc>
          <w:tcPr>
            <w:tcW w:w="5000" w:type="pct"/>
          </w:tcPr>
          <w:p w14:paraId="1A7ADAD1" w14:textId="07956575" w:rsidR="007719B3" w:rsidRDefault="007719B3" w:rsidP="00A007D4">
            <w:pPr>
              <w:rPr>
                <w:rFonts w:ascii="Arial" w:hAnsi="Arial" w:cs="Arial"/>
                <w:b/>
              </w:rPr>
            </w:pPr>
            <w:r w:rsidRPr="00A007D4">
              <w:rPr>
                <w:rFonts w:ascii="Arial" w:hAnsi="Arial" w:cs="Arial"/>
                <w:b/>
              </w:rPr>
              <w:t>Agricultural benefit calculations:</w:t>
            </w:r>
          </w:p>
          <w:p w14:paraId="22E7E377" w14:textId="58D6BA50" w:rsidR="00203552" w:rsidRPr="00203552" w:rsidRDefault="00203552" w:rsidP="00A007D4">
            <w:pPr>
              <w:rPr>
                <w:rFonts w:ascii="Arial" w:hAnsi="Arial" w:cs="Arial"/>
              </w:rPr>
            </w:pPr>
          </w:p>
          <w:p w14:paraId="55BFCD7C" w14:textId="70A1BFC6" w:rsidR="00E420AE" w:rsidRPr="00203552" w:rsidRDefault="00E420AE" w:rsidP="00E420AE">
            <w:pPr>
              <w:rPr>
                <w:rFonts w:ascii="Arial" w:hAnsi="Arial" w:cs="Arial"/>
              </w:rPr>
            </w:pPr>
            <w:r w:rsidRPr="00203552">
              <w:rPr>
                <w:rFonts w:ascii="Arial" w:hAnsi="Arial" w:cs="Arial"/>
              </w:rPr>
              <w:t xml:space="preserve">Fields 7, 9 &amp; 10 have a soil index value of 0 or 1 for phosphorus which is below optimum and will receive additional phosphorus to raise the soil index value closer to optimum levels. The increase comply with </w:t>
            </w:r>
            <w:hyperlink r:id="rId24" w:history="1">
              <w:r w:rsidRPr="00203552">
                <w:rPr>
                  <w:rStyle w:val="Hyperlink"/>
                  <w:rFonts w:ascii="Arial" w:hAnsi="Arial" w:cs="Arial"/>
                  <w:color w:val="0563C1"/>
                </w:rPr>
                <w:t>RB209 Section 3</w:t>
              </w:r>
            </w:hyperlink>
            <w:r w:rsidRPr="00203552">
              <w:rPr>
                <w:rFonts w:ascii="Arial" w:hAnsi="Arial" w:cs="Arial"/>
              </w:rPr>
              <w:t>, pg10 for grass silage with 2 cuts at the expected yield of 38t. (A</w:t>
            </w:r>
            <w:r w:rsidR="002905A5" w:rsidRPr="00203552">
              <w:rPr>
                <w:rFonts w:ascii="Arial" w:hAnsi="Arial" w:cs="Arial"/>
              </w:rPr>
              <w:t xml:space="preserve"> maximum </w:t>
            </w:r>
            <w:r w:rsidRPr="00203552">
              <w:rPr>
                <w:rFonts w:ascii="Arial" w:hAnsi="Arial" w:cs="Arial"/>
              </w:rPr>
              <w:t xml:space="preserve">additional </w:t>
            </w:r>
            <w:r w:rsidR="002905A5" w:rsidRPr="00203552">
              <w:rPr>
                <w:rFonts w:ascii="Arial" w:hAnsi="Arial" w:cs="Arial"/>
              </w:rPr>
              <w:t>application</w:t>
            </w:r>
            <w:r w:rsidR="00A72BB0" w:rsidRPr="00203552">
              <w:rPr>
                <w:rFonts w:ascii="Arial" w:hAnsi="Arial" w:cs="Arial"/>
              </w:rPr>
              <w:t xml:space="preserve"> of </w:t>
            </w:r>
            <w:r w:rsidRPr="00203552">
              <w:rPr>
                <w:rFonts w:ascii="Arial" w:hAnsi="Arial" w:cs="Arial"/>
              </w:rPr>
              <w:t>125kg/ha of P for fields with a S</w:t>
            </w:r>
            <w:r w:rsidR="00661379" w:rsidRPr="00203552">
              <w:rPr>
                <w:rFonts w:ascii="Arial" w:hAnsi="Arial" w:cs="Arial"/>
              </w:rPr>
              <w:t>oil index value</w:t>
            </w:r>
            <w:r w:rsidRPr="00203552">
              <w:rPr>
                <w:rFonts w:ascii="Arial" w:hAnsi="Arial" w:cs="Arial"/>
              </w:rPr>
              <w:t xml:space="preserve"> of 0 &amp; 95 kg/ha of P for a S</w:t>
            </w:r>
            <w:r w:rsidR="00661379" w:rsidRPr="00203552">
              <w:rPr>
                <w:rFonts w:ascii="Arial" w:hAnsi="Arial" w:cs="Arial"/>
              </w:rPr>
              <w:t xml:space="preserve">oil index value </w:t>
            </w:r>
            <w:r w:rsidRPr="00203552">
              <w:rPr>
                <w:rFonts w:ascii="Arial" w:hAnsi="Arial" w:cs="Arial"/>
              </w:rPr>
              <w:t xml:space="preserve">of 1. </w:t>
            </w:r>
          </w:p>
          <w:p w14:paraId="0847137B" w14:textId="29C31599" w:rsidR="00334A4B" w:rsidRPr="00203552" w:rsidRDefault="00334A4B" w:rsidP="00E420AE">
            <w:pPr>
              <w:rPr>
                <w:rFonts w:ascii="Arial" w:hAnsi="Arial" w:cs="Arial"/>
              </w:rPr>
            </w:pPr>
          </w:p>
          <w:p w14:paraId="3C206619" w14:textId="736F037B" w:rsidR="00334A4B" w:rsidRDefault="00334A4B" w:rsidP="00E420AE">
            <w:pPr>
              <w:rPr>
                <w:rFonts w:ascii="Arial" w:hAnsi="Arial" w:cs="Arial"/>
              </w:rPr>
            </w:pPr>
            <w:r w:rsidRPr="00203552">
              <w:rPr>
                <w:rFonts w:ascii="Arial" w:hAnsi="Arial" w:cs="Arial"/>
              </w:rPr>
              <w:t>Because these fields mentioned above are below optimum levels, the available nutrients of phosphorus (50%) was used to calculate the amount of phosphate added to the soil for waste stream Dunbia Cake instead of the total phosphorus value within the nutrient calculator. This follows Guidance stated in</w:t>
            </w:r>
            <w:r w:rsidR="00E25391" w:rsidRPr="00203552">
              <w:rPr>
                <w:rFonts w:ascii="Arial" w:hAnsi="Arial" w:cs="Arial"/>
              </w:rPr>
              <w:t xml:space="preserve"> </w:t>
            </w:r>
            <w:hyperlink r:id="rId25" w:history="1">
              <w:r w:rsidR="00E25391" w:rsidRPr="00203552">
                <w:rPr>
                  <w:rStyle w:val="Hyperlink"/>
                  <w:rFonts w:ascii="Arial" w:hAnsi="Arial" w:cs="Arial"/>
                </w:rPr>
                <w:t>RB209 Section 2</w:t>
              </w:r>
            </w:hyperlink>
            <w:r w:rsidRPr="00203552">
              <w:rPr>
                <w:rFonts w:ascii="Arial" w:hAnsi="Arial" w:cs="Arial"/>
              </w:rPr>
              <w:t xml:space="preserve"> page 12.</w:t>
            </w:r>
          </w:p>
          <w:p w14:paraId="04E582D1" w14:textId="73D84C96" w:rsidR="0086440D" w:rsidRDefault="0086440D" w:rsidP="00E420AE">
            <w:pPr>
              <w:rPr>
                <w:rFonts w:ascii="Arial" w:hAnsi="Arial" w:cs="Arial"/>
              </w:rPr>
            </w:pPr>
          </w:p>
          <w:p w14:paraId="4BFF0D54" w14:textId="77777777" w:rsidR="0086440D" w:rsidRPr="00203552" w:rsidRDefault="0086440D" w:rsidP="00E420AE">
            <w:pPr>
              <w:rPr>
                <w:rFonts w:ascii="Arial" w:hAnsi="Arial" w:cs="Arial"/>
              </w:rPr>
            </w:pPr>
          </w:p>
          <w:p w14:paraId="3D9FE8E9" w14:textId="3AB70A63" w:rsidR="008C487C" w:rsidRPr="00203552" w:rsidRDefault="008C487C" w:rsidP="00E420AE">
            <w:pPr>
              <w:rPr>
                <w:rFonts w:ascii="Arial" w:hAnsi="Arial" w:cs="Arial"/>
              </w:rPr>
            </w:pPr>
          </w:p>
          <w:p w14:paraId="78AC3850" w14:textId="12AF2CA8" w:rsidR="009978A4" w:rsidRDefault="008C487C" w:rsidP="00E420AE">
            <w:pPr>
              <w:rPr>
                <w:rFonts w:ascii="Arial" w:hAnsi="Arial" w:cs="Arial"/>
              </w:rPr>
            </w:pPr>
            <w:r w:rsidRPr="00203552">
              <w:rPr>
                <w:rFonts w:ascii="Arial" w:hAnsi="Arial" w:cs="Arial"/>
              </w:rPr>
              <w:t>An additional Phosphate contribution of 10kg</w:t>
            </w:r>
            <w:r w:rsidRPr="00996EA0">
              <w:rPr>
                <w:rFonts w:ascii="Arial" w:hAnsi="Arial" w:cs="Arial"/>
              </w:rPr>
              <w:t>/ha has been added to the fields due to the aftermath of grazing.</w:t>
            </w:r>
          </w:p>
          <w:p w14:paraId="6550D40A" w14:textId="68E36783" w:rsidR="0086440D" w:rsidRDefault="0086440D" w:rsidP="00E420AE">
            <w:pPr>
              <w:rPr>
                <w:rFonts w:ascii="Arial" w:hAnsi="Arial" w:cs="Arial"/>
              </w:rPr>
            </w:pPr>
          </w:p>
          <w:p w14:paraId="7706EB4C" w14:textId="5D50EB57" w:rsidR="0086440D" w:rsidRDefault="0086440D" w:rsidP="00E420AE">
            <w:pPr>
              <w:rPr>
                <w:rFonts w:ascii="Arial" w:hAnsi="Arial" w:cs="Arial"/>
              </w:rPr>
            </w:pPr>
            <w:r>
              <w:rPr>
                <w:rFonts w:ascii="Arial" w:hAnsi="Arial" w:cs="Arial"/>
              </w:rPr>
              <w:t xml:space="preserve">Waste streams Dunbia Lairage &amp; Bwlchmawr slurry have a minimal liming effect on the soil. The waste streams add 0.16 </w:t>
            </w:r>
            <w:r w:rsidR="002A1A84">
              <w:rPr>
                <w:rFonts w:ascii="Arial" w:hAnsi="Arial" w:cs="Arial"/>
              </w:rPr>
              <w:t xml:space="preserve">t/ha &amp; 0.12 t/ha of lime respectively. </w:t>
            </w:r>
            <w:r>
              <w:rPr>
                <w:rFonts w:ascii="Arial" w:hAnsi="Arial" w:cs="Arial"/>
              </w:rPr>
              <w:t xml:space="preserve"> </w:t>
            </w:r>
          </w:p>
          <w:p w14:paraId="55CD1D80" w14:textId="77777777" w:rsidR="009978A4" w:rsidRDefault="009978A4" w:rsidP="00E420AE">
            <w:pPr>
              <w:rPr>
                <w:rFonts w:ascii="Arial" w:hAnsi="Arial" w:cs="Arial"/>
              </w:rPr>
            </w:pPr>
          </w:p>
          <w:p w14:paraId="1B164658" w14:textId="01F958B7" w:rsidR="008C487C" w:rsidRPr="00996EA0" w:rsidRDefault="008C487C" w:rsidP="00E420AE">
            <w:pPr>
              <w:rPr>
                <w:rFonts w:ascii="Arial" w:hAnsi="Arial" w:cs="Arial"/>
              </w:rPr>
            </w:pPr>
            <w:r w:rsidRPr="00996EA0">
              <w:rPr>
                <w:rFonts w:ascii="Arial" w:hAnsi="Arial" w:cs="Arial"/>
              </w:rPr>
              <w:t xml:space="preserve"> </w:t>
            </w:r>
          </w:p>
          <w:p w14:paraId="76293AB2" w14:textId="5217E15B"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5038D4B0" w:rsidR="00A007D4" w:rsidRPr="00A47C96" w:rsidRDefault="007719B3" w:rsidP="00A007D4">
            <w:pPr>
              <w:rPr>
                <w:rFonts w:ascii="Arial" w:hAnsi="Arial" w:cs="Arial"/>
                <w:b/>
                <w:u w:val="single"/>
              </w:rPr>
            </w:pPr>
            <w:r w:rsidRPr="00A47C96">
              <w:rPr>
                <w:rFonts w:ascii="Arial" w:hAnsi="Arial" w:cs="Arial"/>
                <w:b/>
                <w:u w:val="single"/>
              </w:rPr>
              <w:lastRenderedPageBreak/>
              <w:t>Request for information</w:t>
            </w:r>
            <w:r w:rsidR="00DC477D" w:rsidRPr="00A47C96">
              <w:rPr>
                <w:rFonts w:ascii="Arial" w:hAnsi="Arial" w:cs="Arial"/>
                <w:b/>
                <w:u w:val="single"/>
              </w:rPr>
              <w:t xml:space="preserve"> 06/07/22</w:t>
            </w:r>
          </w:p>
          <w:p w14:paraId="2F443E9A" w14:textId="68226B8A" w:rsidR="00C20A06" w:rsidRPr="00DC5D2E" w:rsidRDefault="00C20A06" w:rsidP="00A007D4">
            <w:pPr>
              <w:rPr>
                <w:rFonts w:ascii="Arial" w:hAnsi="Arial" w:cs="Arial"/>
                <w:bCs/>
              </w:rPr>
            </w:pPr>
          </w:p>
          <w:p w14:paraId="162E6043" w14:textId="0D70FFEC" w:rsidR="008176D0" w:rsidRPr="00A73EB9" w:rsidRDefault="008176D0" w:rsidP="00395BC1">
            <w:pPr>
              <w:pStyle w:val="ListParagraph"/>
              <w:numPr>
                <w:ilvl w:val="0"/>
                <w:numId w:val="32"/>
              </w:numPr>
              <w:ind w:left="643"/>
              <w:rPr>
                <w:rFonts w:ascii="Arial" w:hAnsi="Arial" w:cs="Arial"/>
                <w:bCs/>
                <w:color w:val="000000" w:themeColor="text1"/>
              </w:rPr>
            </w:pPr>
            <w:r w:rsidRPr="002D63D3">
              <w:rPr>
                <w:rFonts w:ascii="Arial" w:hAnsi="Arial" w:cs="Arial"/>
                <w:bCs/>
              </w:rPr>
              <w:t xml:space="preserve">Confirm the </w:t>
            </w:r>
            <w:r w:rsidR="000C6F9A">
              <w:rPr>
                <w:rFonts w:ascii="Arial" w:hAnsi="Arial" w:cs="Arial"/>
                <w:bCs/>
              </w:rPr>
              <w:t>county parish holding</w:t>
            </w:r>
            <w:r w:rsidRPr="002D63D3">
              <w:rPr>
                <w:rFonts w:ascii="Arial" w:hAnsi="Arial" w:cs="Arial"/>
                <w:bCs/>
              </w:rPr>
              <w:t xml:space="preserve"> numbers and the names of the people who registered the CPH numbers for all fields in this deployment.</w:t>
            </w:r>
            <w:r w:rsidR="00DC5466" w:rsidRPr="002D63D3">
              <w:rPr>
                <w:rFonts w:ascii="Arial" w:hAnsi="Arial" w:cs="Arial"/>
                <w:bCs/>
              </w:rPr>
              <w:t xml:space="preserve"> </w:t>
            </w:r>
            <w:r w:rsidR="00DC5466" w:rsidRPr="002D63D3">
              <w:rPr>
                <w:rFonts w:ascii="Arial" w:hAnsi="Arial" w:cs="Arial"/>
                <w:bCs/>
                <w:color w:val="70AD47" w:themeColor="accent6"/>
              </w:rPr>
              <w:t>The applicant has confirmed the CPH numbers</w:t>
            </w:r>
            <w:r w:rsidR="002D63D3" w:rsidRPr="002D63D3">
              <w:rPr>
                <w:rFonts w:ascii="Arial" w:hAnsi="Arial" w:cs="Arial"/>
                <w:bCs/>
                <w:color w:val="70AD47" w:themeColor="accent6"/>
              </w:rPr>
              <w:t xml:space="preserve"> they provided are correct. </w:t>
            </w:r>
            <w:r w:rsidR="00DC5466" w:rsidRPr="002D63D3">
              <w:rPr>
                <w:rFonts w:ascii="Arial" w:hAnsi="Arial" w:cs="Arial"/>
                <w:bCs/>
                <w:color w:val="70AD47" w:themeColor="accent6"/>
              </w:rPr>
              <w:t>55/294/0014 for fields 1, 2, 3, 11 &amp; 8610 and 55/294/0046 for field 9</w:t>
            </w:r>
            <w:r w:rsidR="002D4B89" w:rsidRPr="002D63D3">
              <w:rPr>
                <w:rFonts w:ascii="Arial" w:hAnsi="Arial" w:cs="Arial"/>
                <w:bCs/>
                <w:color w:val="70AD47" w:themeColor="accent6"/>
              </w:rPr>
              <w:t>.</w:t>
            </w:r>
            <w:r w:rsidR="005C3F4D">
              <w:t xml:space="preserve"> </w:t>
            </w:r>
            <w:r w:rsidR="005C3F4D" w:rsidRPr="002D63D3">
              <w:rPr>
                <w:color w:val="70AD47" w:themeColor="accent6"/>
              </w:rPr>
              <w:t>Wr</w:t>
            </w:r>
            <w:r w:rsidR="005C3F4D" w:rsidRPr="002D63D3">
              <w:rPr>
                <w:rFonts w:ascii="Arial" w:hAnsi="Arial" w:cs="Arial"/>
                <w:bCs/>
                <w:color w:val="70AD47" w:themeColor="accent6"/>
              </w:rPr>
              <w:t>itten consent from the farmer has been given</w:t>
            </w:r>
            <w:r w:rsidR="00A73EB9">
              <w:rPr>
                <w:rFonts w:ascii="Arial" w:hAnsi="Arial" w:cs="Arial"/>
                <w:bCs/>
                <w:color w:val="70AD47" w:themeColor="accent6"/>
              </w:rPr>
              <w:t>.</w:t>
            </w:r>
          </w:p>
          <w:p w14:paraId="4C65A37B" w14:textId="77777777" w:rsidR="00A73EB9" w:rsidRPr="002D63D3" w:rsidRDefault="00A73EB9" w:rsidP="00A73EB9">
            <w:pPr>
              <w:pStyle w:val="ListParagraph"/>
              <w:ind w:left="643"/>
              <w:rPr>
                <w:rFonts w:ascii="Arial" w:hAnsi="Arial" w:cs="Arial"/>
                <w:bCs/>
                <w:color w:val="000000" w:themeColor="text1"/>
              </w:rPr>
            </w:pPr>
          </w:p>
          <w:p w14:paraId="643140A3" w14:textId="164A8437" w:rsidR="008176D0" w:rsidRPr="00EB6DF0" w:rsidRDefault="008176D0" w:rsidP="00EB6DF0">
            <w:pPr>
              <w:pStyle w:val="ListParagraph"/>
              <w:numPr>
                <w:ilvl w:val="0"/>
                <w:numId w:val="32"/>
              </w:numPr>
              <w:spacing w:after="160" w:line="259" w:lineRule="auto"/>
              <w:rPr>
                <w:rFonts w:ascii="Arial" w:hAnsi="Arial" w:cs="Arial"/>
                <w:bCs/>
                <w:color w:val="000000" w:themeColor="text1"/>
              </w:rPr>
            </w:pPr>
            <w:r w:rsidRPr="00DC5D2E">
              <w:rPr>
                <w:rFonts w:ascii="Arial" w:hAnsi="Arial" w:cs="Arial"/>
                <w:bCs/>
                <w:color w:val="000000" w:themeColor="text1"/>
              </w:rPr>
              <w:t>Update the site plan so that it states the distance of the no spread zones</w:t>
            </w:r>
            <w:r w:rsidR="001E4E6B">
              <w:rPr>
                <w:rFonts w:ascii="Arial" w:hAnsi="Arial" w:cs="Arial"/>
                <w:bCs/>
                <w:color w:val="000000" w:themeColor="text1"/>
              </w:rPr>
              <w:t xml:space="preserve">. </w:t>
            </w:r>
            <w:r w:rsidR="0003723A" w:rsidRPr="00390A79">
              <w:rPr>
                <w:rFonts w:ascii="Arial" w:hAnsi="Arial" w:cs="Arial"/>
                <w:bCs/>
                <w:color w:val="70AD47" w:themeColor="accent6"/>
              </w:rPr>
              <w:t xml:space="preserve">The applicant has updated the site plan to clearly show </w:t>
            </w:r>
            <w:r w:rsidR="0003723A">
              <w:rPr>
                <w:rFonts w:ascii="Arial" w:hAnsi="Arial" w:cs="Arial"/>
                <w:bCs/>
                <w:color w:val="70AD47" w:themeColor="accent6"/>
              </w:rPr>
              <w:t>t</w:t>
            </w:r>
            <w:r w:rsidR="0003723A" w:rsidRPr="00390A79">
              <w:rPr>
                <w:rFonts w:ascii="Arial" w:hAnsi="Arial" w:cs="Arial"/>
                <w:color w:val="70AD47" w:themeColor="accent6"/>
              </w:rPr>
              <w:t>he</w:t>
            </w:r>
            <w:r w:rsidR="0003723A">
              <w:rPr>
                <w:rFonts w:ascii="Arial" w:hAnsi="Arial" w:cs="Arial"/>
                <w:color w:val="70AD47" w:themeColor="accent6"/>
              </w:rPr>
              <w:t xml:space="preserve"> no spread zones.</w:t>
            </w:r>
          </w:p>
          <w:p w14:paraId="404D51B4" w14:textId="77777777" w:rsidR="003E1418" w:rsidRPr="00390A79" w:rsidRDefault="003E1418" w:rsidP="003E1418">
            <w:pPr>
              <w:pStyle w:val="ListParagraph"/>
              <w:rPr>
                <w:rFonts w:ascii="Arial" w:hAnsi="Arial" w:cs="Arial"/>
                <w:bCs/>
                <w:color w:val="70AD47" w:themeColor="accent6"/>
              </w:rPr>
            </w:pPr>
          </w:p>
          <w:p w14:paraId="2F508D66" w14:textId="1441CA88" w:rsidR="003E1418" w:rsidRPr="00DC5D2E" w:rsidRDefault="003E1418" w:rsidP="008176D0">
            <w:pPr>
              <w:pStyle w:val="ListParagraph"/>
              <w:numPr>
                <w:ilvl w:val="0"/>
                <w:numId w:val="32"/>
              </w:numPr>
              <w:rPr>
                <w:rFonts w:ascii="Arial" w:hAnsi="Arial" w:cs="Arial"/>
                <w:bCs/>
                <w:color w:val="000000" w:themeColor="text1"/>
              </w:rPr>
            </w:pPr>
            <w:r w:rsidRPr="003E1418">
              <w:rPr>
                <w:rFonts w:ascii="Arial" w:hAnsi="Arial" w:cs="Arial"/>
                <w:bCs/>
                <w:color w:val="000000" w:themeColor="text1"/>
              </w:rPr>
              <w:t>Update the site plan to clearly show the location of the Afon Teifi SSSI &amp; SAC following the key that was provided with the site plan</w:t>
            </w:r>
            <w:r w:rsidR="00E8541E">
              <w:rPr>
                <w:rFonts w:ascii="Arial" w:hAnsi="Arial" w:cs="Arial"/>
                <w:bCs/>
                <w:color w:val="000000" w:themeColor="text1"/>
              </w:rPr>
              <w:t>.</w:t>
            </w:r>
            <w:r w:rsidR="00E8541E" w:rsidRPr="00390A79">
              <w:rPr>
                <w:rFonts w:ascii="Arial" w:hAnsi="Arial" w:cs="Arial"/>
                <w:bCs/>
                <w:color w:val="70AD47" w:themeColor="accent6"/>
              </w:rPr>
              <w:t xml:space="preserve"> The applicant has updated the site plan to clearly show </w:t>
            </w:r>
            <w:r w:rsidR="00E8541E" w:rsidRPr="00390A79">
              <w:rPr>
                <w:rFonts w:ascii="Arial" w:hAnsi="Arial" w:cs="Arial"/>
                <w:color w:val="70AD47" w:themeColor="accent6"/>
              </w:rPr>
              <w:t>The Afon Teifi SSSI/SAC</w:t>
            </w:r>
            <w:r w:rsidR="007B3FC1">
              <w:rPr>
                <w:rFonts w:ascii="Arial" w:hAnsi="Arial" w:cs="Arial"/>
                <w:color w:val="70AD47" w:themeColor="accent6"/>
              </w:rPr>
              <w:t>.</w:t>
            </w:r>
          </w:p>
          <w:p w14:paraId="5A22A730" w14:textId="77777777" w:rsidR="008176D0" w:rsidRPr="00195F8D" w:rsidRDefault="008176D0" w:rsidP="00195F8D">
            <w:pPr>
              <w:rPr>
                <w:rFonts w:ascii="Arial" w:hAnsi="Arial" w:cs="Arial"/>
                <w:bCs/>
                <w:color w:val="000000" w:themeColor="text1"/>
              </w:rPr>
            </w:pPr>
          </w:p>
          <w:p w14:paraId="70681232" w14:textId="7FA973D8" w:rsidR="008176D0" w:rsidRPr="00EB6DF0" w:rsidRDefault="008176D0" w:rsidP="00E171B2">
            <w:pPr>
              <w:pStyle w:val="ListParagraph"/>
              <w:numPr>
                <w:ilvl w:val="0"/>
                <w:numId w:val="32"/>
              </w:numPr>
              <w:rPr>
                <w:bCs/>
              </w:rPr>
            </w:pPr>
            <w:r w:rsidRPr="0003723A">
              <w:rPr>
                <w:rFonts w:ascii="Arial" w:hAnsi="Arial" w:cs="Arial"/>
                <w:bCs/>
                <w:color w:val="000000" w:themeColor="text1"/>
              </w:rPr>
              <w:t xml:space="preserve">Update the location map to show the surrounding surface waters around the proposed landspreading fields. </w:t>
            </w:r>
            <w:r w:rsidR="005D5CC0" w:rsidRPr="00390A79">
              <w:rPr>
                <w:rFonts w:ascii="Arial" w:hAnsi="Arial" w:cs="Arial"/>
                <w:bCs/>
                <w:color w:val="70AD47" w:themeColor="accent6"/>
              </w:rPr>
              <w:t xml:space="preserve">The applicant has updated the site plan to clearly show </w:t>
            </w:r>
            <w:r w:rsidR="007B3FC1">
              <w:rPr>
                <w:rFonts w:ascii="Arial" w:hAnsi="Arial" w:cs="Arial"/>
                <w:bCs/>
                <w:color w:val="70AD47" w:themeColor="accent6"/>
              </w:rPr>
              <w:t>t</w:t>
            </w:r>
            <w:r w:rsidR="005D5CC0" w:rsidRPr="00390A79">
              <w:rPr>
                <w:rFonts w:ascii="Arial" w:hAnsi="Arial" w:cs="Arial"/>
                <w:color w:val="70AD47" w:themeColor="accent6"/>
              </w:rPr>
              <w:t>he</w:t>
            </w:r>
            <w:r w:rsidR="005D5CC0">
              <w:rPr>
                <w:rFonts w:ascii="Arial" w:hAnsi="Arial" w:cs="Arial"/>
                <w:color w:val="70AD47" w:themeColor="accent6"/>
              </w:rPr>
              <w:t xml:space="preserve"> </w:t>
            </w:r>
            <w:r w:rsidR="00B71AF3">
              <w:rPr>
                <w:rFonts w:ascii="Arial" w:hAnsi="Arial" w:cs="Arial"/>
                <w:color w:val="70AD47" w:themeColor="accent6"/>
              </w:rPr>
              <w:t>surface waters</w:t>
            </w:r>
            <w:r w:rsidR="005D5CC0">
              <w:rPr>
                <w:rFonts w:ascii="Arial" w:hAnsi="Arial" w:cs="Arial"/>
                <w:color w:val="70AD47" w:themeColor="accent6"/>
              </w:rPr>
              <w:t xml:space="preserve"> in fields 7 &amp; 10. </w:t>
            </w:r>
          </w:p>
          <w:p w14:paraId="3E71781A" w14:textId="77777777" w:rsidR="00EB6DF0" w:rsidRPr="00EB6DF0" w:rsidRDefault="00EB6DF0" w:rsidP="00EB6DF0">
            <w:pPr>
              <w:rPr>
                <w:bCs/>
              </w:rPr>
            </w:pPr>
          </w:p>
          <w:p w14:paraId="01B0EAEE" w14:textId="228AA2D1" w:rsidR="008176D0" w:rsidRPr="00DC5D2E" w:rsidRDefault="008176D0" w:rsidP="00DC5D2E">
            <w:pPr>
              <w:pStyle w:val="Default"/>
              <w:numPr>
                <w:ilvl w:val="0"/>
                <w:numId w:val="32"/>
              </w:numPr>
              <w:adjustRightInd/>
              <w:rPr>
                <w:bCs/>
                <w:sz w:val="22"/>
                <w:szCs w:val="22"/>
              </w:rPr>
            </w:pPr>
            <w:r w:rsidRPr="00DC5D2E">
              <w:rPr>
                <w:bCs/>
                <w:sz w:val="22"/>
                <w:szCs w:val="22"/>
              </w:rPr>
              <w:t>Remove all steeply sloping areas (12</w:t>
            </w:r>
            <w:r w:rsidRPr="00DC5D2E">
              <w:rPr>
                <w:bCs/>
                <w:sz w:val="22"/>
                <w:szCs w:val="22"/>
                <w:vertAlign w:val="superscript"/>
              </w:rPr>
              <w:t>o</w:t>
            </w:r>
            <w:r w:rsidRPr="00DC5D2E">
              <w:rPr>
                <w:bCs/>
                <w:sz w:val="22"/>
                <w:szCs w:val="22"/>
              </w:rPr>
              <w:t>+) from this deployment and update the site plan to reflect these changes.</w:t>
            </w:r>
            <w:r w:rsidR="00EE0B85">
              <w:rPr>
                <w:bCs/>
                <w:sz w:val="22"/>
                <w:szCs w:val="22"/>
              </w:rPr>
              <w:t xml:space="preserve"> </w:t>
            </w:r>
            <w:r w:rsidR="00EE0B85" w:rsidRPr="00EE0B85">
              <w:rPr>
                <w:bCs/>
                <w:color w:val="70AD47" w:themeColor="accent6"/>
                <w:sz w:val="22"/>
                <w:szCs w:val="22"/>
              </w:rPr>
              <w:t xml:space="preserve">The applicant has updated the site plan. No liquid wastes will be spread on highly </w:t>
            </w:r>
            <w:r w:rsidR="00315A3C" w:rsidRPr="00EE0B85">
              <w:rPr>
                <w:bCs/>
                <w:color w:val="70AD47" w:themeColor="accent6"/>
                <w:sz w:val="22"/>
                <w:szCs w:val="22"/>
              </w:rPr>
              <w:t>sloping</w:t>
            </w:r>
            <w:r w:rsidR="00EE0B85" w:rsidRPr="00EE0B85">
              <w:rPr>
                <w:bCs/>
                <w:color w:val="70AD47" w:themeColor="accent6"/>
                <w:sz w:val="22"/>
                <w:szCs w:val="22"/>
              </w:rPr>
              <w:t xml:space="preserve"> land to reduce the risk of surface runoff. </w:t>
            </w:r>
          </w:p>
          <w:p w14:paraId="7B316627" w14:textId="77777777" w:rsidR="008176D0" w:rsidRPr="00DC5D2E" w:rsidRDefault="008176D0" w:rsidP="008176D0">
            <w:pPr>
              <w:pStyle w:val="ListParagraph"/>
              <w:ind w:left="1080"/>
              <w:rPr>
                <w:rFonts w:ascii="Arial" w:hAnsi="Arial" w:cs="Arial"/>
                <w:bCs/>
                <w:color w:val="FF0000"/>
              </w:rPr>
            </w:pPr>
          </w:p>
          <w:p w14:paraId="3128E121" w14:textId="037459A7" w:rsidR="008176D0" w:rsidRPr="00DC5D2E" w:rsidRDefault="008176D0" w:rsidP="00DC5D2E">
            <w:pPr>
              <w:pStyle w:val="ListParagraph"/>
              <w:numPr>
                <w:ilvl w:val="0"/>
                <w:numId w:val="32"/>
              </w:numPr>
              <w:rPr>
                <w:rFonts w:ascii="Arial" w:hAnsi="Arial" w:cs="Arial"/>
                <w:bCs/>
                <w:color w:val="FF0000"/>
              </w:rPr>
            </w:pPr>
            <w:r w:rsidRPr="00DC5D2E">
              <w:rPr>
                <w:rFonts w:ascii="Arial" w:hAnsi="Arial" w:cs="Arial"/>
                <w:bCs/>
              </w:rPr>
              <w:t>Justify spreading wastes on moderately sloping areas (7-12</w:t>
            </w:r>
            <w:r w:rsidRPr="00DC5D2E">
              <w:rPr>
                <w:rFonts w:ascii="Arial" w:hAnsi="Arial" w:cs="Arial"/>
                <w:bCs/>
                <w:vertAlign w:val="superscript"/>
              </w:rPr>
              <w:t>o</w:t>
            </w:r>
            <w:r w:rsidRPr="00DC5D2E">
              <w:rPr>
                <w:rFonts w:ascii="Arial" w:hAnsi="Arial" w:cs="Arial"/>
                <w:bCs/>
              </w:rPr>
              <w:t xml:space="preserve">) seen as yellow on the above maps. This applies to fields 9130/0536, 7 and 10. Spreading wastes on these moderately sloping areas needs to be address including, the mitigation measures that will be in place to prevent surface runoff into nearby watercourses. </w:t>
            </w:r>
            <w:r w:rsidR="00321CEF" w:rsidRPr="00722713">
              <w:rPr>
                <w:rFonts w:ascii="Arial" w:hAnsi="Arial" w:cs="Arial"/>
                <w:bCs/>
                <w:color w:val="70AD47" w:themeColor="accent6"/>
              </w:rPr>
              <w:t xml:space="preserve">The applicant has sufficiency justified spreading on moderately sloping land in the RFI response. </w:t>
            </w:r>
          </w:p>
          <w:p w14:paraId="08517C3E" w14:textId="77777777" w:rsidR="008176D0" w:rsidRPr="00DC5D2E" w:rsidRDefault="008176D0" w:rsidP="008176D0">
            <w:pPr>
              <w:pStyle w:val="ListParagraph"/>
              <w:rPr>
                <w:rFonts w:ascii="Arial" w:hAnsi="Arial" w:cs="Arial"/>
                <w:bCs/>
                <w:color w:val="FF0000"/>
              </w:rPr>
            </w:pPr>
          </w:p>
          <w:p w14:paraId="1CB78417" w14:textId="0FA5C9DB" w:rsidR="00D76F4C" w:rsidRPr="00EB6DF0" w:rsidRDefault="008176D0" w:rsidP="00D76F4C">
            <w:pPr>
              <w:pStyle w:val="ListParagraph"/>
              <w:numPr>
                <w:ilvl w:val="0"/>
                <w:numId w:val="32"/>
              </w:numPr>
              <w:rPr>
                <w:bCs/>
              </w:rPr>
            </w:pPr>
            <w:r w:rsidRPr="00DC5D2E">
              <w:rPr>
                <w:rFonts w:ascii="Arial" w:hAnsi="Arial" w:cs="Arial"/>
                <w:bCs/>
              </w:rPr>
              <w:t xml:space="preserve">Update the site plan to increase the current 10 meter no spread zone in fields 7 and 10 to 20 meters. </w:t>
            </w:r>
            <w:r w:rsidR="00D76F4C" w:rsidRPr="00390A79">
              <w:rPr>
                <w:rFonts w:ascii="Arial" w:hAnsi="Arial" w:cs="Arial"/>
                <w:bCs/>
                <w:color w:val="70AD47" w:themeColor="accent6"/>
              </w:rPr>
              <w:t xml:space="preserve">The applicant has updated the site plan </w:t>
            </w:r>
            <w:r w:rsidR="00D76F4C">
              <w:rPr>
                <w:rFonts w:ascii="Arial" w:hAnsi="Arial" w:cs="Arial"/>
                <w:bCs/>
                <w:color w:val="70AD47" w:themeColor="accent6"/>
              </w:rPr>
              <w:t xml:space="preserve">to show the extended buffer zone in </w:t>
            </w:r>
            <w:r w:rsidR="00D76F4C">
              <w:rPr>
                <w:rFonts w:ascii="Arial" w:hAnsi="Arial" w:cs="Arial"/>
                <w:color w:val="70AD47" w:themeColor="accent6"/>
              </w:rPr>
              <w:t xml:space="preserve">fields 7 &amp; 10. </w:t>
            </w:r>
          </w:p>
          <w:p w14:paraId="3918146A" w14:textId="47531749" w:rsidR="008176D0" w:rsidRPr="00D76F4C" w:rsidRDefault="008176D0" w:rsidP="00D76F4C">
            <w:pPr>
              <w:ind w:left="360"/>
              <w:rPr>
                <w:rFonts w:ascii="Arial" w:hAnsi="Arial" w:cs="Arial"/>
                <w:bCs/>
                <w:color w:val="FF0000"/>
              </w:rPr>
            </w:pPr>
          </w:p>
          <w:p w14:paraId="43E4F9C9" w14:textId="77777777" w:rsidR="008176D0" w:rsidRPr="00195F8D" w:rsidRDefault="008176D0" w:rsidP="00195F8D">
            <w:pPr>
              <w:rPr>
                <w:rFonts w:ascii="Arial" w:hAnsi="Arial" w:cs="Arial"/>
                <w:bCs/>
                <w:color w:val="000000" w:themeColor="text1"/>
              </w:rPr>
            </w:pPr>
          </w:p>
          <w:p w14:paraId="424F68FD" w14:textId="12E73FEF" w:rsidR="008176D0" w:rsidRPr="009C16C4" w:rsidRDefault="008176D0" w:rsidP="00DC5D2E">
            <w:pPr>
              <w:pStyle w:val="ListParagraph"/>
              <w:numPr>
                <w:ilvl w:val="0"/>
                <w:numId w:val="32"/>
              </w:numPr>
              <w:rPr>
                <w:rFonts w:ascii="Arial" w:hAnsi="Arial" w:cs="Arial"/>
                <w:bCs/>
                <w:color w:val="70AD47" w:themeColor="accent6"/>
              </w:rPr>
            </w:pPr>
            <w:r w:rsidRPr="00DC5D2E">
              <w:rPr>
                <w:rFonts w:ascii="Arial" w:hAnsi="Arial" w:cs="Arial"/>
                <w:bCs/>
                <w:color w:val="000000" w:themeColor="text1"/>
              </w:rPr>
              <w:t>Update the site plan so that it shows a no spread buffer zone around the protected habitat in fields 1230 and 2628</w:t>
            </w:r>
            <w:r w:rsidRPr="009C16C4">
              <w:rPr>
                <w:rFonts w:ascii="Arial" w:hAnsi="Arial" w:cs="Arial"/>
                <w:bCs/>
                <w:color w:val="70AD47" w:themeColor="accent6"/>
              </w:rPr>
              <w:t xml:space="preserve">. </w:t>
            </w:r>
            <w:r w:rsidR="00005BC6" w:rsidRPr="009C16C4">
              <w:rPr>
                <w:rFonts w:ascii="Arial" w:hAnsi="Arial" w:cs="Arial"/>
                <w:bCs/>
                <w:color w:val="70AD47" w:themeColor="accent6"/>
              </w:rPr>
              <w:t xml:space="preserve">The applicant had </w:t>
            </w:r>
            <w:r w:rsidR="009C16C4" w:rsidRPr="009C16C4">
              <w:rPr>
                <w:rFonts w:ascii="Arial" w:hAnsi="Arial" w:cs="Arial"/>
                <w:bCs/>
                <w:color w:val="70AD47" w:themeColor="accent6"/>
              </w:rPr>
              <w:t>updated the site plan t</w:t>
            </w:r>
            <w:r w:rsidR="00E5727A">
              <w:rPr>
                <w:rFonts w:ascii="Arial" w:hAnsi="Arial" w:cs="Arial"/>
                <w:bCs/>
                <w:color w:val="70AD47" w:themeColor="accent6"/>
              </w:rPr>
              <w:t xml:space="preserve">hat implements a </w:t>
            </w:r>
            <w:r w:rsidR="009C16C4" w:rsidRPr="009C16C4">
              <w:rPr>
                <w:rFonts w:ascii="Arial" w:hAnsi="Arial" w:cs="Arial"/>
                <w:bCs/>
                <w:color w:val="70AD47" w:themeColor="accent6"/>
              </w:rPr>
              <w:t>no spread zone to buffer the protected habitat.</w:t>
            </w:r>
          </w:p>
          <w:p w14:paraId="3581E3B8" w14:textId="77777777" w:rsidR="008176D0" w:rsidRPr="00DC5D2E" w:rsidRDefault="008176D0" w:rsidP="008176D0">
            <w:pPr>
              <w:pStyle w:val="xmsolistparagraph"/>
              <w:spacing w:line="240" w:lineRule="auto"/>
              <w:ind w:left="0"/>
              <w:rPr>
                <w:rFonts w:ascii="Arial" w:eastAsia="Times New Roman" w:hAnsi="Arial" w:cs="Arial"/>
                <w:bCs/>
                <w:color w:val="000000" w:themeColor="text1"/>
              </w:rPr>
            </w:pPr>
          </w:p>
          <w:p w14:paraId="3B233CC2" w14:textId="46C1256C" w:rsidR="008176D0" w:rsidRPr="007050B0" w:rsidRDefault="008176D0" w:rsidP="00195F8D">
            <w:pPr>
              <w:pStyle w:val="xmsolistparagraph"/>
              <w:numPr>
                <w:ilvl w:val="0"/>
                <w:numId w:val="32"/>
              </w:numPr>
              <w:spacing w:line="240" w:lineRule="auto"/>
              <w:rPr>
                <w:rFonts w:ascii="Arial" w:hAnsi="Arial" w:cs="Arial"/>
                <w:bCs/>
                <w:color w:val="70AD47" w:themeColor="accent6"/>
              </w:rPr>
            </w:pPr>
            <w:r w:rsidRPr="00DC5D2E">
              <w:rPr>
                <w:rFonts w:ascii="Arial" w:hAnsi="Arial" w:cs="Arial"/>
                <w:bCs/>
                <w:color w:val="000000"/>
              </w:rPr>
              <w:t>Move the field heaps (1 &amp; 2) to a new suitable location ensuring they are located far enough away from the SSSI/SAC/protected habitats and away from sloping land</w:t>
            </w:r>
            <w:r w:rsidRPr="007050B0">
              <w:rPr>
                <w:rFonts w:ascii="Arial" w:hAnsi="Arial" w:cs="Arial"/>
                <w:bCs/>
                <w:color w:val="70AD47" w:themeColor="accent6"/>
              </w:rPr>
              <w:t xml:space="preserve">. </w:t>
            </w:r>
            <w:r w:rsidR="00627459" w:rsidRPr="007050B0">
              <w:rPr>
                <w:rFonts w:ascii="Arial" w:hAnsi="Arial" w:cs="Arial"/>
                <w:bCs/>
                <w:color w:val="70AD47" w:themeColor="accent6"/>
              </w:rPr>
              <w:t xml:space="preserve"> The applicant has moved the stockpiles to</w:t>
            </w:r>
            <w:r w:rsidR="007050B0">
              <w:rPr>
                <w:rFonts w:ascii="Arial" w:hAnsi="Arial" w:cs="Arial"/>
                <w:bCs/>
                <w:color w:val="70AD47" w:themeColor="accent6"/>
              </w:rPr>
              <w:t xml:space="preserve"> </w:t>
            </w:r>
            <w:r w:rsidR="00627459" w:rsidRPr="007050B0">
              <w:rPr>
                <w:rFonts w:ascii="Arial" w:hAnsi="Arial" w:cs="Arial"/>
                <w:bCs/>
                <w:color w:val="70AD47" w:themeColor="accent6"/>
              </w:rPr>
              <w:t xml:space="preserve">new suitable locations. </w:t>
            </w:r>
          </w:p>
          <w:p w14:paraId="79F56286" w14:textId="77777777" w:rsidR="008176D0" w:rsidRPr="007050B0" w:rsidRDefault="008176D0" w:rsidP="008176D0">
            <w:pPr>
              <w:rPr>
                <w:rFonts w:ascii="Arial" w:hAnsi="Arial" w:cs="Arial"/>
                <w:bCs/>
                <w:color w:val="70AD47" w:themeColor="accent6"/>
              </w:rPr>
            </w:pPr>
          </w:p>
          <w:p w14:paraId="64E78B9C" w14:textId="16A7EBBF" w:rsidR="008176D0" w:rsidRPr="00195F8D" w:rsidRDefault="008176D0" w:rsidP="008176D0">
            <w:pPr>
              <w:pStyle w:val="ListParagraph"/>
              <w:numPr>
                <w:ilvl w:val="0"/>
                <w:numId w:val="32"/>
              </w:numPr>
              <w:rPr>
                <w:rFonts w:ascii="Arial" w:hAnsi="Arial" w:cs="Arial"/>
                <w:bCs/>
                <w:color w:val="000000" w:themeColor="text1"/>
              </w:rPr>
            </w:pPr>
            <w:r w:rsidRPr="00DC5D2E">
              <w:rPr>
                <w:rFonts w:ascii="Arial" w:hAnsi="Arial" w:cs="Arial"/>
                <w:bCs/>
                <w:color w:val="000000" w:themeColor="text1"/>
              </w:rPr>
              <w:t>Confirm that the best practises of applying these waste to the fields will be followed through the duration of this deployment.</w:t>
            </w:r>
            <w:r w:rsidR="00CE2A6F">
              <w:rPr>
                <w:rFonts w:ascii="Arial" w:hAnsi="Arial" w:cs="Arial"/>
                <w:bCs/>
                <w:color w:val="000000" w:themeColor="text1"/>
              </w:rPr>
              <w:t xml:space="preserve"> </w:t>
            </w:r>
            <w:r w:rsidR="00CE2A6F" w:rsidRPr="00891137">
              <w:rPr>
                <w:rFonts w:ascii="Arial" w:hAnsi="Arial" w:cs="Arial"/>
                <w:bCs/>
                <w:color w:val="70AD47" w:themeColor="accent6"/>
              </w:rPr>
              <w:t xml:space="preserve">The applicant has confirmed the best practises will be followed with applying and storing these wastes as </w:t>
            </w:r>
            <w:r w:rsidR="00D11949" w:rsidRPr="00891137">
              <w:rPr>
                <w:rFonts w:ascii="Arial" w:hAnsi="Arial" w:cs="Arial"/>
                <w:bCs/>
                <w:color w:val="70AD47" w:themeColor="accent6"/>
              </w:rPr>
              <w:t>per TGN 8.01.</w:t>
            </w:r>
          </w:p>
          <w:p w14:paraId="6C6D4A46" w14:textId="5E9C4DB3" w:rsidR="008176D0" w:rsidRPr="00DC5D2E" w:rsidRDefault="008176D0" w:rsidP="008176D0">
            <w:pPr>
              <w:spacing w:line="252" w:lineRule="auto"/>
              <w:rPr>
                <w:rFonts w:ascii="Arial" w:eastAsia="Times New Roman" w:hAnsi="Arial" w:cs="Arial"/>
                <w:bCs/>
                <w:lang w:val="en-US"/>
              </w:rPr>
            </w:pPr>
            <w:r w:rsidRPr="00DC5D2E">
              <w:rPr>
                <w:rFonts w:ascii="Arial" w:eastAsia="Times New Roman" w:hAnsi="Arial" w:cs="Arial"/>
                <w:bCs/>
                <w:lang w:val="en-US"/>
              </w:rPr>
              <w:lastRenderedPageBreak/>
              <w:t xml:space="preserve">.  </w:t>
            </w:r>
          </w:p>
          <w:p w14:paraId="37C74E19" w14:textId="1B53AF27" w:rsidR="008176D0" w:rsidRPr="00DC5D2E" w:rsidRDefault="008176D0" w:rsidP="00DC5D2E">
            <w:pPr>
              <w:pStyle w:val="ListParagraph"/>
              <w:numPr>
                <w:ilvl w:val="0"/>
                <w:numId w:val="32"/>
              </w:numPr>
              <w:rPr>
                <w:rFonts w:ascii="Arial" w:hAnsi="Arial" w:cs="Arial"/>
                <w:bCs/>
                <w:color w:val="000000" w:themeColor="text1"/>
              </w:rPr>
            </w:pPr>
            <w:r w:rsidRPr="00DC5D2E">
              <w:rPr>
                <w:rFonts w:ascii="Arial" w:hAnsi="Arial" w:cs="Arial"/>
                <w:bCs/>
                <w:lang w:val="en-US"/>
              </w:rPr>
              <w:t xml:space="preserve">Update the site-specific risk assessment for the type of pathways nutrients and/or PTE may enter the </w:t>
            </w:r>
            <w:r w:rsidRPr="00DC5D2E">
              <w:rPr>
                <w:rFonts w:ascii="Arial" w:eastAsia="Times New Roman" w:hAnsi="Arial" w:cs="Arial"/>
                <w:bCs/>
                <w:lang w:val="en-US"/>
              </w:rPr>
              <w:t>Afon Teifi SSSI &amp; SAC</w:t>
            </w:r>
            <w:r w:rsidRPr="00DC5D2E">
              <w:rPr>
                <w:rFonts w:ascii="Arial" w:hAnsi="Arial" w:cs="Arial"/>
                <w:bCs/>
                <w:lang w:val="en-US"/>
              </w:rPr>
              <w:t xml:space="preserve"> e.g., leachate/surface runoff</w:t>
            </w:r>
            <w:r w:rsidR="00EB7FE2">
              <w:rPr>
                <w:rFonts w:ascii="Arial" w:hAnsi="Arial" w:cs="Arial"/>
                <w:bCs/>
                <w:lang w:val="en-US"/>
              </w:rPr>
              <w:t>.</w:t>
            </w:r>
            <w:r w:rsidR="00257B88">
              <w:rPr>
                <w:rFonts w:ascii="Arial" w:hAnsi="Arial" w:cs="Arial"/>
                <w:bCs/>
                <w:lang w:val="en-US"/>
              </w:rPr>
              <w:t xml:space="preserve"> </w:t>
            </w:r>
            <w:r w:rsidR="00257B88" w:rsidRPr="00257B88">
              <w:rPr>
                <w:rFonts w:ascii="Arial" w:hAnsi="Arial" w:cs="Arial"/>
                <w:bCs/>
                <w:color w:val="C00000"/>
                <w:lang w:val="en-US"/>
              </w:rPr>
              <w:t>The applicant has failed to mention th</w:t>
            </w:r>
            <w:r w:rsidR="002B2B05">
              <w:rPr>
                <w:rFonts w:ascii="Arial" w:hAnsi="Arial" w:cs="Arial"/>
                <w:bCs/>
                <w:color w:val="C00000"/>
                <w:lang w:val="en-US"/>
              </w:rPr>
              <w:t>e surface waters</w:t>
            </w:r>
            <w:r w:rsidR="00257B88" w:rsidRPr="00257B88">
              <w:rPr>
                <w:rFonts w:ascii="Arial" w:hAnsi="Arial" w:cs="Arial"/>
                <w:bCs/>
                <w:color w:val="C00000"/>
                <w:lang w:val="en-US"/>
              </w:rPr>
              <w:t xml:space="preserve"> pre</w:t>
            </w:r>
            <w:r w:rsidR="0069700B">
              <w:rPr>
                <w:rFonts w:ascii="Arial" w:hAnsi="Arial" w:cs="Arial"/>
                <w:bCs/>
                <w:color w:val="C00000"/>
                <w:lang w:val="en-US"/>
              </w:rPr>
              <w:t>sent</w:t>
            </w:r>
            <w:r w:rsidR="00257B88" w:rsidRPr="00257B88">
              <w:rPr>
                <w:rFonts w:ascii="Arial" w:hAnsi="Arial" w:cs="Arial"/>
                <w:bCs/>
                <w:color w:val="C00000"/>
                <w:lang w:val="en-US"/>
              </w:rPr>
              <w:t xml:space="preserve"> in fields 7 &amp; 10 as potential impact pathway to the </w:t>
            </w:r>
            <w:r w:rsidR="00257B88" w:rsidRPr="00257B88">
              <w:rPr>
                <w:rFonts w:ascii="Arial" w:eastAsia="Times New Roman" w:hAnsi="Arial" w:cs="Arial"/>
                <w:bCs/>
                <w:color w:val="C00000"/>
                <w:lang w:val="en-US"/>
              </w:rPr>
              <w:t>Afon Teifi SSSI &amp; SAC.</w:t>
            </w:r>
          </w:p>
          <w:p w14:paraId="740BF9DC" w14:textId="77777777" w:rsidR="008176D0" w:rsidRPr="00DC5D2E" w:rsidRDefault="008176D0" w:rsidP="008176D0">
            <w:pPr>
              <w:spacing w:line="252" w:lineRule="auto"/>
              <w:rPr>
                <w:rFonts w:ascii="Arial" w:eastAsia="Times New Roman" w:hAnsi="Arial" w:cs="Arial"/>
                <w:bCs/>
                <w:lang w:val="en-US"/>
              </w:rPr>
            </w:pPr>
          </w:p>
          <w:p w14:paraId="04D3C436" w14:textId="6D36C528" w:rsidR="008176D0" w:rsidRPr="00020CBD" w:rsidRDefault="008176D0" w:rsidP="00DC5D2E">
            <w:pPr>
              <w:pStyle w:val="ListParagraph"/>
              <w:numPr>
                <w:ilvl w:val="0"/>
                <w:numId w:val="32"/>
              </w:numPr>
              <w:spacing w:line="252" w:lineRule="auto"/>
              <w:rPr>
                <w:rFonts w:ascii="Arial" w:eastAsia="Times New Roman" w:hAnsi="Arial" w:cs="Arial"/>
                <w:bCs/>
                <w:color w:val="70AD47" w:themeColor="accent6"/>
              </w:rPr>
            </w:pPr>
            <w:r w:rsidRPr="00DC5D2E">
              <w:rPr>
                <w:rFonts w:ascii="Arial" w:eastAsia="Times New Roman" w:hAnsi="Arial" w:cs="Arial"/>
                <w:bCs/>
                <w:lang w:val="en-US"/>
              </w:rPr>
              <w:t xml:space="preserve">Remove the source protection zone receptor from the site-specific risk assessment. </w:t>
            </w:r>
            <w:r w:rsidR="00663525" w:rsidRPr="00020CBD">
              <w:rPr>
                <w:rFonts w:ascii="Arial" w:eastAsia="Times New Roman" w:hAnsi="Arial" w:cs="Arial"/>
                <w:bCs/>
                <w:color w:val="70AD47" w:themeColor="accent6"/>
                <w:lang w:val="en-US"/>
              </w:rPr>
              <w:t xml:space="preserve">The applicant has removed all references of source protection zones from the document.  </w:t>
            </w:r>
          </w:p>
          <w:p w14:paraId="4B1B03D0" w14:textId="77777777" w:rsidR="008176D0" w:rsidRPr="00DC5D2E" w:rsidRDefault="008176D0" w:rsidP="008176D0">
            <w:pPr>
              <w:rPr>
                <w:rFonts w:ascii="Arial" w:eastAsia="Times New Roman" w:hAnsi="Arial" w:cs="Arial"/>
                <w:bCs/>
                <w:color w:val="000000"/>
                <w:lang w:eastAsia="en-GB"/>
              </w:rPr>
            </w:pPr>
          </w:p>
          <w:p w14:paraId="158EB3D9" w14:textId="64D946A8" w:rsidR="008176D0" w:rsidRPr="00DC5D2E" w:rsidRDefault="008176D0" w:rsidP="00DC5D2E">
            <w:pPr>
              <w:pStyle w:val="ListParagraph"/>
              <w:numPr>
                <w:ilvl w:val="0"/>
                <w:numId w:val="32"/>
              </w:numPr>
              <w:rPr>
                <w:rFonts w:ascii="Arial" w:eastAsia="Calibri" w:hAnsi="Arial" w:cs="Arial"/>
                <w:bCs/>
                <w:lang w:eastAsia="en-GB"/>
              </w:rPr>
            </w:pPr>
            <w:r w:rsidRPr="00DC5D2E">
              <w:rPr>
                <w:rFonts w:ascii="Arial" w:eastAsia="Calibri" w:hAnsi="Arial" w:cs="Arial"/>
                <w:bCs/>
                <w:color w:val="000000"/>
                <w:lang w:eastAsia="en-GB"/>
              </w:rPr>
              <w:t>Update the risk assessment so that it considers the risks this landspreading activity may have on the protected sites and any mitigation measures used to prevent nutrients from entering these sites.</w:t>
            </w:r>
            <w:r w:rsidR="006831D8">
              <w:rPr>
                <w:rFonts w:ascii="Arial" w:eastAsia="Calibri" w:hAnsi="Arial" w:cs="Arial"/>
                <w:bCs/>
                <w:color w:val="000000"/>
                <w:lang w:eastAsia="en-GB"/>
              </w:rPr>
              <w:t xml:space="preserve"> </w:t>
            </w:r>
            <w:r w:rsidR="006831D8" w:rsidRPr="00AE127A">
              <w:rPr>
                <w:rFonts w:ascii="Arial" w:eastAsia="Calibri" w:hAnsi="Arial" w:cs="Arial"/>
                <w:bCs/>
                <w:color w:val="70AD47" w:themeColor="accent6"/>
                <w:lang w:eastAsia="en-GB"/>
              </w:rPr>
              <w:t>The applicant has updated the document that adequality risk assess</w:t>
            </w:r>
            <w:r w:rsidR="00AC2852">
              <w:rPr>
                <w:rFonts w:ascii="Arial" w:eastAsia="Calibri" w:hAnsi="Arial" w:cs="Arial"/>
                <w:bCs/>
                <w:color w:val="70AD47" w:themeColor="accent6"/>
                <w:lang w:eastAsia="en-GB"/>
              </w:rPr>
              <w:t>es</w:t>
            </w:r>
            <w:r w:rsidR="006831D8" w:rsidRPr="00AE127A">
              <w:rPr>
                <w:rFonts w:ascii="Arial" w:eastAsia="Calibri" w:hAnsi="Arial" w:cs="Arial"/>
                <w:bCs/>
                <w:color w:val="70AD47" w:themeColor="accent6"/>
                <w:lang w:eastAsia="en-GB"/>
              </w:rPr>
              <w:t xml:space="preserve"> the harm protected habitats may be exposed</w:t>
            </w:r>
            <w:r w:rsidR="003A1D5D">
              <w:rPr>
                <w:rFonts w:ascii="Arial" w:eastAsia="Calibri" w:hAnsi="Arial" w:cs="Arial"/>
                <w:bCs/>
                <w:color w:val="70AD47" w:themeColor="accent6"/>
                <w:lang w:eastAsia="en-GB"/>
              </w:rPr>
              <w:t xml:space="preserve"> to</w:t>
            </w:r>
            <w:r w:rsidR="006831D8" w:rsidRPr="00AE127A">
              <w:rPr>
                <w:rFonts w:ascii="Arial" w:eastAsia="Calibri" w:hAnsi="Arial" w:cs="Arial"/>
                <w:bCs/>
                <w:color w:val="70AD47" w:themeColor="accent6"/>
                <w:lang w:eastAsia="en-GB"/>
              </w:rPr>
              <w:t xml:space="preserve"> and the mitigation in place to protect the sites from harm. </w:t>
            </w:r>
          </w:p>
          <w:p w14:paraId="0775FFC9" w14:textId="77777777" w:rsidR="008176D0" w:rsidRPr="00195F8D" w:rsidRDefault="008176D0" w:rsidP="00195F8D">
            <w:pPr>
              <w:rPr>
                <w:rFonts w:ascii="Arial" w:hAnsi="Arial" w:cs="Arial"/>
                <w:bCs/>
                <w:color w:val="000000" w:themeColor="text1"/>
              </w:rPr>
            </w:pPr>
          </w:p>
          <w:p w14:paraId="54E27558" w14:textId="16ABBFE6" w:rsidR="008176D0" w:rsidRPr="00DC5D2E" w:rsidRDefault="008176D0" w:rsidP="00DC5D2E">
            <w:pPr>
              <w:pStyle w:val="ListParagraph"/>
              <w:numPr>
                <w:ilvl w:val="0"/>
                <w:numId w:val="32"/>
              </w:numPr>
              <w:rPr>
                <w:rFonts w:ascii="Arial" w:hAnsi="Arial" w:cs="Arial"/>
                <w:bCs/>
                <w:color w:val="FF0000"/>
              </w:rPr>
            </w:pPr>
            <w:r w:rsidRPr="00DC5D2E">
              <w:rPr>
                <w:rFonts w:ascii="Arial" w:hAnsi="Arial" w:cs="Arial"/>
                <w:bCs/>
                <w:color w:val="000000" w:themeColor="text1"/>
              </w:rPr>
              <w:t xml:space="preserve">Update the </w:t>
            </w:r>
            <w:r w:rsidR="000478F2">
              <w:rPr>
                <w:rFonts w:ascii="Arial" w:hAnsi="Arial" w:cs="Arial"/>
                <w:bCs/>
                <w:color w:val="000000" w:themeColor="text1"/>
              </w:rPr>
              <w:t>agricultural benefit statement  (ABS)</w:t>
            </w:r>
            <w:r w:rsidRPr="00DC5D2E">
              <w:rPr>
                <w:rFonts w:ascii="Arial" w:hAnsi="Arial" w:cs="Arial"/>
                <w:bCs/>
                <w:color w:val="000000" w:themeColor="text1"/>
              </w:rPr>
              <w:t xml:space="preserve"> confirming wastes will only be mixed for operational </w:t>
            </w:r>
            <w:r w:rsidRPr="00A44251">
              <w:rPr>
                <w:rFonts w:ascii="Arial" w:hAnsi="Arial" w:cs="Arial"/>
                <w:bCs/>
                <w:color w:val="000000" w:themeColor="text1"/>
              </w:rPr>
              <w:t>purposes only</w:t>
            </w:r>
            <w:r w:rsidRPr="000478F2">
              <w:rPr>
                <w:rFonts w:ascii="Arial" w:hAnsi="Arial" w:cs="Arial"/>
                <w:bCs/>
                <w:color w:val="70AD47" w:themeColor="accent6"/>
              </w:rPr>
              <w:t xml:space="preserve">. </w:t>
            </w:r>
            <w:r w:rsidR="000478F2" w:rsidRPr="000478F2">
              <w:rPr>
                <w:rFonts w:ascii="Arial" w:hAnsi="Arial" w:cs="Arial"/>
                <w:bCs/>
                <w:color w:val="70AD47" w:themeColor="accent6"/>
              </w:rPr>
              <w:t xml:space="preserve">Applicant has updated the ABS to reflect this change.   </w:t>
            </w:r>
          </w:p>
          <w:p w14:paraId="2CCF698C" w14:textId="77777777" w:rsidR="008176D0" w:rsidRPr="00DC5D2E" w:rsidRDefault="008176D0" w:rsidP="008176D0">
            <w:pPr>
              <w:ind w:left="283"/>
              <w:rPr>
                <w:rFonts w:ascii="Arial" w:hAnsi="Arial" w:cs="Arial"/>
                <w:bCs/>
                <w:color w:val="FF0000"/>
              </w:rPr>
            </w:pPr>
          </w:p>
          <w:p w14:paraId="1266E863" w14:textId="7E4DEBBD" w:rsidR="009F0F1D" w:rsidRPr="009D13B7" w:rsidRDefault="008176D0" w:rsidP="000A3B11">
            <w:pPr>
              <w:pStyle w:val="ListParagraph"/>
              <w:numPr>
                <w:ilvl w:val="0"/>
                <w:numId w:val="32"/>
              </w:numPr>
              <w:rPr>
                <w:rFonts w:ascii="Arial" w:hAnsi="Arial" w:cs="Arial"/>
                <w:bCs/>
                <w:color w:val="FF0000"/>
              </w:rPr>
            </w:pPr>
            <w:r w:rsidRPr="009D13B7">
              <w:rPr>
                <w:rFonts w:ascii="Arial" w:hAnsi="Arial" w:cs="Arial"/>
                <w:bCs/>
              </w:rPr>
              <w:t>Clarify when wastes are intended to be spread including the year in which spreading is to occur</w:t>
            </w:r>
            <w:r w:rsidR="000E714F" w:rsidRPr="009D13B7">
              <w:rPr>
                <w:rFonts w:ascii="Arial" w:hAnsi="Arial" w:cs="Arial"/>
                <w:bCs/>
              </w:rPr>
              <w:t xml:space="preserve">. </w:t>
            </w:r>
            <w:r w:rsidR="00761B24" w:rsidRPr="00E02FF4">
              <w:rPr>
                <w:rFonts w:ascii="Arial" w:hAnsi="Arial" w:cs="Arial"/>
                <w:bCs/>
                <w:color w:val="70AD47" w:themeColor="accent6"/>
              </w:rPr>
              <w:t xml:space="preserve">The applicant </w:t>
            </w:r>
            <w:r w:rsidR="00DA0070" w:rsidRPr="00E02FF4">
              <w:rPr>
                <w:rFonts w:ascii="Arial" w:hAnsi="Arial" w:cs="Arial"/>
                <w:bCs/>
                <w:color w:val="70AD47" w:themeColor="accent6"/>
              </w:rPr>
              <w:t>has confirmed the</w:t>
            </w:r>
            <w:r w:rsidR="00761B24" w:rsidRPr="00E02FF4">
              <w:rPr>
                <w:rFonts w:ascii="Arial" w:hAnsi="Arial" w:cs="Arial"/>
                <w:bCs/>
                <w:color w:val="70AD47" w:themeColor="accent6"/>
              </w:rPr>
              <w:t xml:space="preserve"> first application of wastes will take place in Ma</w:t>
            </w:r>
            <w:r w:rsidR="001D6320" w:rsidRPr="00E02FF4">
              <w:rPr>
                <w:rFonts w:ascii="Arial" w:hAnsi="Arial" w:cs="Arial"/>
                <w:bCs/>
                <w:color w:val="70AD47" w:themeColor="accent6"/>
              </w:rPr>
              <w:t>rch</w:t>
            </w:r>
            <w:r w:rsidR="00761B24" w:rsidRPr="00E02FF4">
              <w:rPr>
                <w:rFonts w:ascii="Arial" w:hAnsi="Arial" w:cs="Arial"/>
                <w:bCs/>
                <w:color w:val="70AD47" w:themeColor="accent6"/>
              </w:rPr>
              <w:t xml:space="preserve"> 2023. </w:t>
            </w:r>
          </w:p>
          <w:p w14:paraId="33139C7B" w14:textId="022FC753" w:rsidR="009F0F1D" w:rsidRDefault="009F0F1D" w:rsidP="009F0F1D">
            <w:pPr>
              <w:rPr>
                <w:rFonts w:ascii="Arial" w:hAnsi="Arial" w:cs="Arial"/>
                <w:bCs/>
                <w:color w:val="FF0000"/>
              </w:rPr>
            </w:pPr>
          </w:p>
          <w:p w14:paraId="2503A6DF" w14:textId="2BA272C3" w:rsidR="009F0F1D" w:rsidRPr="00737D65" w:rsidRDefault="009F0F1D" w:rsidP="009F0F1D">
            <w:pPr>
              <w:rPr>
                <w:rFonts w:ascii="Arial" w:hAnsi="Arial" w:cs="Arial"/>
                <w:b/>
                <w:color w:val="000000" w:themeColor="text1"/>
                <w:u w:val="single"/>
              </w:rPr>
            </w:pPr>
            <w:r w:rsidRPr="00737D65">
              <w:rPr>
                <w:rFonts w:ascii="Arial" w:hAnsi="Arial" w:cs="Arial"/>
                <w:b/>
                <w:color w:val="000000" w:themeColor="text1"/>
                <w:u w:val="single"/>
              </w:rPr>
              <w:t xml:space="preserve">Request for information 2 </w:t>
            </w:r>
            <w:r w:rsidR="00581AE4" w:rsidRPr="00737D65">
              <w:rPr>
                <w:rFonts w:ascii="Arial" w:hAnsi="Arial" w:cs="Arial"/>
                <w:b/>
                <w:color w:val="000000" w:themeColor="text1"/>
                <w:u w:val="single"/>
              </w:rPr>
              <w:t>1</w:t>
            </w:r>
            <w:r w:rsidR="006A70E9" w:rsidRPr="00737D65">
              <w:rPr>
                <w:rFonts w:ascii="Arial" w:hAnsi="Arial" w:cs="Arial"/>
                <w:b/>
                <w:color w:val="000000" w:themeColor="text1"/>
                <w:u w:val="single"/>
              </w:rPr>
              <w:t>8</w:t>
            </w:r>
            <w:r w:rsidRPr="00737D65">
              <w:rPr>
                <w:rFonts w:ascii="Arial" w:hAnsi="Arial" w:cs="Arial"/>
                <w:b/>
                <w:color w:val="000000" w:themeColor="text1"/>
                <w:u w:val="single"/>
              </w:rPr>
              <w:t>/07/22</w:t>
            </w:r>
          </w:p>
          <w:p w14:paraId="02AD2361" w14:textId="3973E5C0" w:rsidR="009F0F1D" w:rsidRPr="00737D65" w:rsidRDefault="009F0F1D" w:rsidP="009F0F1D">
            <w:pPr>
              <w:rPr>
                <w:rFonts w:ascii="Arial" w:hAnsi="Arial" w:cs="Arial"/>
                <w:b/>
                <w:color w:val="000000" w:themeColor="text1"/>
                <w:u w:val="single"/>
              </w:rPr>
            </w:pPr>
          </w:p>
          <w:p w14:paraId="295EC67C" w14:textId="45E4B3CC" w:rsidR="008A5148" w:rsidRPr="007C234A" w:rsidRDefault="008C0C58" w:rsidP="008C0C58">
            <w:pPr>
              <w:pStyle w:val="ListParagraph"/>
              <w:numPr>
                <w:ilvl w:val="0"/>
                <w:numId w:val="35"/>
              </w:numPr>
              <w:rPr>
                <w:rFonts w:ascii="Arial" w:hAnsi="Arial" w:cs="Arial"/>
                <w:bCs/>
                <w:color w:val="70AD47" w:themeColor="accent6"/>
              </w:rPr>
            </w:pPr>
            <w:r w:rsidRPr="00737D65">
              <w:rPr>
                <w:rFonts w:ascii="Arial" w:hAnsi="Arial" w:cs="Arial"/>
                <w:bCs/>
                <w:color w:val="000000" w:themeColor="text1"/>
              </w:rPr>
              <w:t xml:space="preserve">Update the </w:t>
            </w:r>
            <w:r w:rsidR="002946C7">
              <w:rPr>
                <w:rFonts w:ascii="Arial" w:hAnsi="Arial" w:cs="Arial"/>
                <w:bCs/>
                <w:color w:val="000000" w:themeColor="text1"/>
              </w:rPr>
              <w:t xml:space="preserve">agricultural benefit statement </w:t>
            </w:r>
            <w:r w:rsidR="00C96033" w:rsidRPr="00737D65">
              <w:rPr>
                <w:rFonts w:ascii="Arial" w:hAnsi="Arial" w:cs="Arial"/>
                <w:bCs/>
                <w:color w:val="000000" w:themeColor="text1"/>
              </w:rPr>
              <w:t>deployment only last 12 months</w:t>
            </w:r>
            <w:r w:rsidRPr="00737D65">
              <w:rPr>
                <w:rFonts w:ascii="Arial" w:hAnsi="Arial" w:cs="Arial"/>
                <w:bCs/>
                <w:color w:val="000000" w:themeColor="text1"/>
              </w:rPr>
              <w:t>.</w:t>
            </w:r>
            <w:r w:rsidR="007C234A">
              <w:rPr>
                <w:rFonts w:ascii="Arial" w:hAnsi="Arial" w:cs="Arial"/>
                <w:bCs/>
                <w:color w:val="000000" w:themeColor="text1"/>
              </w:rPr>
              <w:t xml:space="preserve"> </w:t>
            </w:r>
            <w:r w:rsidR="007C234A" w:rsidRPr="007C234A">
              <w:rPr>
                <w:rFonts w:ascii="Arial" w:hAnsi="Arial" w:cs="Arial"/>
                <w:bCs/>
                <w:color w:val="70AD47" w:themeColor="accent6"/>
              </w:rPr>
              <w:t xml:space="preserve">The applicant has confirmed the landspreading activity will only take place in a 12 month period. </w:t>
            </w:r>
          </w:p>
          <w:p w14:paraId="039F6AB3" w14:textId="77777777" w:rsidR="008A5148" w:rsidRPr="00737D65" w:rsidRDefault="008A5148" w:rsidP="008A5148">
            <w:pPr>
              <w:pStyle w:val="ListParagraph"/>
              <w:ind w:left="644"/>
              <w:rPr>
                <w:rFonts w:ascii="Arial" w:hAnsi="Arial" w:cs="Arial"/>
                <w:bCs/>
                <w:color w:val="000000" w:themeColor="text1"/>
              </w:rPr>
            </w:pPr>
          </w:p>
          <w:p w14:paraId="333EB5A8" w14:textId="0490543D" w:rsidR="007B1555" w:rsidRPr="008B34BF" w:rsidRDefault="008C0C58" w:rsidP="007B1555">
            <w:pPr>
              <w:pStyle w:val="ListParagraph"/>
              <w:numPr>
                <w:ilvl w:val="0"/>
                <w:numId w:val="35"/>
              </w:numPr>
              <w:rPr>
                <w:rFonts w:ascii="Arial" w:hAnsi="Arial" w:cs="Arial"/>
                <w:b/>
                <w:color w:val="70AD47" w:themeColor="accent6"/>
              </w:rPr>
            </w:pPr>
            <w:r w:rsidRPr="00737D65">
              <w:rPr>
                <w:rFonts w:ascii="Arial" w:hAnsi="Arial" w:cs="Arial"/>
                <w:bCs/>
                <w:color w:val="000000" w:themeColor="text1"/>
              </w:rPr>
              <w:t xml:space="preserve"> </w:t>
            </w:r>
            <w:r w:rsidR="008A5148" w:rsidRPr="00737D65">
              <w:rPr>
                <w:rFonts w:ascii="Arial" w:hAnsi="Arial" w:cs="Arial"/>
                <w:bCs/>
                <w:color w:val="000000" w:themeColor="text1"/>
              </w:rPr>
              <w:t>Update the S</w:t>
            </w:r>
            <w:r w:rsidR="00E01CB5">
              <w:rPr>
                <w:rFonts w:ascii="Arial" w:hAnsi="Arial" w:cs="Arial"/>
                <w:bCs/>
                <w:color w:val="000000" w:themeColor="text1"/>
              </w:rPr>
              <w:t xml:space="preserve">ite specific risk assessment </w:t>
            </w:r>
            <w:r w:rsidR="008A5148" w:rsidRPr="00737D65">
              <w:rPr>
                <w:rFonts w:ascii="Arial" w:hAnsi="Arial" w:cs="Arial"/>
                <w:b/>
                <w:color w:val="000000" w:themeColor="text1"/>
              </w:rPr>
              <w:t xml:space="preserve"> </w:t>
            </w:r>
            <w:r w:rsidR="008A5148" w:rsidRPr="00737D65">
              <w:rPr>
                <w:rFonts w:ascii="Arial" w:hAnsi="Arial" w:cs="Arial"/>
                <w:bCs/>
                <w:color w:val="000000" w:themeColor="text1"/>
              </w:rPr>
              <w:t xml:space="preserve">so it acknowledges the </w:t>
            </w:r>
            <w:r w:rsidR="0031631D">
              <w:rPr>
                <w:rFonts w:ascii="Arial" w:hAnsi="Arial" w:cs="Arial"/>
                <w:bCs/>
                <w:color w:val="000000" w:themeColor="text1"/>
              </w:rPr>
              <w:t>surface waters</w:t>
            </w:r>
            <w:r w:rsidR="008A5148" w:rsidRPr="00737D65">
              <w:rPr>
                <w:rFonts w:ascii="Arial" w:hAnsi="Arial" w:cs="Arial"/>
                <w:bCs/>
                <w:color w:val="000000" w:themeColor="text1"/>
              </w:rPr>
              <w:t xml:space="preserve"> present in fields 7 &amp; 10 as potential impact pathways to which nutrients may enter the</w:t>
            </w:r>
            <w:r w:rsidR="008A5148" w:rsidRPr="00737D65">
              <w:rPr>
                <w:rFonts w:ascii="Arial" w:hAnsi="Arial" w:cs="Arial"/>
                <w:bCs/>
                <w:i/>
                <w:iCs/>
                <w:color w:val="000000" w:themeColor="text1"/>
              </w:rPr>
              <w:t xml:space="preserve"> </w:t>
            </w:r>
            <w:r w:rsidR="008A5148" w:rsidRPr="00737D65">
              <w:rPr>
                <w:rFonts w:ascii="Arial" w:hAnsi="Arial" w:cs="Arial"/>
                <w:bCs/>
                <w:color w:val="000000" w:themeColor="text1"/>
              </w:rPr>
              <w:t>Afon Teifi SSSI &amp; SAC</w:t>
            </w:r>
            <w:r w:rsidR="002946C7">
              <w:rPr>
                <w:rFonts w:ascii="Arial" w:hAnsi="Arial" w:cs="Arial"/>
                <w:bCs/>
                <w:color w:val="000000" w:themeColor="text1"/>
              </w:rPr>
              <w:t>.</w:t>
            </w:r>
            <w:r w:rsidR="002946C7" w:rsidRPr="00015B06">
              <w:rPr>
                <w:rFonts w:ascii="Arial" w:hAnsi="Arial" w:cs="Arial"/>
                <w:bCs/>
                <w:color w:val="70AD47" w:themeColor="accent6"/>
              </w:rPr>
              <w:t xml:space="preserve"> The applicant has updated </w:t>
            </w:r>
            <w:r w:rsidR="00015B06" w:rsidRPr="00015B06">
              <w:rPr>
                <w:rFonts w:ascii="Arial" w:hAnsi="Arial" w:cs="Arial"/>
                <w:bCs/>
                <w:color w:val="70AD47" w:themeColor="accent6"/>
              </w:rPr>
              <w:t xml:space="preserve">the document to include </w:t>
            </w:r>
            <w:r w:rsidR="0031631D">
              <w:rPr>
                <w:rFonts w:ascii="Arial" w:hAnsi="Arial" w:cs="Arial"/>
                <w:bCs/>
                <w:color w:val="70AD47" w:themeColor="accent6"/>
              </w:rPr>
              <w:t xml:space="preserve">the nearby watercourse </w:t>
            </w:r>
            <w:r w:rsidR="00015B06" w:rsidRPr="00015B06">
              <w:rPr>
                <w:rFonts w:ascii="Arial" w:hAnsi="Arial" w:cs="Arial"/>
                <w:bCs/>
                <w:color w:val="70AD47" w:themeColor="accent6"/>
              </w:rPr>
              <w:t xml:space="preserve">as a potential impact pathway. </w:t>
            </w:r>
          </w:p>
          <w:p w14:paraId="674C5146" w14:textId="3D244382" w:rsidR="008B34BF" w:rsidRPr="00273AC5" w:rsidRDefault="008B34BF" w:rsidP="00273AC5">
            <w:pPr>
              <w:rPr>
                <w:rFonts w:ascii="Arial" w:hAnsi="Arial" w:cs="Arial"/>
                <w:b/>
                <w:color w:val="70AD47" w:themeColor="accent6"/>
              </w:rPr>
            </w:pPr>
          </w:p>
        </w:tc>
      </w:tr>
      <w:tr w:rsidR="007719B3" w:rsidRPr="00A007D4" w14:paraId="6D68C048" w14:textId="77777777" w:rsidTr="0076728D">
        <w:trPr>
          <w:trHeight w:val="835"/>
        </w:trPr>
        <w:tc>
          <w:tcPr>
            <w:tcW w:w="5000" w:type="pct"/>
          </w:tcPr>
          <w:p w14:paraId="7ABDA65A" w14:textId="63793597" w:rsid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C09CA88" w14:textId="77777777" w:rsidR="003769F3" w:rsidRPr="00A007D4" w:rsidRDefault="003769F3" w:rsidP="00A007D4">
            <w:pPr>
              <w:rPr>
                <w:rFonts w:ascii="Arial" w:hAnsi="Arial" w:cs="Arial"/>
              </w:rPr>
            </w:pPr>
          </w:p>
          <w:p w14:paraId="027D216B" w14:textId="77777777" w:rsidR="007719B3" w:rsidRDefault="0076728D" w:rsidP="00BE1437">
            <w:pPr>
              <w:rPr>
                <w:rStyle w:val="Hyperlink"/>
                <w:rFonts w:ascii="Arial" w:hAnsi="Arial" w:cs="Arial"/>
              </w:rPr>
            </w:pPr>
            <w:r w:rsidRPr="0076728D">
              <w:rPr>
                <w:rFonts w:ascii="Arial" w:hAnsi="Arial" w:cs="Arial"/>
                <w:color w:val="000000" w:themeColor="text1"/>
              </w:rPr>
              <w:t>Waste stream Bwlchmawr slurry has a readily available</w:t>
            </w:r>
            <w:r w:rsidR="00791E47">
              <w:rPr>
                <w:rFonts w:ascii="Arial" w:hAnsi="Arial" w:cs="Arial"/>
                <w:color w:val="000000" w:themeColor="text1"/>
              </w:rPr>
              <w:t xml:space="preserve"> </w:t>
            </w:r>
            <w:r w:rsidRPr="0076728D">
              <w:rPr>
                <w:rFonts w:ascii="Arial" w:hAnsi="Arial" w:cs="Arial"/>
                <w:color w:val="000000" w:themeColor="text1"/>
              </w:rPr>
              <w:t xml:space="preserve">nitrogen content of </w:t>
            </w:r>
            <w:r w:rsidR="001425F2">
              <w:rPr>
                <w:rFonts w:ascii="Arial" w:hAnsi="Arial" w:cs="Arial"/>
                <w:color w:val="000000" w:themeColor="text1"/>
              </w:rPr>
              <w:t>34%</w:t>
            </w:r>
            <w:r w:rsidRPr="0076728D">
              <w:rPr>
                <w:rFonts w:ascii="Arial" w:hAnsi="Arial" w:cs="Arial"/>
                <w:color w:val="000000" w:themeColor="text1"/>
              </w:rPr>
              <w:t xml:space="preserve"> which</w:t>
            </w:r>
            <w:r w:rsidR="00770E4F">
              <w:rPr>
                <w:rFonts w:ascii="Arial" w:hAnsi="Arial" w:cs="Arial"/>
                <w:color w:val="000000" w:themeColor="text1"/>
              </w:rPr>
              <w:t xml:space="preserve"> mean</w:t>
            </w:r>
            <w:r w:rsidR="00514CE7">
              <w:rPr>
                <w:rFonts w:ascii="Arial" w:hAnsi="Arial" w:cs="Arial"/>
                <w:color w:val="000000" w:themeColor="text1"/>
              </w:rPr>
              <w:t>s</w:t>
            </w:r>
            <w:r w:rsidR="00770E4F">
              <w:rPr>
                <w:rFonts w:ascii="Arial" w:hAnsi="Arial" w:cs="Arial"/>
                <w:color w:val="000000" w:themeColor="text1"/>
              </w:rPr>
              <w:t xml:space="preserve"> closed pe</w:t>
            </w:r>
            <w:r w:rsidR="00823DC3">
              <w:rPr>
                <w:rFonts w:ascii="Arial" w:hAnsi="Arial" w:cs="Arial"/>
                <w:color w:val="000000" w:themeColor="text1"/>
              </w:rPr>
              <w:t>riods apply for this waste type. This has been mentioned in the agricultural benefit statement where the closed periods</w:t>
            </w:r>
            <w:r w:rsidR="00514CE7">
              <w:rPr>
                <w:rFonts w:ascii="Arial" w:hAnsi="Arial" w:cs="Arial"/>
                <w:color w:val="000000" w:themeColor="text1"/>
              </w:rPr>
              <w:t xml:space="preserve"> for the soil/ crop type is from the </w:t>
            </w:r>
            <w:r w:rsidR="007C25DF" w:rsidRPr="0076728D">
              <w:rPr>
                <w:rFonts w:ascii="Arial" w:hAnsi="Arial" w:cs="Arial"/>
                <w:color w:val="000000" w:themeColor="text1"/>
              </w:rPr>
              <w:t xml:space="preserve">15th Oct </w:t>
            </w:r>
            <w:r w:rsidRPr="0076728D">
              <w:rPr>
                <w:rFonts w:ascii="Arial" w:hAnsi="Arial" w:cs="Arial"/>
                <w:color w:val="000000" w:themeColor="text1"/>
              </w:rPr>
              <w:t xml:space="preserve"> to the </w:t>
            </w:r>
            <w:r w:rsidR="007C25DF" w:rsidRPr="0076728D">
              <w:rPr>
                <w:rFonts w:ascii="Arial" w:hAnsi="Arial" w:cs="Arial"/>
                <w:color w:val="000000" w:themeColor="text1"/>
              </w:rPr>
              <w:t>31</w:t>
            </w:r>
            <w:r w:rsidR="007C25DF" w:rsidRPr="00514CE7">
              <w:rPr>
                <w:rFonts w:ascii="Arial" w:hAnsi="Arial" w:cs="Arial"/>
                <w:color w:val="000000" w:themeColor="text1"/>
                <w:vertAlign w:val="superscript"/>
              </w:rPr>
              <w:t>st</w:t>
            </w:r>
            <w:r w:rsidR="00514CE7">
              <w:rPr>
                <w:rFonts w:ascii="Arial" w:hAnsi="Arial" w:cs="Arial"/>
                <w:color w:val="000000" w:themeColor="text1"/>
              </w:rPr>
              <w:t xml:space="preserve"> Ja</w:t>
            </w:r>
            <w:r w:rsidR="00BE1437">
              <w:rPr>
                <w:rFonts w:ascii="Arial" w:hAnsi="Arial" w:cs="Arial"/>
                <w:color w:val="000000" w:themeColor="text1"/>
              </w:rPr>
              <w:t>n.</w:t>
            </w:r>
            <w:r w:rsidR="002954B9">
              <w:rPr>
                <w:rFonts w:ascii="Arial" w:hAnsi="Arial" w:cs="Arial"/>
                <w:color w:val="000000" w:themeColor="text1"/>
              </w:rPr>
              <w:t xml:space="preserve"> This complies with the closed perioded stated in </w:t>
            </w:r>
            <w:hyperlink r:id="rId26" w:history="1">
              <w:r w:rsidR="000D26DC" w:rsidRPr="00EB50D8">
                <w:rPr>
                  <w:rStyle w:val="Hyperlink"/>
                  <w:rFonts w:ascii="Arial" w:hAnsi="Arial" w:cs="Arial"/>
                </w:rPr>
                <w:t>The Water Resources (Control of Agricultural Pollution) (Wales) Regulations 2021.</w:t>
              </w:r>
            </w:hyperlink>
          </w:p>
          <w:p w14:paraId="11014F6F" w14:textId="77777777" w:rsidR="00CA3A5B" w:rsidRDefault="00CA3A5B" w:rsidP="00BE1437">
            <w:pPr>
              <w:rPr>
                <w:rFonts w:ascii="Arial" w:hAnsi="Arial" w:cs="Arial"/>
                <w:color w:val="0000FF"/>
                <w:u w:val="single"/>
              </w:rPr>
            </w:pPr>
          </w:p>
          <w:p w14:paraId="76BF3579" w14:textId="3D868684" w:rsidR="007C34AB" w:rsidRDefault="00CA3A5B" w:rsidP="007C34AB">
            <w:pPr>
              <w:rPr>
                <w:rFonts w:ascii="Arial" w:eastAsia="Calibri" w:hAnsi="Arial" w:cs="Arial"/>
                <w:lang w:val="en-US"/>
              </w:rPr>
            </w:pPr>
            <w:r w:rsidRPr="007C34AB">
              <w:rPr>
                <w:rFonts w:ascii="Arial" w:hAnsi="Arial" w:cs="Arial"/>
                <w:color w:val="000000" w:themeColor="text1"/>
              </w:rPr>
              <w:t>The</w:t>
            </w:r>
            <w:r w:rsidR="007C34AB">
              <w:rPr>
                <w:rFonts w:ascii="Arial" w:hAnsi="Arial" w:cs="Arial"/>
                <w:color w:val="000000" w:themeColor="text1"/>
              </w:rPr>
              <w:t xml:space="preserve"> deadline for comments</w:t>
            </w:r>
            <w:r w:rsidR="00907841">
              <w:rPr>
                <w:rFonts w:ascii="Arial" w:hAnsi="Arial" w:cs="Arial"/>
                <w:color w:val="000000" w:themeColor="text1"/>
              </w:rPr>
              <w:t xml:space="preserve"> on </w:t>
            </w:r>
            <w:r w:rsidR="007C34AB">
              <w:rPr>
                <w:rFonts w:ascii="Arial" w:hAnsi="Arial" w:cs="Arial"/>
                <w:color w:val="000000" w:themeColor="text1"/>
              </w:rPr>
              <w:t>the</w:t>
            </w:r>
            <w:r w:rsidR="007C34AB" w:rsidRPr="007C34AB">
              <w:rPr>
                <w:rFonts w:ascii="Arial" w:hAnsi="Arial" w:cs="Arial"/>
                <w:color w:val="000000" w:themeColor="text1"/>
              </w:rPr>
              <w:t xml:space="preserve"> consultatio</w:t>
            </w:r>
            <w:r w:rsidR="007C34AB">
              <w:rPr>
                <w:rFonts w:ascii="Arial" w:hAnsi="Arial" w:cs="Arial"/>
                <w:color w:val="000000" w:themeColor="text1"/>
              </w:rPr>
              <w:t>n</w:t>
            </w:r>
            <w:r w:rsidR="00907841">
              <w:rPr>
                <w:rFonts w:ascii="Arial" w:hAnsi="Arial" w:cs="Arial"/>
                <w:color w:val="000000" w:themeColor="text1"/>
              </w:rPr>
              <w:t xml:space="preserve"> for the </w:t>
            </w:r>
            <w:r w:rsidR="007C34AB" w:rsidRPr="007C34AB">
              <w:rPr>
                <w:rFonts w:ascii="Arial" w:hAnsi="Arial" w:cs="Arial"/>
                <w:color w:val="000000" w:themeColor="text1"/>
              </w:rPr>
              <w:t>appendix 4 form</w:t>
            </w:r>
            <w:r w:rsidR="007C34AB">
              <w:rPr>
                <w:rFonts w:ascii="Arial" w:hAnsi="Arial" w:cs="Arial"/>
                <w:color w:val="000000" w:themeColor="text1"/>
              </w:rPr>
              <w:t xml:space="preserve"> was</w:t>
            </w:r>
            <w:r w:rsidR="007C34AB" w:rsidRPr="007C34AB">
              <w:rPr>
                <w:rFonts w:ascii="Arial" w:hAnsi="Arial" w:cs="Arial"/>
                <w:color w:val="000000" w:themeColor="text1"/>
              </w:rPr>
              <w:t xml:space="preserve"> </w:t>
            </w:r>
            <w:r w:rsidR="007C34AB" w:rsidRPr="007C34AB">
              <w:rPr>
                <w:rFonts w:ascii="Arial" w:eastAsia="Calibri" w:hAnsi="Arial" w:cs="Arial"/>
                <w:color w:val="000000"/>
                <w:lang w:val="en-US"/>
              </w:rPr>
              <w:t>08/08/2022</w:t>
            </w:r>
            <w:r w:rsidR="007C34AB">
              <w:rPr>
                <w:rFonts w:ascii="Arial" w:eastAsia="Calibri" w:hAnsi="Arial" w:cs="Arial"/>
                <w:color w:val="000000"/>
                <w:lang w:val="en-US"/>
              </w:rPr>
              <w:t>. As this deadline has passed</w:t>
            </w:r>
            <w:r w:rsidR="00907841">
              <w:rPr>
                <w:rFonts w:ascii="Arial" w:eastAsia="Calibri" w:hAnsi="Arial" w:cs="Arial"/>
                <w:color w:val="000000"/>
                <w:lang w:val="en-US"/>
              </w:rPr>
              <w:t xml:space="preserve">. The environment </w:t>
            </w:r>
            <w:r w:rsidR="000D760F">
              <w:rPr>
                <w:rFonts w:ascii="Arial" w:eastAsia="Calibri" w:hAnsi="Arial" w:cs="Arial"/>
                <w:color w:val="000000"/>
                <w:lang w:val="en-US"/>
              </w:rPr>
              <w:t>team’s</w:t>
            </w:r>
            <w:r w:rsidR="00907841">
              <w:rPr>
                <w:rFonts w:ascii="Arial" w:eastAsia="Calibri" w:hAnsi="Arial" w:cs="Arial"/>
                <w:color w:val="000000"/>
                <w:lang w:val="en-US"/>
              </w:rPr>
              <w:t xml:space="preserve"> stance on this appendix 4 has been taken as</w:t>
            </w:r>
            <w:r w:rsidR="007C34AB">
              <w:rPr>
                <w:rFonts w:ascii="Arial" w:eastAsia="Calibri" w:hAnsi="Arial" w:cs="Arial"/>
                <w:color w:val="000000"/>
                <w:lang w:val="en-US"/>
              </w:rPr>
              <w:t xml:space="preserve"> </w:t>
            </w:r>
            <w:r w:rsidR="007C34AB" w:rsidRPr="007C34AB">
              <w:rPr>
                <w:rFonts w:ascii="Arial" w:eastAsia="Calibri" w:hAnsi="Arial" w:cs="Arial"/>
                <w:lang w:val="en-US"/>
              </w:rPr>
              <w:t>“no comment” and</w:t>
            </w:r>
            <w:r w:rsidR="000D760F">
              <w:rPr>
                <w:rFonts w:ascii="Arial" w:eastAsia="Calibri" w:hAnsi="Arial" w:cs="Arial"/>
                <w:lang w:val="en-US"/>
              </w:rPr>
              <w:t xml:space="preserve"> the process of determining this deployment application continued.</w:t>
            </w:r>
          </w:p>
          <w:p w14:paraId="4432D6D7" w14:textId="0379A733" w:rsidR="00CA3A5B" w:rsidRPr="00CA3A5B" w:rsidRDefault="00CA3A5B" w:rsidP="00BE1437">
            <w:pPr>
              <w:rPr>
                <w:rFonts w:ascii="Arial" w:hAnsi="Arial" w:cs="Arial"/>
                <w:color w:val="000000" w:themeColor="text1"/>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A91531F" w:rsidR="007719B3" w:rsidRPr="00C40D12" w:rsidRDefault="007719B3" w:rsidP="00A007D4">
            <w:pPr>
              <w:rPr>
                <w:rFonts w:ascii="Arial" w:hAnsi="Arial" w:cs="Arial"/>
              </w:rPr>
            </w:pPr>
            <w:r w:rsidRPr="00C40D12">
              <w:rPr>
                <w:rFonts w:ascii="Arial" w:hAnsi="Arial" w:cs="Arial"/>
              </w:rPr>
              <w:t>Y</w:t>
            </w:r>
            <w:r w:rsidR="00907841">
              <w:rPr>
                <w:rFonts w:ascii="Arial" w:hAnsi="Arial" w:cs="Arial"/>
              </w:rPr>
              <w:t>es</w:t>
            </w:r>
          </w:p>
        </w:tc>
      </w:tr>
      <w:tr w:rsidR="00573034" w:rsidRPr="00A007D4" w14:paraId="18F62EC5" w14:textId="77777777" w:rsidTr="00573034">
        <w:tc>
          <w:tcPr>
            <w:tcW w:w="2642" w:type="pct"/>
            <w:vAlign w:val="center"/>
          </w:tcPr>
          <w:p w14:paraId="10203166" w14:textId="41CCE91B" w:rsidR="00573034" w:rsidRPr="004F7CC4" w:rsidRDefault="00573034" w:rsidP="00573034">
            <w:pPr>
              <w:pStyle w:val="Heading2"/>
              <w:jc w:val="right"/>
              <w:outlineLvl w:val="1"/>
              <w:rPr>
                <w:rFonts w:ascii="Arial" w:hAnsi="Arial" w:cs="Arial"/>
                <w:b w:val="0"/>
                <w:szCs w:val="22"/>
              </w:rPr>
            </w:pPr>
            <w:r w:rsidRPr="004F7CC4">
              <w:rPr>
                <w:rFonts w:ascii="Arial" w:hAnsi="Arial" w:cs="Arial"/>
                <w:b w:val="0"/>
                <w:szCs w:val="22"/>
              </w:rPr>
              <w:t>Issue date</w:t>
            </w:r>
          </w:p>
        </w:tc>
        <w:tc>
          <w:tcPr>
            <w:tcW w:w="2358" w:type="pct"/>
            <w:vAlign w:val="center"/>
          </w:tcPr>
          <w:p w14:paraId="3E13CEED" w14:textId="59CC4BEA" w:rsidR="00573034" w:rsidRPr="004F7CC4" w:rsidRDefault="00722F31" w:rsidP="00A007D4">
            <w:pPr>
              <w:rPr>
                <w:rFonts w:ascii="Arial" w:hAnsi="Arial" w:cs="Arial"/>
              </w:rPr>
            </w:pPr>
            <w:r w:rsidRPr="004F7CC4">
              <w:rPr>
                <w:rFonts w:ascii="Arial" w:hAnsi="Arial" w:cs="Arial"/>
              </w:rPr>
              <w:t>1</w:t>
            </w:r>
            <w:r w:rsidR="00C67F85" w:rsidRPr="004F7CC4">
              <w:rPr>
                <w:rFonts w:ascii="Arial" w:hAnsi="Arial" w:cs="Arial"/>
              </w:rPr>
              <w:t>7</w:t>
            </w:r>
            <w:r w:rsidRPr="004F7CC4">
              <w:rPr>
                <w:rFonts w:ascii="Arial" w:hAnsi="Arial" w:cs="Arial"/>
              </w:rPr>
              <w:t>/08/2022</w:t>
            </w:r>
          </w:p>
        </w:tc>
      </w:tr>
      <w:tr w:rsidR="00573034" w:rsidRPr="00A007D4" w14:paraId="1DEB49BB" w14:textId="77777777" w:rsidTr="00573034">
        <w:tc>
          <w:tcPr>
            <w:tcW w:w="2642" w:type="pct"/>
            <w:vAlign w:val="center"/>
          </w:tcPr>
          <w:p w14:paraId="47DED8FC" w14:textId="005A822D" w:rsidR="00573034" w:rsidRPr="004F7CC4" w:rsidRDefault="00573034" w:rsidP="00573034">
            <w:pPr>
              <w:pStyle w:val="Heading2"/>
              <w:jc w:val="right"/>
              <w:outlineLvl w:val="1"/>
              <w:rPr>
                <w:rFonts w:ascii="Arial" w:hAnsi="Arial" w:cs="Arial"/>
                <w:b w:val="0"/>
                <w:szCs w:val="22"/>
              </w:rPr>
            </w:pPr>
            <w:r w:rsidRPr="004F7CC4">
              <w:rPr>
                <w:rFonts w:ascii="Arial" w:hAnsi="Arial" w:cs="Arial"/>
                <w:b w:val="0"/>
                <w:szCs w:val="22"/>
              </w:rPr>
              <w:t>Effective date</w:t>
            </w:r>
          </w:p>
        </w:tc>
        <w:tc>
          <w:tcPr>
            <w:tcW w:w="2358" w:type="pct"/>
            <w:vAlign w:val="center"/>
          </w:tcPr>
          <w:p w14:paraId="4B37274B" w14:textId="55AA314F" w:rsidR="00573034" w:rsidRPr="007231D3" w:rsidRDefault="004F7CC4" w:rsidP="00A007D4">
            <w:pPr>
              <w:rPr>
                <w:rFonts w:ascii="Arial" w:hAnsi="Arial" w:cs="Arial"/>
              </w:rPr>
            </w:pPr>
            <w:r w:rsidRPr="007231D3">
              <w:rPr>
                <w:rFonts w:ascii="Arial" w:hAnsi="Arial" w:cs="Arial"/>
              </w:rPr>
              <w:t>17/08/2022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089474D" w14:textId="77777777" w:rsidR="00D3244D" w:rsidRDefault="00722F31" w:rsidP="00A007D4">
            <w:pPr>
              <w:rPr>
                <w:rFonts w:ascii="Arial" w:hAnsi="Arial" w:cs="Arial"/>
              </w:rPr>
            </w:pPr>
            <w:r>
              <w:rPr>
                <w:rFonts w:ascii="Arial" w:hAnsi="Arial" w:cs="Arial"/>
              </w:rPr>
              <w:t xml:space="preserve">Owen Clee </w:t>
            </w:r>
          </w:p>
          <w:p w14:paraId="71594B02" w14:textId="7D328B79" w:rsidR="00722F31" w:rsidRPr="00C40D12" w:rsidRDefault="00722F31" w:rsidP="00A007D4">
            <w:pPr>
              <w:rPr>
                <w:rFonts w:ascii="Arial" w:hAnsi="Arial" w:cs="Arial"/>
              </w:rPr>
            </w:pPr>
            <w:r>
              <w:rPr>
                <w:rFonts w:ascii="Arial" w:hAnsi="Arial" w:cs="Arial"/>
              </w:rPr>
              <w:t>1</w:t>
            </w:r>
            <w:r w:rsidR="008C4D0A">
              <w:rPr>
                <w:rFonts w:ascii="Arial" w:hAnsi="Arial" w:cs="Arial"/>
              </w:rPr>
              <w:t>7</w:t>
            </w:r>
            <w:r>
              <w:rPr>
                <w:rFonts w:ascii="Arial" w:hAnsi="Arial" w:cs="Arial"/>
              </w:rPr>
              <w:t>/08/2022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3678E29" w14:textId="77777777" w:rsidR="00D3244D" w:rsidRDefault="00716DAD" w:rsidP="00A007D4">
            <w:pPr>
              <w:rPr>
                <w:rFonts w:ascii="Arial" w:hAnsi="Arial" w:cs="Arial"/>
              </w:rPr>
            </w:pPr>
            <w:r>
              <w:rPr>
                <w:rFonts w:ascii="Arial" w:hAnsi="Arial" w:cs="Arial"/>
              </w:rPr>
              <w:t>Huw Davies</w:t>
            </w:r>
          </w:p>
          <w:p w14:paraId="3CA03405" w14:textId="4223E783" w:rsidR="00716DAD" w:rsidRPr="00A007D4" w:rsidRDefault="00716DAD" w:rsidP="00A007D4">
            <w:pPr>
              <w:rPr>
                <w:rFonts w:ascii="Arial" w:hAnsi="Arial" w:cs="Arial"/>
              </w:rPr>
            </w:pPr>
            <w:r>
              <w:rPr>
                <w:rFonts w:ascii="Arial" w:hAnsi="Arial" w:cs="Arial"/>
              </w:rPr>
              <w:t>17/08/2022</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lastRenderedPageBreak/>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FFCA668" w:rsidR="007719B3" w:rsidRPr="00345ACB" w:rsidRDefault="00E80D5E"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A0684B8" w:rsidR="007719B3" w:rsidRPr="00345ACB" w:rsidRDefault="007231FF" w:rsidP="00A007D4">
            <w:pPr>
              <w:rPr>
                <w:rFonts w:ascii="Arial" w:hAnsi="Arial" w:cs="Arial"/>
              </w:rPr>
            </w:pPr>
            <w:r>
              <w:rPr>
                <w:rFonts w:ascii="Arial" w:hAnsi="Arial" w:cs="Arial"/>
              </w:rPr>
              <w:t>1,</w:t>
            </w:r>
            <w:r w:rsidR="00BB7543">
              <w:rPr>
                <w:rFonts w:ascii="Arial" w:hAnsi="Arial" w:cs="Arial"/>
              </w:rPr>
              <w:t>740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8D3B7A3" w:rsidR="007719B3" w:rsidRPr="00345ACB" w:rsidRDefault="00461AB5"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0F89ADC" w:rsidR="007719B3" w:rsidRPr="00345ACB" w:rsidRDefault="00716DAD"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C4887EF" w:rsidR="007719B3" w:rsidRPr="00345ACB" w:rsidRDefault="006F4EC0" w:rsidP="00A007D4">
            <w:pPr>
              <w:rPr>
                <w:rFonts w:ascii="Arial" w:hAnsi="Arial" w:cs="Arial"/>
                <w:b/>
              </w:rPr>
            </w:pPr>
            <w:ins w:id="0" w:author="Clee, Owen" w:date="2022-08-17T12:10:00Z">
              <w:r>
                <w:rPr>
                  <w:rFonts w:ascii="Arial" w:hAnsi="Arial" w:cs="Arial"/>
                  <w:b/>
                </w:rPr>
                <w:t>1820</w:t>
              </w:r>
            </w:ins>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6CF5B18"/>
    <w:multiLevelType w:val="hybridMultilevel"/>
    <w:tmpl w:val="E8105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C77272C"/>
    <w:multiLevelType w:val="hybridMultilevel"/>
    <w:tmpl w:val="491AF400"/>
    <w:lvl w:ilvl="0" w:tplc="3C248024">
      <w:start w:val="1"/>
      <w:numFmt w:val="decimal"/>
      <w:lvlText w:val="%1."/>
      <w:lvlJc w:val="left"/>
      <w:pPr>
        <w:ind w:left="644" w:hanging="360"/>
      </w:pPr>
      <w:rPr>
        <w:rFonts w:hint="default"/>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6D2637E"/>
    <w:multiLevelType w:val="hybridMultilevel"/>
    <w:tmpl w:val="B360F36C"/>
    <w:lvl w:ilvl="0" w:tplc="D398EEC8">
      <w:start w:val="1"/>
      <w:numFmt w:val="decimal"/>
      <w:lvlText w:val="%1."/>
      <w:lvlJc w:val="left"/>
      <w:pPr>
        <w:ind w:left="720" w:hanging="360"/>
      </w:pPr>
      <w:rPr>
        <w:rFonts w:hint="default"/>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A2A02"/>
    <w:multiLevelType w:val="hybridMultilevel"/>
    <w:tmpl w:val="153E5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323510"/>
    <w:multiLevelType w:val="hybridMultilevel"/>
    <w:tmpl w:val="893ADB3C"/>
    <w:lvl w:ilvl="0" w:tplc="08090001">
      <w:start w:val="1"/>
      <w:numFmt w:val="bullet"/>
      <w:lvlText w:val=""/>
      <w:lvlJc w:val="left"/>
      <w:pPr>
        <w:ind w:left="1507" w:hanging="360"/>
      </w:pPr>
      <w:rPr>
        <w:rFonts w:ascii="Symbol" w:hAnsi="Symbol" w:hint="default"/>
      </w:rPr>
    </w:lvl>
    <w:lvl w:ilvl="1" w:tplc="C422E164">
      <w:numFmt w:val="bullet"/>
      <w:lvlText w:val="•"/>
      <w:lvlJc w:val="left"/>
      <w:pPr>
        <w:ind w:left="2227" w:hanging="360"/>
      </w:pPr>
      <w:rPr>
        <w:rFonts w:ascii="Arial" w:eastAsia="Calibri" w:hAnsi="Arial" w:cs="Arial" w:hint="default"/>
      </w:rPr>
    </w:lvl>
    <w:lvl w:ilvl="2" w:tplc="08090005">
      <w:start w:val="1"/>
      <w:numFmt w:val="bullet"/>
      <w:lvlText w:val=""/>
      <w:lvlJc w:val="left"/>
      <w:pPr>
        <w:ind w:left="2947" w:hanging="360"/>
      </w:pPr>
      <w:rPr>
        <w:rFonts w:ascii="Wingdings" w:hAnsi="Wingdings" w:hint="default"/>
      </w:rPr>
    </w:lvl>
    <w:lvl w:ilvl="3" w:tplc="08090001">
      <w:start w:val="1"/>
      <w:numFmt w:val="bullet"/>
      <w:lvlText w:val=""/>
      <w:lvlJc w:val="left"/>
      <w:pPr>
        <w:ind w:left="3667" w:hanging="360"/>
      </w:pPr>
      <w:rPr>
        <w:rFonts w:ascii="Symbol" w:hAnsi="Symbol" w:hint="default"/>
      </w:rPr>
    </w:lvl>
    <w:lvl w:ilvl="4" w:tplc="08090003">
      <w:start w:val="1"/>
      <w:numFmt w:val="bullet"/>
      <w:lvlText w:val="o"/>
      <w:lvlJc w:val="left"/>
      <w:pPr>
        <w:ind w:left="4387" w:hanging="360"/>
      </w:pPr>
      <w:rPr>
        <w:rFonts w:ascii="Courier New" w:hAnsi="Courier New" w:cs="Courier New" w:hint="default"/>
      </w:rPr>
    </w:lvl>
    <w:lvl w:ilvl="5" w:tplc="08090005">
      <w:start w:val="1"/>
      <w:numFmt w:val="bullet"/>
      <w:lvlText w:val=""/>
      <w:lvlJc w:val="left"/>
      <w:pPr>
        <w:ind w:left="5107" w:hanging="360"/>
      </w:pPr>
      <w:rPr>
        <w:rFonts w:ascii="Wingdings" w:hAnsi="Wingdings" w:hint="default"/>
      </w:rPr>
    </w:lvl>
    <w:lvl w:ilvl="6" w:tplc="08090001">
      <w:start w:val="1"/>
      <w:numFmt w:val="bullet"/>
      <w:lvlText w:val=""/>
      <w:lvlJc w:val="left"/>
      <w:pPr>
        <w:ind w:left="5827" w:hanging="360"/>
      </w:pPr>
      <w:rPr>
        <w:rFonts w:ascii="Symbol" w:hAnsi="Symbol" w:hint="default"/>
      </w:rPr>
    </w:lvl>
    <w:lvl w:ilvl="7" w:tplc="08090003">
      <w:start w:val="1"/>
      <w:numFmt w:val="bullet"/>
      <w:lvlText w:val="o"/>
      <w:lvlJc w:val="left"/>
      <w:pPr>
        <w:ind w:left="6547" w:hanging="360"/>
      </w:pPr>
      <w:rPr>
        <w:rFonts w:ascii="Courier New" w:hAnsi="Courier New" w:cs="Courier New" w:hint="default"/>
      </w:rPr>
    </w:lvl>
    <w:lvl w:ilvl="8" w:tplc="08090005">
      <w:start w:val="1"/>
      <w:numFmt w:val="bullet"/>
      <w:lvlText w:val=""/>
      <w:lvlJc w:val="left"/>
      <w:pPr>
        <w:ind w:left="7267"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087BC1"/>
    <w:multiLevelType w:val="hybridMultilevel"/>
    <w:tmpl w:val="32AC5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A62353"/>
    <w:multiLevelType w:val="hybridMultilevel"/>
    <w:tmpl w:val="33A0F9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9F3154A"/>
    <w:multiLevelType w:val="hybridMultilevel"/>
    <w:tmpl w:val="6C64C3D8"/>
    <w:lvl w:ilvl="0" w:tplc="78C480B6">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0"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70471FE7"/>
    <w:multiLevelType w:val="hybridMultilevel"/>
    <w:tmpl w:val="8C5412FC"/>
    <w:lvl w:ilvl="0" w:tplc="8CA4178C">
      <w:start w:val="2"/>
      <w:numFmt w:val="decimal"/>
      <w:lvlText w:val="%1."/>
      <w:lvlJc w:val="left"/>
      <w:pPr>
        <w:ind w:left="643" w:hanging="360"/>
      </w:pPr>
      <w:rPr>
        <w:rFonts w:ascii="Arial" w:hAnsi="Arial" w:cs="Arial" w:hint="default"/>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7"/>
  </w:num>
  <w:num w:numId="3">
    <w:abstractNumId w:val="17"/>
  </w:num>
  <w:num w:numId="4">
    <w:abstractNumId w:val="28"/>
  </w:num>
  <w:num w:numId="5">
    <w:abstractNumId w:val="23"/>
  </w:num>
  <w:num w:numId="6">
    <w:abstractNumId w:val="34"/>
  </w:num>
  <w:num w:numId="7">
    <w:abstractNumId w:val="31"/>
  </w:num>
  <w:num w:numId="8">
    <w:abstractNumId w:val="21"/>
  </w:num>
  <w:num w:numId="9">
    <w:abstractNumId w:val="29"/>
  </w:num>
  <w:num w:numId="10">
    <w:abstractNumId w:val="18"/>
  </w:num>
  <w:num w:numId="11">
    <w:abstractNumId w:val="26"/>
  </w:num>
  <w:num w:numId="12">
    <w:abstractNumId w:val="12"/>
  </w:num>
  <w:num w:numId="13">
    <w:abstractNumId w:val="5"/>
  </w:num>
  <w:num w:numId="14">
    <w:abstractNumId w:val="2"/>
  </w:num>
  <w:num w:numId="15">
    <w:abstractNumId w:val="14"/>
  </w:num>
  <w:num w:numId="16">
    <w:abstractNumId w:val="10"/>
  </w:num>
  <w:num w:numId="17">
    <w:abstractNumId w:val="7"/>
  </w:num>
  <w:num w:numId="18">
    <w:abstractNumId w:val="33"/>
  </w:num>
  <w:num w:numId="19">
    <w:abstractNumId w:val="9"/>
  </w:num>
  <w:num w:numId="20">
    <w:abstractNumId w:val="30"/>
  </w:num>
  <w:num w:numId="21">
    <w:abstractNumId w:val="8"/>
  </w:num>
  <w:num w:numId="22">
    <w:abstractNumId w:val="35"/>
  </w:num>
  <w:num w:numId="23">
    <w:abstractNumId w:val="16"/>
  </w:num>
  <w:num w:numId="24">
    <w:abstractNumId w:val="4"/>
  </w:num>
  <w:num w:numId="25">
    <w:abstractNumId w:val="25"/>
  </w:num>
  <w:num w:numId="26">
    <w:abstractNumId w:val="11"/>
  </w:num>
  <w:num w:numId="27">
    <w:abstractNumId w:val="0"/>
  </w:num>
  <w:num w:numId="28">
    <w:abstractNumId w:val="3"/>
  </w:num>
  <w:num w:numId="29">
    <w:abstractNumId w:val="20"/>
  </w:num>
  <w:num w:numId="30">
    <w:abstractNumId w:val="32"/>
  </w:num>
  <w:num w:numId="31">
    <w:abstractNumId w:val="15"/>
  </w:num>
  <w:num w:numId="32">
    <w:abstractNumId w:val="13"/>
  </w:num>
  <w:num w:numId="33">
    <w:abstractNumId w:val="19"/>
  </w:num>
  <w:num w:numId="34">
    <w:abstractNumId w:val="1"/>
  </w:num>
  <w:num w:numId="35">
    <w:abstractNumId w:val="6"/>
  </w:num>
  <w:num w:numId="36">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ee, Owen">
    <w15:presenceInfo w15:providerId="AD" w15:userId="S::owen.clee@cyfoethnaturiolcymru.gov.uk::8e82954e-28a3-460a-97a5-b633ea3fb7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trackRevisions/>
  <w:defaultTabStop w:val="720"/>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5BC6"/>
    <w:rsid w:val="00007908"/>
    <w:rsid w:val="00012A9D"/>
    <w:rsid w:val="0001316D"/>
    <w:rsid w:val="00015674"/>
    <w:rsid w:val="00015B06"/>
    <w:rsid w:val="000165CD"/>
    <w:rsid w:val="00020CBD"/>
    <w:rsid w:val="00030E5E"/>
    <w:rsid w:val="00031CD0"/>
    <w:rsid w:val="000325C5"/>
    <w:rsid w:val="00033956"/>
    <w:rsid w:val="000347E6"/>
    <w:rsid w:val="0003709F"/>
    <w:rsid w:val="0003723A"/>
    <w:rsid w:val="0004223B"/>
    <w:rsid w:val="000478F2"/>
    <w:rsid w:val="0005278F"/>
    <w:rsid w:val="0006146F"/>
    <w:rsid w:val="0006348F"/>
    <w:rsid w:val="00063C1E"/>
    <w:rsid w:val="00065C38"/>
    <w:rsid w:val="00071FDA"/>
    <w:rsid w:val="000750EE"/>
    <w:rsid w:val="000845F3"/>
    <w:rsid w:val="00090E1A"/>
    <w:rsid w:val="00093EEB"/>
    <w:rsid w:val="00095D69"/>
    <w:rsid w:val="000966F9"/>
    <w:rsid w:val="00096B4A"/>
    <w:rsid w:val="000A1B06"/>
    <w:rsid w:val="000A51A3"/>
    <w:rsid w:val="000B6A48"/>
    <w:rsid w:val="000C0E43"/>
    <w:rsid w:val="000C3320"/>
    <w:rsid w:val="000C3C51"/>
    <w:rsid w:val="000C3CD4"/>
    <w:rsid w:val="000C54F2"/>
    <w:rsid w:val="000C6A4A"/>
    <w:rsid w:val="000C6F9A"/>
    <w:rsid w:val="000D0D5A"/>
    <w:rsid w:val="000D26DC"/>
    <w:rsid w:val="000D760F"/>
    <w:rsid w:val="000D797F"/>
    <w:rsid w:val="000E09A1"/>
    <w:rsid w:val="000E29C1"/>
    <w:rsid w:val="000E5A4B"/>
    <w:rsid w:val="000E5F69"/>
    <w:rsid w:val="000E714F"/>
    <w:rsid w:val="00101FD3"/>
    <w:rsid w:val="00105D45"/>
    <w:rsid w:val="0010776C"/>
    <w:rsid w:val="00110A45"/>
    <w:rsid w:val="0011111E"/>
    <w:rsid w:val="001135E7"/>
    <w:rsid w:val="00114B43"/>
    <w:rsid w:val="00116563"/>
    <w:rsid w:val="001170A7"/>
    <w:rsid w:val="00120B00"/>
    <w:rsid w:val="0012683D"/>
    <w:rsid w:val="001425F2"/>
    <w:rsid w:val="001528C6"/>
    <w:rsid w:val="00160EDA"/>
    <w:rsid w:val="00161C8B"/>
    <w:rsid w:val="0016480F"/>
    <w:rsid w:val="00171D59"/>
    <w:rsid w:val="0017207E"/>
    <w:rsid w:val="00172899"/>
    <w:rsid w:val="0017469B"/>
    <w:rsid w:val="00186EC4"/>
    <w:rsid w:val="00195F8D"/>
    <w:rsid w:val="001A1556"/>
    <w:rsid w:val="001A1A76"/>
    <w:rsid w:val="001A2CD1"/>
    <w:rsid w:val="001A3156"/>
    <w:rsid w:val="001A47FA"/>
    <w:rsid w:val="001B3773"/>
    <w:rsid w:val="001B5BE1"/>
    <w:rsid w:val="001C20EA"/>
    <w:rsid w:val="001D1C90"/>
    <w:rsid w:val="001D2C0A"/>
    <w:rsid w:val="001D4B7D"/>
    <w:rsid w:val="001D6320"/>
    <w:rsid w:val="001D64F0"/>
    <w:rsid w:val="001E345D"/>
    <w:rsid w:val="001E4E6B"/>
    <w:rsid w:val="001E6C21"/>
    <w:rsid w:val="001E7263"/>
    <w:rsid w:val="001F6C46"/>
    <w:rsid w:val="002018F5"/>
    <w:rsid w:val="00201B55"/>
    <w:rsid w:val="00203552"/>
    <w:rsid w:val="00203C4A"/>
    <w:rsid w:val="00205B90"/>
    <w:rsid w:val="002161E4"/>
    <w:rsid w:val="0021649A"/>
    <w:rsid w:val="002172F2"/>
    <w:rsid w:val="0022092C"/>
    <w:rsid w:val="00221CA8"/>
    <w:rsid w:val="002230ED"/>
    <w:rsid w:val="002246CA"/>
    <w:rsid w:val="00225CDE"/>
    <w:rsid w:val="002318B9"/>
    <w:rsid w:val="00235DAC"/>
    <w:rsid w:val="00241F0A"/>
    <w:rsid w:val="00255698"/>
    <w:rsid w:val="002568C2"/>
    <w:rsid w:val="00257B88"/>
    <w:rsid w:val="00260CFE"/>
    <w:rsid w:val="002610C4"/>
    <w:rsid w:val="00270130"/>
    <w:rsid w:val="002714EF"/>
    <w:rsid w:val="0027215F"/>
    <w:rsid w:val="00273AC5"/>
    <w:rsid w:val="00276F88"/>
    <w:rsid w:val="00286BE0"/>
    <w:rsid w:val="00287BCB"/>
    <w:rsid w:val="002905A5"/>
    <w:rsid w:val="002946C7"/>
    <w:rsid w:val="002954B9"/>
    <w:rsid w:val="00296C73"/>
    <w:rsid w:val="002A1A84"/>
    <w:rsid w:val="002A7588"/>
    <w:rsid w:val="002B08EE"/>
    <w:rsid w:val="002B1400"/>
    <w:rsid w:val="002B2B05"/>
    <w:rsid w:val="002B4DD3"/>
    <w:rsid w:val="002B79C3"/>
    <w:rsid w:val="002C00F6"/>
    <w:rsid w:val="002C37F8"/>
    <w:rsid w:val="002D0C1E"/>
    <w:rsid w:val="002D4B89"/>
    <w:rsid w:val="002D544C"/>
    <w:rsid w:val="002D5952"/>
    <w:rsid w:val="002D6376"/>
    <w:rsid w:val="002D63D3"/>
    <w:rsid w:val="002E0BE4"/>
    <w:rsid w:val="002E2A8B"/>
    <w:rsid w:val="002E5D49"/>
    <w:rsid w:val="002E5F90"/>
    <w:rsid w:val="002F6D40"/>
    <w:rsid w:val="003136DB"/>
    <w:rsid w:val="00315A3C"/>
    <w:rsid w:val="0031631D"/>
    <w:rsid w:val="00317ECF"/>
    <w:rsid w:val="00321C2F"/>
    <w:rsid w:val="00321CEF"/>
    <w:rsid w:val="0032438B"/>
    <w:rsid w:val="00325722"/>
    <w:rsid w:val="003267AF"/>
    <w:rsid w:val="0033206B"/>
    <w:rsid w:val="00334A4B"/>
    <w:rsid w:val="00336CD2"/>
    <w:rsid w:val="00340086"/>
    <w:rsid w:val="003404BC"/>
    <w:rsid w:val="003437BC"/>
    <w:rsid w:val="00344C81"/>
    <w:rsid w:val="00345ACB"/>
    <w:rsid w:val="00347D3E"/>
    <w:rsid w:val="003522A6"/>
    <w:rsid w:val="00353DF6"/>
    <w:rsid w:val="00353FFB"/>
    <w:rsid w:val="00362410"/>
    <w:rsid w:val="003715DC"/>
    <w:rsid w:val="00375C00"/>
    <w:rsid w:val="003769F3"/>
    <w:rsid w:val="003778EC"/>
    <w:rsid w:val="00382864"/>
    <w:rsid w:val="00383E2E"/>
    <w:rsid w:val="00383E4D"/>
    <w:rsid w:val="0038642F"/>
    <w:rsid w:val="00386CD3"/>
    <w:rsid w:val="00390A79"/>
    <w:rsid w:val="00396D17"/>
    <w:rsid w:val="00397D17"/>
    <w:rsid w:val="003A1D5D"/>
    <w:rsid w:val="003A27D5"/>
    <w:rsid w:val="003A337A"/>
    <w:rsid w:val="003A533D"/>
    <w:rsid w:val="003A6023"/>
    <w:rsid w:val="003B3F7D"/>
    <w:rsid w:val="003B4BEE"/>
    <w:rsid w:val="003B5C1A"/>
    <w:rsid w:val="003B6026"/>
    <w:rsid w:val="003B79C4"/>
    <w:rsid w:val="003D0736"/>
    <w:rsid w:val="003D13AA"/>
    <w:rsid w:val="003D3EE8"/>
    <w:rsid w:val="003D6188"/>
    <w:rsid w:val="003E1418"/>
    <w:rsid w:val="003E58F9"/>
    <w:rsid w:val="003E5FAB"/>
    <w:rsid w:val="003F05FB"/>
    <w:rsid w:val="003F14C5"/>
    <w:rsid w:val="003F2D24"/>
    <w:rsid w:val="003F67CA"/>
    <w:rsid w:val="0040346D"/>
    <w:rsid w:val="004047B2"/>
    <w:rsid w:val="004057AC"/>
    <w:rsid w:val="00407166"/>
    <w:rsid w:val="00411A28"/>
    <w:rsid w:val="00414777"/>
    <w:rsid w:val="0041524E"/>
    <w:rsid w:val="004167B0"/>
    <w:rsid w:val="00420B87"/>
    <w:rsid w:val="004273FC"/>
    <w:rsid w:val="0042762C"/>
    <w:rsid w:val="00432507"/>
    <w:rsid w:val="00432A64"/>
    <w:rsid w:val="00435FDC"/>
    <w:rsid w:val="00437319"/>
    <w:rsid w:val="00437466"/>
    <w:rsid w:val="0045047E"/>
    <w:rsid w:val="00461AB5"/>
    <w:rsid w:val="004628EF"/>
    <w:rsid w:val="004653CE"/>
    <w:rsid w:val="00471442"/>
    <w:rsid w:val="00477CEA"/>
    <w:rsid w:val="00482511"/>
    <w:rsid w:val="004830A3"/>
    <w:rsid w:val="004835F4"/>
    <w:rsid w:val="004A3FA2"/>
    <w:rsid w:val="004A4338"/>
    <w:rsid w:val="004A62FC"/>
    <w:rsid w:val="004A77EB"/>
    <w:rsid w:val="004B0460"/>
    <w:rsid w:val="004B145D"/>
    <w:rsid w:val="004B4591"/>
    <w:rsid w:val="004C1471"/>
    <w:rsid w:val="004C1EF0"/>
    <w:rsid w:val="004C58F9"/>
    <w:rsid w:val="004C68E5"/>
    <w:rsid w:val="004D00D7"/>
    <w:rsid w:val="004D2918"/>
    <w:rsid w:val="004E3EC0"/>
    <w:rsid w:val="004E426E"/>
    <w:rsid w:val="004E513F"/>
    <w:rsid w:val="004F7CC4"/>
    <w:rsid w:val="00512799"/>
    <w:rsid w:val="00514CE7"/>
    <w:rsid w:val="00517F26"/>
    <w:rsid w:val="00524B08"/>
    <w:rsid w:val="005416F0"/>
    <w:rsid w:val="00541C93"/>
    <w:rsid w:val="00542A43"/>
    <w:rsid w:val="005466CB"/>
    <w:rsid w:val="00552484"/>
    <w:rsid w:val="00562FAC"/>
    <w:rsid w:val="00563625"/>
    <w:rsid w:val="005641E9"/>
    <w:rsid w:val="00565CA2"/>
    <w:rsid w:val="0056799C"/>
    <w:rsid w:val="00572C51"/>
    <w:rsid w:val="00573034"/>
    <w:rsid w:val="00573BD1"/>
    <w:rsid w:val="00577EAB"/>
    <w:rsid w:val="00580CA7"/>
    <w:rsid w:val="00581AE4"/>
    <w:rsid w:val="00583655"/>
    <w:rsid w:val="005857D7"/>
    <w:rsid w:val="00591D3F"/>
    <w:rsid w:val="00596FFC"/>
    <w:rsid w:val="005A05E5"/>
    <w:rsid w:val="005A2BE1"/>
    <w:rsid w:val="005A3536"/>
    <w:rsid w:val="005B476C"/>
    <w:rsid w:val="005B6432"/>
    <w:rsid w:val="005B71F3"/>
    <w:rsid w:val="005C3F4D"/>
    <w:rsid w:val="005D0D40"/>
    <w:rsid w:val="005D0DFC"/>
    <w:rsid w:val="005D2ABD"/>
    <w:rsid w:val="005D5CC0"/>
    <w:rsid w:val="005E12D5"/>
    <w:rsid w:val="005E1497"/>
    <w:rsid w:val="005F12C3"/>
    <w:rsid w:val="005F4357"/>
    <w:rsid w:val="005F5090"/>
    <w:rsid w:val="00600A27"/>
    <w:rsid w:val="00602126"/>
    <w:rsid w:val="006032FC"/>
    <w:rsid w:val="006146FA"/>
    <w:rsid w:val="00623884"/>
    <w:rsid w:val="00624081"/>
    <w:rsid w:val="00625151"/>
    <w:rsid w:val="00627459"/>
    <w:rsid w:val="00635878"/>
    <w:rsid w:val="00637513"/>
    <w:rsid w:val="006422E0"/>
    <w:rsid w:val="00650125"/>
    <w:rsid w:val="00656EAA"/>
    <w:rsid w:val="00657EF0"/>
    <w:rsid w:val="00661378"/>
    <w:rsid w:val="00661379"/>
    <w:rsid w:val="006621C3"/>
    <w:rsid w:val="00663525"/>
    <w:rsid w:val="00663B67"/>
    <w:rsid w:val="00667188"/>
    <w:rsid w:val="00671DFB"/>
    <w:rsid w:val="0067571C"/>
    <w:rsid w:val="00676DFF"/>
    <w:rsid w:val="006816CC"/>
    <w:rsid w:val="00682B93"/>
    <w:rsid w:val="006831D8"/>
    <w:rsid w:val="00683CD6"/>
    <w:rsid w:val="00683DF8"/>
    <w:rsid w:val="00685619"/>
    <w:rsid w:val="00686D5D"/>
    <w:rsid w:val="0069646F"/>
    <w:rsid w:val="006964A2"/>
    <w:rsid w:val="0069700B"/>
    <w:rsid w:val="006A5D8E"/>
    <w:rsid w:val="006A70E9"/>
    <w:rsid w:val="006B012E"/>
    <w:rsid w:val="006B2C80"/>
    <w:rsid w:val="006B5D27"/>
    <w:rsid w:val="006B6EA9"/>
    <w:rsid w:val="006C1918"/>
    <w:rsid w:val="006C53E9"/>
    <w:rsid w:val="006C6156"/>
    <w:rsid w:val="006D5E2B"/>
    <w:rsid w:val="006D68A1"/>
    <w:rsid w:val="006E5028"/>
    <w:rsid w:val="006E78DD"/>
    <w:rsid w:val="006F4EC0"/>
    <w:rsid w:val="006F55D5"/>
    <w:rsid w:val="00701DA5"/>
    <w:rsid w:val="007042DB"/>
    <w:rsid w:val="00704841"/>
    <w:rsid w:val="007050B0"/>
    <w:rsid w:val="00706732"/>
    <w:rsid w:val="007115C4"/>
    <w:rsid w:val="00714AA6"/>
    <w:rsid w:val="007158A3"/>
    <w:rsid w:val="00716DAD"/>
    <w:rsid w:val="00716EBF"/>
    <w:rsid w:val="0072172B"/>
    <w:rsid w:val="00722713"/>
    <w:rsid w:val="00722F31"/>
    <w:rsid w:val="007231D3"/>
    <w:rsid w:val="007231FF"/>
    <w:rsid w:val="00737D65"/>
    <w:rsid w:val="00740508"/>
    <w:rsid w:val="007443D7"/>
    <w:rsid w:val="00746794"/>
    <w:rsid w:val="00747456"/>
    <w:rsid w:val="00756AD9"/>
    <w:rsid w:val="00761B24"/>
    <w:rsid w:val="007666FC"/>
    <w:rsid w:val="0076728D"/>
    <w:rsid w:val="00770E4F"/>
    <w:rsid w:val="007719B3"/>
    <w:rsid w:val="007730AC"/>
    <w:rsid w:val="00773C86"/>
    <w:rsid w:val="00780871"/>
    <w:rsid w:val="00780DD6"/>
    <w:rsid w:val="00783992"/>
    <w:rsid w:val="007845E7"/>
    <w:rsid w:val="00786147"/>
    <w:rsid w:val="00786613"/>
    <w:rsid w:val="00791E47"/>
    <w:rsid w:val="00796DD7"/>
    <w:rsid w:val="007A25F4"/>
    <w:rsid w:val="007B1555"/>
    <w:rsid w:val="007B15CB"/>
    <w:rsid w:val="007B3FC1"/>
    <w:rsid w:val="007B5E0D"/>
    <w:rsid w:val="007B69F1"/>
    <w:rsid w:val="007B77C9"/>
    <w:rsid w:val="007C234A"/>
    <w:rsid w:val="007C25DF"/>
    <w:rsid w:val="007C34AB"/>
    <w:rsid w:val="007D10EC"/>
    <w:rsid w:val="007D23AD"/>
    <w:rsid w:val="007D7424"/>
    <w:rsid w:val="007E0B75"/>
    <w:rsid w:val="007E12B5"/>
    <w:rsid w:val="007E226A"/>
    <w:rsid w:val="007E2D38"/>
    <w:rsid w:val="007F1D5E"/>
    <w:rsid w:val="007F27D9"/>
    <w:rsid w:val="007F4B72"/>
    <w:rsid w:val="008043D0"/>
    <w:rsid w:val="0080574D"/>
    <w:rsid w:val="008176D0"/>
    <w:rsid w:val="00821874"/>
    <w:rsid w:val="00823DC3"/>
    <w:rsid w:val="00824440"/>
    <w:rsid w:val="00831CAF"/>
    <w:rsid w:val="0083424E"/>
    <w:rsid w:val="008405D3"/>
    <w:rsid w:val="00840B17"/>
    <w:rsid w:val="00840FE3"/>
    <w:rsid w:val="0084564E"/>
    <w:rsid w:val="00845D70"/>
    <w:rsid w:val="0084677A"/>
    <w:rsid w:val="0085049B"/>
    <w:rsid w:val="00852F7A"/>
    <w:rsid w:val="00857958"/>
    <w:rsid w:val="008629B6"/>
    <w:rsid w:val="008634EC"/>
    <w:rsid w:val="0086440D"/>
    <w:rsid w:val="0086756C"/>
    <w:rsid w:val="0087027C"/>
    <w:rsid w:val="008715A1"/>
    <w:rsid w:val="00873D1C"/>
    <w:rsid w:val="00881427"/>
    <w:rsid w:val="00891137"/>
    <w:rsid w:val="0089197F"/>
    <w:rsid w:val="008924CD"/>
    <w:rsid w:val="008A0CDD"/>
    <w:rsid w:val="008A3776"/>
    <w:rsid w:val="008A5148"/>
    <w:rsid w:val="008A7A92"/>
    <w:rsid w:val="008B34BF"/>
    <w:rsid w:val="008B4652"/>
    <w:rsid w:val="008C0727"/>
    <w:rsid w:val="008C0C58"/>
    <w:rsid w:val="008C487C"/>
    <w:rsid w:val="008C4D0A"/>
    <w:rsid w:val="008D4EF7"/>
    <w:rsid w:val="008D73DD"/>
    <w:rsid w:val="008E1064"/>
    <w:rsid w:val="008E5414"/>
    <w:rsid w:val="008E64C8"/>
    <w:rsid w:val="008F02B4"/>
    <w:rsid w:val="008F09AE"/>
    <w:rsid w:val="008F1A59"/>
    <w:rsid w:val="008F3261"/>
    <w:rsid w:val="008F4AB4"/>
    <w:rsid w:val="008F5051"/>
    <w:rsid w:val="008F56EC"/>
    <w:rsid w:val="008F7305"/>
    <w:rsid w:val="00903C0D"/>
    <w:rsid w:val="009042D7"/>
    <w:rsid w:val="00907841"/>
    <w:rsid w:val="009132A1"/>
    <w:rsid w:val="0091405B"/>
    <w:rsid w:val="00920A33"/>
    <w:rsid w:val="00922A3D"/>
    <w:rsid w:val="00924758"/>
    <w:rsid w:val="00931607"/>
    <w:rsid w:val="0093250D"/>
    <w:rsid w:val="0093483F"/>
    <w:rsid w:val="009362A0"/>
    <w:rsid w:val="00940284"/>
    <w:rsid w:val="00940D2A"/>
    <w:rsid w:val="009459DA"/>
    <w:rsid w:val="00946E12"/>
    <w:rsid w:val="0096189C"/>
    <w:rsid w:val="009636A6"/>
    <w:rsid w:val="00972957"/>
    <w:rsid w:val="00981BCB"/>
    <w:rsid w:val="0098207A"/>
    <w:rsid w:val="00982DA7"/>
    <w:rsid w:val="00984C7F"/>
    <w:rsid w:val="009867E9"/>
    <w:rsid w:val="00992CE1"/>
    <w:rsid w:val="00996CC1"/>
    <w:rsid w:val="00996EA0"/>
    <w:rsid w:val="00997867"/>
    <w:rsid w:val="009978A4"/>
    <w:rsid w:val="009A0820"/>
    <w:rsid w:val="009A0BC6"/>
    <w:rsid w:val="009A21E7"/>
    <w:rsid w:val="009A4CDE"/>
    <w:rsid w:val="009A64B7"/>
    <w:rsid w:val="009A7D1B"/>
    <w:rsid w:val="009B0ABF"/>
    <w:rsid w:val="009B6713"/>
    <w:rsid w:val="009C154C"/>
    <w:rsid w:val="009C16C4"/>
    <w:rsid w:val="009C3042"/>
    <w:rsid w:val="009C3D3C"/>
    <w:rsid w:val="009C6198"/>
    <w:rsid w:val="009D13B7"/>
    <w:rsid w:val="009D161B"/>
    <w:rsid w:val="009D1BAE"/>
    <w:rsid w:val="009D7F27"/>
    <w:rsid w:val="009E7BC4"/>
    <w:rsid w:val="009F0B3C"/>
    <w:rsid w:val="009F0F1D"/>
    <w:rsid w:val="009F27FE"/>
    <w:rsid w:val="00A007D4"/>
    <w:rsid w:val="00A02310"/>
    <w:rsid w:val="00A02EB0"/>
    <w:rsid w:val="00A11BAF"/>
    <w:rsid w:val="00A16931"/>
    <w:rsid w:val="00A17E5A"/>
    <w:rsid w:val="00A244FC"/>
    <w:rsid w:val="00A24E54"/>
    <w:rsid w:val="00A27CBA"/>
    <w:rsid w:val="00A35A95"/>
    <w:rsid w:val="00A36AC8"/>
    <w:rsid w:val="00A440F1"/>
    <w:rsid w:val="00A44251"/>
    <w:rsid w:val="00A4431B"/>
    <w:rsid w:val="00A47C96"/>
    <w:rsid w:val="00A51051"/>
    <w:rsid w:val="00A5488D"/>
    <w:rsid w:val="00A62115"/>
    <w:rsid w:val="00A62CD1"/>
    <w:rsid w:val="00A72BB0"/>
    <w:rsid w:val="00A7361C"/>
    <w:rsid w:val="00A73EB9"/>
    <w:rsid w:val="00A77909"/>
    <w:rsid w:val="00A817A0"/>
    <w:rsid w:val="00A82839"/>
    <w:rsid w:val="00A82D2D"/>
    <w:rsid w:val="00A83913"/>
    <w:rsid w:val="00A84717"/>
    <w:rsid w:val="00A87DE3"/>
    <w:rsid w:val="00A920EE"/>
    <w:rsid w:val="00AB2E5D"/>
    <w:rsid w:val="00AB5EA4"/>
    <w:rsid w:val="00AC176D"/>
    <w:rsid w:val="00AC1DDE"/>
    <w:rsid w:val="00AC2251"/>
    <w:rsid w:val="00AC261A"/>
    <w:rsid w:val="00AC2852"/>
    <w:rsid w:val="00AC38DB"/>
    <w:rsid w:val="00AD0273"/>
    <w:rsid w:val="00AD376C"/>
    <w:rsid w:val="00AD5162"/>
    <w:rsid w:val="00AE127A"/>
    <w:rsid w:val="00AE4C0C"/>
    <w:rsid w:val="00AE71B4"/>
    <w:rsid w:val="00AF0EE8"/>
    <w:rsid w:val="00AF1DC7"/>
    <w:rsid w:val="00AF6ADF"/>
    <w:rsid w:val="00AF6C30"/>
    <w:rsid w:val="00B004A5"/>
    <w:rsid w:val="00B104F3"/>
    <w:rsid w:val="00B23AA1"/>
    <w:rsid w:val="00B25112"/>
    <w:rsid w:val="00B26D7F"/>
    <w:rsid w:val="00B34D8D"/>
    <w:rsid w:val="00B36EB2"/>
    <w:rsid w:val="00B40C49"/>
    <w:rsid w:val="00B42822"/>
    <w:rsid w:val="00B45F2E"/>
    <w:rsid w:val="00B50691"/>
    <w:rsid w:val="00B50D9B"/>
    <w:rsid w:val="00B53D96"/>
    <w:rsid w:val="00B54BF1"/>
    <w:rsid w:val="00B57385"/>
    <w:rsid w:val="00B71AF3"/>
    <w:rsid w:val="00B74001"/>
    <w:rsid w:val="00B74FF7"/>
    <w:rsid w:val="00B75CC5"/>
    <w:rsid w:val="00B76EDF"/>
    <w:rsid w:val="00B7738A"/>
    <w:rsid w:val="00B8369F"/>
    <w:rsid w:val="00B8416E"/>
    <w:rsid w:val="00B927CD"/>
    <w:rsid w:val="00B97322"/>
    <w:rsid w:val="00BA2C51"/>
    <w:rsid w:val="00BB0A34"/>
    <w:rsid w:val="00BB26B4"/>
    <w:rsid w:val="00BB480F"/>
    <w:rsid w:val="00BB5B7F"/>
    <w:rsid w:val="00BB7543"/>
    <w:rsid w:val="00BC0BB7"/>
    <w:rsid w:val="00BC367B"/>
    <w:rsid w:val="00BC7F58"/>
    <w:rsid w:val="00BD19D8"/>
    <w:rsid w:val="00BD1A0B"/>
    <w:rsid w:val="00BD5A86"/>
    <w:rsid w:val="00BE1437"/>
    <w:rsid w:val="00BE5AA9"/>
    <w:rsid w:val="00BE69AD"/>
    <w:rsid w:val="00BF01AD"/>
    <w:rsid w:val="00BF0EF0"/>
    <w:rsid w:val="00BF3C38"/>
    <w:rsid w:val="00C02F87"/>
    <w:rsid w:val="00C06339"/>
    <w:rsid w:val="00C100F0"/>
    <w:rsid w:val="00C12AF4"/>
    <w:rsid w:val="00C20A06"/>
    <w:rsid w:val="00C31082"/>
    <w:rsid w:val="00C315AC"/>
    <w:rsid w:val="00C33C7C"/>
    <w:rsid w:val="00C34387"/>
    <w:rsid w:val="00C40D12"/>
    <w:rsid w:val="00C42647"/>
    <w:rsid w:val="00C457CF"/>
    <w:rsid w:val="00C45E44"/>
    <w:rsid w:val="00C468A5"/>
    <w:rsid w:val="00C50AAD"/>
    <w:rsid w:val="00C51C5B"/>
    <w:rsid w:val="00C5206D"/>
    <w:rsid w:val="00C55390"/>
    <w:rsid w:val="00C5762D"/>
    <w:rsid w:val="00C57D91"/>
    <w:rsid w:val="00C60672"/>
    <w:rsid w:val="00C67F85"/>
    <w:rsid w:val="00C70C00"/>
    <w:rsid w:val="00C74540"/>
    <w:rsid w:val="00C75E0E"/>
    <w:rsid w:val="00C819C9"/>
    <w:rsid w:val="00C81FB2"/>
    <w:rsid w:val="00C922D9"/>
    <w:rsid w:val="00C9419F"/>
    <w:rsid w:val="00C96033"/>
    <w:rsid w:val="00CA2DB6"/>
    <w:rsid w:val="00CA2DF7"/>
    <w:rsid w:val="00CA3753"/>
    <w:rsid w:val="00CA3A5B"/>
    <w:rsid w:val="00CA43C6"/>
    <w:rsid w:val="00CB3462"/>
    <w:rsid w:val="00CC2BDD"/>
    <w:rsid w:val="00CC3E20"/>
    <w:rsid w:val="00CC3ED9"/>
    <w:rsid w:val="00CD3710"/>
    <w:rsid w:val="00CE2A6F"/>
    <w:rsid w:val="00CE2E10"/>
    <w:rsid w:val="00CE35AD"/>
    <w:rsid w:val="00CE65CF"/>
    <w:rsid w:val="00CE7B5A"/>
    <w:rsid w:val="00CF0118"/>
    <w:rsid w:val="00CF12DA"/>
    <w:rsid w:val="00CF4B60"/>
    <w:rsid w:val="00CF5E30"/>
    <w:rsid w:val="00D00C82"/>
    <w:rsid w:val="00D03E6B"/>
    <w:rsid w:val="00D055FC"/>
    <w:rsid w:val="00D06163"/>
    <w:rsid w:val="00D0731E"/>
    <w:rsid w:val="00D07A20"/>
    <w:rsid w:val="00D11949"/>
    <w:rsid w:val="00D17860"/>
    <w:rsid w:val="00D20892"/>
    <w:rsid w:val="00D22359"/>
    <w:rsid w:val="00D228E7"/>
    <w:rsid w:val="00D24D10"/>
    <w:rsid w:val="00D3244D"/>
    <w:rsid w:val="00D35AF3"/>
    <w:rsid w:val="00D37AAF"/>
    <w:rsid w:val="00D402F5"/>
    <w:rsid w:val="00D40900"/>
    <w:rsid w:val="00D4766D"/>
    <w:rsid w:val="00D50F58"/>
    <w:rsid w:val="00D553C1"/>
    <w:rsid w:val="00D55677"/>
    <w:rsid w:val="00D57434"/>
    <w:rsid w:val="00D602CD"/>
    <w:rsid w:val="00D6063F"/>
    <w:rsid w:val="00D61CAC"/>
    <w:rsid w:val="00D63EBE"/>
    <w:rsid w:val="00D641B6"/>
    <w:rsid w:val="00D66BE7"/>
    <w:rsid w:val="00D670E2"/>
    <w:rsid w:val="00D70F2B"/>
    <w:rsid w:val="00D71B2C"/>
    <w:rsid w:val="00D73C12"/>
    <w:rsid w:val="00D75302"/>
    <w:rsid w:val="00D76F4C"/>
    <w:rsid w:val="00D773F9"/>
    <w:rsid w:val="00D81311"/>
    <w:rsid w:val="00D8134F"/>
    <w:rsid w:val="00D83EF3"/>
    <w:rsid w:val="00D91EE0"/>
    <w:rsid w:val="00D921D8"/>
    <w:rsid w:val="00D941DC"/>
    <w:rsid w:val="00D97724"/>
    <w:rsid w:val="00DA0070"/>
    <w:rsid w:val="00DA3F4D"/>
    <w:rsid w:val="00DB5C51"/>
    <w:rsid w:val="00DC269A"/>
    <w:rsid w:val="00DC2F54"/>
    <w:rsid w:val="00DC477D"/>
    <w:rsid w:val="00DC5466"/>
    <w:rsid w:val="00DC5D2E"/>
    <w:rsid w:val="00DD2553"/>
    <w:rsid w:val="00DE05FE"/>
    <w:rsid w:val="00DF5682"/>
    <w:rsid w:val="00E01CB5"/>
    <w:rsid w:val="00E02879"/>
    <w:rsid w:val="00E02FF4"/>
    <w:rsid w:val="00E12861"/>
    <w:rsid w:val="00E20D6B"/>
    <w:rsid w:val="00E25391"/>
    <w:rsid w:val="00E2573C"/>
    <w:rsid w:val="00E34154"/>
    <w:rsid w:val="00E35D64"/>
    <w:rsid w:val="00E41AAA"/>
    <w:rsid w:val="00E420AE"/>
    <w:rsid w:val="00E5232A"/>
    <w:rsid w:val="00E536AE"/>
    <w:rsid w:val="00E55BAF"/>
    <w:rsid w:val="00E5727A"/>
    <w:rsid w:val="00E579C9"/>
    <w:rsid w:val="00E61299"/>
    <w:rsid w:val="00E62352"/>
    <w:rsid w:val="00E64ADA"/>
    <w:rsid w:val="00E71C25"/>
    <w:rsid w:val="00E72507"/>
    <w:rsid w:val="00E733CB"/>
    <w:rsid w:val="00E73C4D"/>
    <w:rsid w:val="00E80D5E"/>
    <w:rsid w:val="00E84B15"/>
    <w:rsid w:val="00E8541E"/>
    <w:rsid w:val="00E858F4"/>
    <w:rsid w:val="00E874E1"/>
    <w:rsid w:val="00E94DD8"/>
    <w:rsid w:val="00EA2C8B"/>
    <w:rsid w:val="00EA5BF7"/>
    <w:rsid w:val="00EB1F34"/>
    <w:rsid w:val="00EB3442"/>
    <w:rsid w:val="00EB50D8"/>
    <w:rsid w:val="00EB6DF0"/>
    <w:rsid w:val="00EB7FE2"/>
    <w:rsid w:val="00EC0EB8"/>
    <w:rsid w:val="00ED08B1"/>
    <w:rsid w:val="00ED1195"/>
    <w:rsid w:val="00ED155E"/>
    <w:rsid w:val="00ED38EF"/>
    <w:rsid w:val="00ED5690"/>
    <w:rsid w:val="00ED7215"/>
    <w:rsid w:val="00ED73AA"/>
    <w:rsid w:val="00EE0B85"/>
    <w:rsid w:val="00EE236C"/>
    <w:rsid w:val="00EE68D2"/>
    <w:rsid w:val="00EF31C3"/>
    <w:rsid w:val="00EF5385"/>
    <w:rsid w:val="00F00C90"/>
    <w:rsid w:val="00F010D8"/>
    <w:rsid w:val="00F01129"/>
    <w:rsid w:val="00F109BA"/>
    <w:rsid w:val="00F12062"/>
    <w:rsid w:val="00F12BD0"/>
    <w:rsid w:val="00F13C3D"/>
    <w:rsid w:val="00F21CEF"/>
    <w:rsid w:val="00F235C9"/>
    <w:rsid w:val="00F240BF"/>
    <w:rsid w:val="00F33BBF"/>
    <w:rsid w:val="00F368D0"/>
    <w:rsid w:val="00F40FB2"/>
    <w:rsid w:val="00F41520"/>
    <w:rsid w:val="00F418F8"/>
    <w:rsid w:val="00F563AA"/>
    <w:rsid w:val="00F6091E"/>
    <w:rsid w:val="00F61790"/>
    <w:rsid w:val="00F618CA"/>
    <w:rsid w:val="00F62FC1"/>
    <w:rsid w:val="00F636F8"/>
    <w:rsid w:val="00F63F3E"/>
    <w:rsid w:val="00F648EB"/>
    <w:rsid w:val="00F65909"/>
    <w:rsid w:val="00F700E9"/>
    <w:rsid w:val="00F71796"/>
    <w:rsid w:val="00F7434F"/>
    <w:rsid w:val="00F7572A"/>
    <w:rsid w:val="00F82608"/>
    <w:rsid w:val="00F85AFF"/>
    <w:rsid w:val="00F86BDF"/>
    <w:rsid w:val="00F92530"/>
    <w:rsid w:val="00F9424F"/>
    <w:rsid w:val="00F94831"/>
    <w:rsid w:val="00FA059C"/>
    <w:rsid w:val="00FA5E1B"/>
    <w:rsid w:val="00FB1171"/>
    <w:rsid w:val="00FB2577"/>
    <w:rsid w:val="00FB63CF"/>
    <w:rsid w:val="00FC233A"/>
    <w:rsid w:val="00FC5249"/>
    <w:rsid w:val="00FC6BE4"/>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xmsolistparagraph">
    <w:name w:val="x_msolistparagraph"/>
    <w:basedOn w:val="Normal"/>
    <w:rsid w:val="008176D0"/>
    <w:pPr>
      <w:spacing w:line="252" w:lineRule="auto"/>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527236">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359475711">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0492725">
      <w:bodyDiv w:val="1"/>
      <w:marLeft w:val="0"/>
      <w:marRight w:val="0"/>
      <w:marTop w:val="0"/>
      <w:marBottom w:val="0"/>
      <w:divBdr>
        <w:top w:val="none" w:sz="0" w:space="0" w:color="auto"/>
        <w:left w:val="none" w:sz="0" w:space="0" w:color="auto"/>
        <w:bottom w:val="none" w:sz="0" w:space="0" w:color="auto"/>
        <w:right w:val="none" w:sz="0" w:space="0" w:color="auto"/>
      </w:divBdr>
    </w:div>
    <w:div w:id="1122698646">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50026473">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91112864">
      <w:bodyDiv w:val="1"/>
      <w:marLeft w:val="0"/>
      <w:marRight w:val="0"/>
      <w:marTop w:val="0"/>
      <w:marBottom w:val="0"/>
      <w:divBdr>
        <w:top w:val="none" w:sz="0" w:space="0" w:color="auto"/>
        <w:left w:val="none" w:sz="0" w:space="0" w:color="auto"/>
        <w:bottom w:val="none" w:sz="0" w:space="0" w:color="auto"/>
        <w:right w:val="none" w:sz="0" w:space="0" w:color="auto"/>
      </w:divBdr>
      <w:divsChild>
        <w:div w:id="200167424">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6" Type="http://schemas.openxmlformats.org/officeDocument/2006/relationships/hyperlink" Target="https://gov.wales/water-resources-control-agricultural-pollution-wales-regulations-2021-guidance-farmers-and-land"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Group%20View.aspx?RootFolder=%2Fteams%2FRegulatory%2FPermitting%2FMobile%20Plant%2FEPR%2DGP3792SK%2FPAN%2D013200&amp;FolderCTID=0x0120D52000824C7CCC16790D469B8E16E1874A147102001FE028F58176E942850D62B4E690ADA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Ewan.Marshall-Harries@environment-agency.gov.uk" TargetMode="External"/><Relationship Id="rId25" Type="http://schemas.openxmlformats.org/officeDocument/2006/relationships/hyperlink" Target="https://ahdb.org.uk/knowledge-library/rb209-section-2-organic-materials" TargetMode="External"/><Relationship Id="rId2" Type="http://schemas.openxmlformats.org/officeDocument/2006/relationships/customXml" Target="../customXml/item2.xml"/><Relationship Id="rId16" Type="http://schemas.openxmlformats.org/officeDocument/2006/relationships/hyperlink" Target="mailto:CeredigionEnvironmentTeam@cyfoethnaturiolcymru.gov.uk" TargetMode="External"/><Relationship Id="rId20" Type="http://schemas.openxmlformats.org/officeDocument/2006/relationships/hyperlink" Target="https://cyfoethnaturiolcymru.sharepoint.com/teams/Regulatory/Permitting/NRW%20Permitting%20Centre/Waste%20Team/20.%20M2L/Word%20versions%20of%20online%20forms"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ahdb.org.uk/documents/RB209/RB209_Section3.pdf" TargetMode="External"/><Relationship Id="rId5" Type="http://schemas.openxmlformats.org/officeDocument/2006/relationships/customXml" Target="../customXml/item5.xml"/><Relationship Id="rId15" Type="http://schemas.openxmlformats.org/officeDocument/2006/relationships/hyperlink" Target="mailto:Carms.EnvironmentTeam@cyfoethnaturiolcymru.gov.uk" TargetMode="External"/><Relationship Id="rId23"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18239&amp;FolderCTID=0x0120D52000824C7CCC16790D469B8E16E1874A147102001FE028F58176E942850D62B4E690ADAF&amp;View=%7BFF4A6EAE%2D6A40%2D48CF%2D9659%2DA95C2EEB1DF2%7D"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dn.cyfoethnaturiol.cymru/media/693372/environmental-permitting-charging-scheme-2021-22-005.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wastraffaGorfodi.Canolbarth@cyfoethnaturiolcymru.gov.uk" TargetMode="External"/><Relationship Id="rId22" Type="http://schemas.openxmlformats.org/officeDocument/2006/relationships/hyperlink" Target="https://cyfoethnaturiolcymru.sharepoint.com/teams/Regulatory/Permitting/Mobile%20Plant/Forms/Group%20View.aspx?RootFolder=%2Fteams%2FRegulatory%2FPermitting%2FMobile%20Plant%2FEPR%2DGP3792SK%2FPAN%2D013200&amp;FolderCTID=0x0120D52000824C7CCC16790D469B8E16E1874A147102001FE028F58176E942850D62B4E690ADAF"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REGU-415-1629945</_dlc_DocId>
    <_dlc_DocIdUrl xmlns="9be56660-2c31-41ef-bc00-23e72f632f2a">
      <Url>https://cyfoethnaturiolcymru.sharepoint.com/teams/Regulatory/Permitting/_layouts/15/DocIdRedir.aspx?ID=REGU-415-1629945</Url>
      <Description>REGU-415-1629945</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2022-08-16T23:00:00+00:00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e2fe1275fc8bdabfe0b310e2536567e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b362547ec652c25299631c1725991f6"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B9B86AAF-8B76-49C9-8E9D-099CBA52E763}"/>
</file>

<file path=customXml/itemProps6.xml><?xml version="1.0" encoding="utf-8"?>
<ds:datastoreItem xmlns:ds="http://schemas.openxmlformats.org/officeDocument/2006/customXml" ds:itemID="{9CC5E039-9859-4DC8-8E98-CECD73065D3A}"/>
</file>

<file path=docProps/app.xml><?xml version="1.0" encoding="utf-8"?>
<Properties xmlns="http://schemas.openxmlformats.org/officeDocument/2006/extended-properties" xmlns:vt="http://schemas.openxmlformats.org/officeDocument/2006/docPropsVTypes">
  <Template>Normal</Template>
  <TotalTime>1672</TotalTime>
  <Pages>13</Pages>
  <Words>3949</Words>
  <Characters>22515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26412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Clee, Owen</cp:lastModifiedBy>
  <cp:revision>387</cp:revision>
  <cp:lastPrinted>2016-07-26T07:41:00Z</cp:lastPrinted>
  <dcterms:created xsi:type="dcterms:W3CDTF">2022-06-08T11:42:00Z</dcterms:created>
  <dcterms:modified xsi:type="dcterms:W3CDTF">2022-08-17T11:10:00Z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13e461bc-cb05-4978-a11e-7bdb87d84bb7</vt:lpwstr>
  </property>
  <property fmtid="{D5CDD505-2E9C-101B-9397-08002B2CF9AE}" pid="4" name="AuthorIds_UIVersion_11776">
    <vt:lpwstr>200</vt:lpwstr>
  </property>
</Properties>
</file>