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87B989F" w:rsidR="00CA2271" w:rsidRPr="00027274" w:rsidRDefault="00CA2271" w:rsidP="001F5322">
            <w:pPr>
              <w:pStyle w:val="EndnoteText"/>
              <w:rPr>
                <w:rFonts w:cs="Arial"/>
                <w:color w:val="FF0000"/>
                <w:sz w:val="22"/>
                <w:szCs w:val="22"/>
                <w:lang w:val="en-US"/>
              </w:rPr>
            </w:pPr>
          </w:p>
          <w:p w14:paraId="3DDA6230" w14:textId="77777777" w:rsidR="002F7F9A" w:rsidRPr="00027274" w:rsidRDefault="002F7F9A" w:rsidP="002F7F9A">
            <w:pPr>
              <w:pStyle w:val="EndnoteText"/>
              <w:rPr>
                <w:rFonts w:cs="Arial"/>
                <w:color w:val="FF0000"/>
                <w:sz w:val="22"/>
                <w:szCs w:val="22"/>
                <w:lang w:val="en-US"/>
              </w:rPr>
            </w:pPr>
            <w:bookmarkStart w:id="0" w:name="Address1"/>
            <w:bookmarkEnd w:id="0"/>
            <w:r w:rsidRPr="00027274">
              <w:rPr>
                <w:rFonts w:cs="Arial"/>
                <w:sz w:val="22"/>
                <w:szCs w:val="22"/>
              </w:rPr>
              <w:t>ByProduct Recovery Ltd,</w:t>
            </w:r>
          </w:p>
          <w:p w14:paraId="7DF5AA5E" w14:textId="77777777" w:rsidR="002F7F9A" w:rsidRPr="00027274" w:rsidRDefault="002F7F9A" w:rsidP="002F7F9A">
            <w:pPr>
              <w:pStyle w:val="EndnoteText"/>
              <w:rPr>
                <w:rFonts w:cs="Arial"/>
                <w:sz w:val="22"/>
                <w:szCs w:val="22"/>
                <w:lang w:val="en-US"/>
              </w:rPr>
            </w:pPr>
            <w:r w:rsidRPr="00027274">
              <w:rPr>
                <w:rFonts w:cs="Arial"/>
                <w:sz w:val="22"/>
                <w:szCs w:val="22"/>
                <w:lang w:val="en-US"/>
              </w:rPr>
              <w:t>Control House A1 Business Park</w:t>
            </w:r>
          </w:p>
          <w:p w14:paraId="5495DDAB" w14:textId="77777777" w:rsidR="002F7F9A" w:rsidRPr="00027274" w:rsidRDefault="002F7F9A" w:rsidP="002F7F9A">
            <w:pPr>
              <w:pStyle w:val="EndnoteText"/>
              <w:rPr>
                <w:rFonts w:cs="Arial"/>
                <w:sz w:val="22"/>
                <w:szCs w:val="22"/>
                <w:lang w:val="en-US"/>
              </w:rPr>
            </w:pPr>
            <w:r w:rsidRPr="00027274">
              <w:rPr>
                <w:rFonts w:cs="Arial"/>
                <w:sz w:val="22"/>
                <w:szCs w:val="22"/>
                <w:lang w:val="en-US"/>
              </w:rPr>
              <w:t>Knottingley Road</w:t>
            </w:r>
          </w:p>
          <w:p w14:paraId="1465DD56" w14:textId="77777777" w:rsidR="002F7F9A" w:rsidRPr="00027274" w:rsidRDefault="002F7F9A" w:rsidP="002F7F9A">
            <w:pPr>
              <w:pStyle w:val="EndnoteText"/>
              <w:rPr>
                <w:rFonts w:cs="Arial"/>
                <w:sz w:val="22"/>
                <w:szCs w:val="22"/>
                <w:lang w:val="en-US"/>
              </w:rPr>
            </w:pPr>
            <w:r w:rsidRPr="00027274">
              <w:rPr>
                <w:rFonts w:cs="Arial"/>
                <w:sz w:val="22"/>
                <w:szCs w:val="22"/>
                <w:lang w:val="en-US"/>
              </w:rPr>
              <w:t>Knottingley</w:t>
            </w:r>
          </w:p>
          <w:p w14:paraId="22E8FB85" w14:textId="77777777" w:rsidR="002F7F9A" w:rsidRPr="00027274" w:rsidRDefault="002F7F9A" w:rsidP="002F7F9A">
            <w:pPr>
              <w:pStyle w:val="EndnoteText"/>
              <w:rPr>
                <w:rFonts w:cs="Arial"/>
                <w:sz w:val="22"/>
                <w:szCs w:val="22"/>
                <w:lang w:val="en-US"/>
              </w:rPr>
            </w:pPr>
            <w:r w:rsidRPr="00027274">
              <w:rPr>
                <w:rFonts w:cs="Arial"/>
                <w:sz w:val="22"/>
                <w:szCs w:val="22"/>
                <w:lang w:val="en-US"/>
              </w:rPr>
              <w:t>England</w:t>
            </w:r>
          </w:p>
          <w:p w14:paraId="0C9A61D0" w14:textId="5F05D789" w:rsidR="00196F3F" w:rsidRPr="00027274" w:rsidRDefault="002F7F9A" w:rsidP="002F7F9A">
            <w:pPr>
              <w:pStyle w:val="EndnoteText"/>
              <w:rPr>
                <w:rFonts w:cs="Arial"/>
                <w:sz w:val="22"/>
                <w:szCs w:val="22"/>
                <w:lang w:val="en-US"/>
              </w:rPr>
            </w:pPr>
            <w:r w:rsidRPr="00027274">
              <w:rPr>
                <w:rFonts w:cs="Arial"/>
                <w:sz w:val="22"/>
                <w:szCs w:val="22"/>
                <w:lang w:val="en-US"/>
              </w:rPr>
              <w:t>WF11 0BU</w:t>
            </w:r>
          </w:p>
        </w:tc>
        <w:tc>
          <w:tcPr>
            <w:tcW w:w="4621" w:type="dxa"/>
          </w:tcPr>
          <w:p w14:paraId="19A72555" w14:textId="050DC0B0" w:rsidR="00CA2271" w:rsidRPr="00027274" w:rsidRDefault="00CA2271" w:rsidP="001F5322">
            <w:pPr>
              <w:pStyle w:val="EndnoteText"/>
              <w:rPr>
                <w:rFonts w:cs="Arial"/>
                <w:color w:val="000000" w:themeColor="text1"/>
                <w:sz w:val="22"/>
                <w:szCs w:val="22"/>
                <w:lang w:val="en-US"/>
              </w:rPr>
            </w:pPr>
            <w:r w:rsidRPr="00027274">
              <w:rPr>
                <w:rFonts w:cs="Arial"/>
                <w:b/>
                <w:sz w:val="22"/>
                <w:szCs w:val="22"/>
                <w:lang w:val="en-US"/>
              </w:rPr>
              <w:t>Our ref:</w:t>
            </w:r>
            <w:r w:rsidR="00155754" w:rsidRPr="00027274">
              <w:rPr>
                <w:rFonts w:cs="Arial"/>
                <w:b/>
                <w:sz w:val="22"/>
                <w:szCs w:val="22"/>
                <w:lang w:val="en-US"/>
              </w:rPr>
              <w:t xml:space="preserve"> </w:t>
            </w:r>
            <w:r w:rsidR="00E3036E" w:rsidRPr="00027274">
              <w:rPr>
                <w:rFonts w:cs="Arial"/>
                <w:b/>
                <w:color w:val="000000" w:themeColor="text1"/>
                <w:sz w:val="22"/>
                <w:szCs w:val="22"/>
                <w:lang w:val="en-US"/>
              </w:rPr>
              <w:t>PAN-</w:t>
            </w:r>
            <w:r w:rsidR="006F75CE" w:rsidRPr="00027274">
              <w:rPr>
                <w:rFonts w:cs="Arial"/>
                <w:b/>
                <w:color w:val="000000" w:themeColor="text1"/>
                <w:sz w:val="22"/>
                <w:szCs w:val="22"/>
                <w:lang w:val="en-US"/>
              </w:rPr>
              <w:t>018239</w:t>
            </w:r>
          </w:p>
          <w:p w14:paraId="3C4FED45" w14:textId="77777777" w:rsidR="00CA2271" w:rsidRPr="00027274" w:rsidRDefault="00CA2271" w:rsidP="001F5322">
            <w:pPr>
              <w:pStyle w:val="EndnoteText"/>
              <w:rPr>
                <w:rFonts w:cs="Arial"/>
                <w:sz w:val="22"/>
                <w:szCs w:val="22"/>
                <w:lang w:val="en-US"/>
              </w:rPr>
            </w:pPr>
            <w:bookmarkStart w:id="1" w:name="OurRef"/>
            <w:bookmarkEnd w:id="1"/>
          </w:p>
          <w:p w14:paraId="7A328A9D" w14:textId="14689437" w:rsidR="00CA2271" w:rsidRPr="00527C16" w:rsidRDefault="00CA2271" w:rsidP="001F5322">
            <w:pPr>
              <w:pStyle w:val="EndnoteText"/>
              <w:rPr>
                <w:rFonts w:cs="Arial"/>
                <w:sz w:val="22"/>
                <w:szCs w:val="22"/>
                <w:lang w:val="en-US"/>
                <w:rPrChange w:id="2" w:author="Clee, Owen" w:date="2022-08-17T11:35:00Z">
                  <w:rPr>
                    <w:rFonts w:cs="Arial"/>
                    <w:sz w:val="22"/>
                    <w:szCs w:val="22"/>
                    <w:lang w:val="en-US"/>
                  </w:rPr>
                </w:rPrChange>
              </w:rPr>
            </w:pPr>
            <w:r w:rsidRPr="00527C16">
              <w:rPr>
                <w:rFonts w:cs="Arial"/>
                <w:b/>
                <w:sz w:val="22"/>
                <w:szCs w:val="22"/>
                <w:lang w:val="en-US"/>
                <w:rPrChange w:id="3" w:author="Clee, Owen" w:date="2022-08-17T11:35:00Z">
                  <w:rPr>
                    <w:rFonts w:cs="Arial"/>
                    <w:b/>
                    <w:sz w:val="22"/>
                    <w:szCs w:val="22"/>
                    <w:highlight w:val="yellow"/>
                    <w:lang w:val="en-US"/>
                  </w:rPr>
                </w:rPrChange>
              </w:rPr>
              <w:t>Date:</w:t>
            </w:r>
            <w:bookmarkStart w:id="4" w:name="LetterDate"/>
            <w:bookmarkEnd w:id="4"/>
            <w:r w:rsidR="00984252" w:rsidRPr="00527C16">
              <w:rPr>
                <w:rFonts w:cs="Arial"/>
                <w:b/>
                <w:sz w:val="22"/>
                <w:szCs w:val="22"/>
                <w:lang w:val="en-US"/>
                <w:rPrChange w:id="5" w:author="Clee, Owen" w:date="2022-08-17T11:35:00Z">
                  <w:rPr>
                    <w:rFonts w:cs="Arial"/>
                    <w:b/>
                    <w:sz w:val="22"/>
                    <w:szCs w:val="22"/>
                    <w:highlight w:val="yellow"/>
                    <w:lang w:val="en-US"/>
                  </w:rPr>
                </w:rPrChange>
              </w:rPr>
              <w:t xml:space="preserve"> 1</w:t>
            </w:r>
            <w:ins w:id="6" w:author="Clee, Owen" w:date="2022-08-17T11:35:00Z">
              <w:r w:rsidR="00527C16" w:rsidRPr="00527C16">
                <w:rPr>
                  <w:rFonts w:cs="Arial"/>
                  <w:b/>
                  <w:sz w:val="22"/>
                  <w:szCs w:val="22"/>
                  <w:lang w:val="en-US"/>
                  <w:rPrChange w:id="7" w:author="Clee, Owen" w:date="2022-08-17T11:35:00Z">
                    <w:rPr>
                      <w:rFonts w:cs="Arial"/>
                      <w:b/>
                      <w:sz w:val="22"/>
                      <w:szCs w:val="22"/>
                      <w:highlight w:val="yellow"/>
                      <w:lang w:val="en-US"/>
                    </w:rPr>
                  </w:rPrChange>
                </w:rPr>
                <w:t>7</w:t>
              </w:r>
            </w:ins>
            <w:del w:id="8" w:author="Clee, Owen" w:date="2022-08-17T11:35:00Z">
              <w:r w:rsidR="00984252" w:rsidRPr="00527C16" w:rsidDel="00527C16">
                <w:rPr>
                  <w:rFonts w:cs="Arial"/>
                  <w:b/>
                  <w:sz w:val="22"/>
                  <w:szCs w:val="22"/>
                  <w:lang w:val="en-US"/>
                  <w:rPrChange w:id="9" w:author="Clee, Owen" w:date="2022-08-17T11:35:00Z">
                    <w:rPr>
                      <w:rFonts w:cs="Arial"/>
                      <w:b/>
                      <w:sz w:val="22"/>
                      <w:szCs w:val="22"/>
                      <w:highlight w:val="yellow"/>
                      <w:lang w:val="en-US"/>
                    </w:rPr>
                  </w:rPrChange>
                </w:rPr>
                <w:delText>6</w:delText>
              </w:r>
            </w:del>
            <w:r w:rsidR="00984252" w:rsidRPr="00527C16">
              <w:rPr>
                <w:rFonts w:cs="Arial"/>
                <w:b/>
                <w:sz w:val="22"/>
                <w:szCs w:val="22"/>
                <w:lang w:val="en-US"/>
                <w:rPrChange w:id="10" w:author="Clee, Owen" w:date="2022-08-17T11:35:00Z">
                  <w:rPr>
                    <w:rFonts w:cs="Arial"/>
                    <w:b/>
                    <w:sz w:val="22"/>
                    <w:szCs w:val="22"/>
                    <w:highlight w:val="yellow"/>
                    <w:lang w:val="en-US"/>
                  </w:rPr>
                </w:rPrChange>
              </w:rPr>
              <w:t>/08/2022</w:t>
            </w:r>
            <w:r w:rsidR="00196F3F" w:rsidRPr="00527C16">
              <w:rPr>
                <w:rFonts w:cs="Arial"/>
                <w:b/>
                <w:sz w:val="22"/>
                <w:szCs w:val="22"/>
                <w:lang w:val="en-US"/>
                <w:rPrChange w:id="11" w:author="Clee, Owen" w:date="2022-08-17T11:35:00Z">
                  <w:rPr>
                    <w:rFonts w:cs="Arial"/>
                    <w:b/>
                    <w:sz w:val="22"/>
                    <w:szCs w:val="22"/>
                    <w:lang w:val="en-US"/>
                  </w:rPr>
                </w:rPrChange>
              </w:rPr>
              <w:t xml:space="preserve"> </w:t>
            </w:r>
          </w:p>
          <w:p w14:paraId="7FFCAAA8" w14:textId="77777777" w:rsidR="00CA2271" w:rsidRPr="00527C16" w:rsidRDefault="00CA2271" w:rsidP="001F5322">
            <w:pPr>
              <w:pStyle w:val="EndnoteText"/>
              <w:rPr>
                <w:rFonts w:cs="Arial"/>
                <w:sz w:val="22"/>
                <w:szCs w:val="22"/>
                <w:lang w:val="en-US"/>
                <w:rPrChange w:id="12" w:author="Clee, Owen" w:date="2022-08-17T11:35:00Z">
                  <w:rPr>
                    <w:rFonts w:cs="Arial"/>
                    <w:sz w:val="22"/>
                    <w:szCs w:val="22"/>
                    <w:lang w:val="en-US"/>
                  </w:rPr>
                </w:rPrChange>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628FD8B" w:rsidR="001F5322" w:rsidRPr="00983A4D" w:rsidRDefault="001F5322" w:rsidP="001F5322">
      <w:pPr>
        <w:pStyle w:val="EndnoteText"/>
        <w:rPr>
          <w:rFonts w:cs="Arial"/>
          <w:color w:val="000000" w:themeColor="text1"/>
          <w:sz w:val="22"/>
          <w:szCs w:val="22"/>
          <w:lang w:val="en-US"/>
        </w:rPr>
      </w:pPr>
      <w:r w:rsidRPr="00983A4D">
        <w:rPr>
          <w:rFonts w:cs="Arial"/>
          <w:color w:val="000000" w:themeColor="text1"/>
          <w:sz w:val="22"/>
          <w:szCs w:val="22"/>
          <w:lang w:val="en-US"/>
        </w:rPr>
        <w:t xml:space="preserve">Dear </w:t>
      </w:r>
      <w:r w:rsidR="00983A4D" w:rsidRPr="00983A4D">
        <w:rPr>
          <w:rFonts w:cs="Arial"/>
          <w:color w:val="000000" w:themeColor="text1"/>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6FA0EF3" w14:textId="77777777" w:rsidR="001C5308" w:rsidRDefault="001C5308" w:rsidP="001C5308">
      <w:pPr>
        <w:rPr>
          <w:rFonts w:cs="Arial"/>
          <w:b/>
          <w:bCs/>
          <w:snapToGrid w:val="0"/>
          <w:szCs w:val="24"/>
          <w:lang w:val="en-US"/>
        </w:rPr>
      </w:pPr>
      <w:r>
        <w:rPr>
          <w:rFonts w:cs="Arial"/>
          <w:b/>
          <w:bCs/>
          <w:snapToGrid w:val="0"/>
          <w:szCs w:val="24"/>
          <w:lang w:val="en-US"/>
        </w:rPr>
        <w:t>Deployment ref: PAN-018239</w:t>
      </w:r>
    </w:p>
    <w:p w14:paraId="321C3EEB" w14:textId="77777777" w:rsidR="001C5308" w:rsidRDefault="001C5308" w:rsidP="001C5308">
      <w:pPr>
        <w:rPr>
          <w:rFonts w:cs="Arial"/>
          <w:b/>
          <w:bCs/>
          <w:snapToGrid w:val="0"/>
          <w:szCs w:val="24"/>
          <w:lang w:val="en-US"/>
        </w:rPr>
      </w:pPr>
      <w:r>
        <w:rPr>
          <w:rFonts w:cs="Arial"/>
          <w:b/>
          <w:bCs/>
          <w:snapToGrid w:val="0"/>
          <w:szCs w:val="24"/>
          <w:lang w:val="en-US"/>
        </w:rPr>
        <w:t>Permit reference: EPR/</w:t>
      </w:r>
      <w:r>
        <w:rPr>
          <w:rFonts w:cs="Arial"/>
          <w:b/>
          <w:bCs/>
          <w:snapToGrid w:val="0"/>
          <w:szCs w:val="24"/>
        </w:rPr>
        <w:t>GP3792SK</w:t>
      </w:r>
    </w:p>
    <w:p w14:paraId="00A69185" w14:textId="77777777" w:rsidR="001C5308" w:rsidRDefault="001C5308" w:rsidP="001C5308">
      <w:pPr>
        <w:rPr>
          <w:rFonts w:cs="Arial"/>
          <w:b/>
          <w:bCs/>
          <w:snapToGrid w:val="0"/>
          <w:szCs w:val="24"/>
          <w:lang w:val="en-US"/>
        </w:rPr>
      </w:pPr>
      <w:r>
        <w:rPr>
          <w:rFonts w:cs="Arial"/>
          <w:b/>
          <w:bCs/>
          <w:snapToGrid w:val="0"/>
          <w:szCs w:val="24"/>
          <w:lang w:val="en-US"/>
        </w:rPr>
        <w:t xml:space="preserve">Permit holder: </w:t>
      </w:r>
      <w:r>
        <w:rPr>
          <w:rFonts w:cs="Arial"/>
          <w:b/>
          <w:bCs/>
          <w:snapToGrid w:val="0"/>
          <w:szCs w:val="24"/>
        </w:rPr>
        <w:t>ByProduct Recovery Ltd.</w:t>
      </w:r>
    </w:p>
    <w:p w14:paraId="11294E1F" w14:textId="77777777" w:rsidR="001C5308" w:rsidRDefault="001C5308" w:rsidP="001C5308">
      <w:pPr>
        <w:rPr>
          <w:rFonts w:cs="Arial"/>
          <w:b/>
          <w:bCs/>
          <w:szCs w:val="24"/>
          <w:lang w:val="en-US"/>
        </w:rPr>
      </w:pPr>
      <w:r>
        <w:rPr>
          <w:rFonts w:cs="Arial"/>
          <w:b/>
          <w:bCs/>
          <w:snapToGrid w:val="0"/>
          <w:szCs w:val="24"/>
        </w:rPr>
        <w:t>Location of the deployment:</w:t>
      </w:r>
      <w:r>
        <w:rPr>
          <w:rFonts w:cs="Arial"/>
          <w:b/>
          <w:bCs/>
          <w:szCs w:val="24"/>
        </w:rPr>
        <w:t xml:space="preserve"> </w:t>
      </w:r>
      <w:r>
        <w:rPr>
          <w:rFonts w:cs="Arial"/>
          <w:b/>
          <w:bCs/>
          <w:szCs w:val="24"/>
          <w:lang w:val="en-US"/>
        </w:rPr>
        <w:t>Bwlchmawr Farm, Brynteg, Llanybydder, Carmarthenshire, SA40 9XA</w:t>
      </w:r>
    </w:p>
    <w:p w14:paraId="474AF4FD" w14:textId="5ED4EF3F" w:rsidR="0083690C" w:rsidRPr="00400A60" w:rsidRDefault="0083690C" w:rsidP="001F5322">
      <w:pPr>
        <w:rPr>
          <w:rFonts w:cs="Arial"/>
          <w:b/>
          <w:sz w:val="22"/>
          <w:szCs w:val="22"/>
          <w:lang w:val="en-US"/>
        </w:rPr>
      </w:pPr>
    </w:p>
    <w:p w14:paraId="29EB3FE5" w14:textId="5A09C89A" w:rsidR="001E3CEF" w:rsidRPr="0026513B" w:rsidRDefault="001E3CEF" w:rsidP="001F5322">
      <w:pPr>
        <w:rPr>
          <w:rFonts w:cs="Arial"/>
          <w:b/>
          <w:sz w:val="22"/>
          <w:szCs w:val="22"/>
          <w:lang w:val="en-US"/>
          <w:rPrChange w:id="13" w:author="Smith, Rhiannon" w:date="2022-08-17T11:03:00Z">
            <w:rPr>
              <w:rFonts w:cs="Arial"/>
              <w:b/>
              <w:sz w:val="22"/>
              <w:szCs w:val="22"/>
              <w:highlight w:val="yellow"/>
              <w:lang w:val="en-US"/>
            </w:rPr>
          </w:rPrChange>
        </w:rPr>
      </w:pPr>
      <w:r w:rsidRPr="0026513B">
        <w:rPr>
          <w:rFonts w:cs="Arial"/>
          <w:b/>
          <w:sz w:val="22"/>
          <w:szCs w:val="22"/>
          <w:lang w:val="en-US"/>
          <w:rPrChange w:id="14" w:author="Smith, Rhiannon" w:date="2022-08-17T11:03:00Z">
            <w:rPr>
              <w:rFonts w:cs="Arial"/>
              <w:b/>
              <w:sz w:val="22"/>
              <w:szCs w:val="22"/>
              <w:highlight w:val="yellow"/>
              <w:lang w:val="en-US"/>
            </w:rPr>
          </w:rPrChange>
        </w:rPr>
        <w:t xml:space="preserve">Start of deployment period: </w:t>
      </w:r>
      <w:del w:id="15" w:author="Smith, Rhiannon" w:date="2022-08-17T11:02:00Z">
        <w:r w:rsidR="00825B28" w:rsidRPr="0026513B" w:rsidDel="0026513B">
          <w:rPr>
            <w:rFonts w:cs="Arial"/>
            <w:b/>
            <w:sz w:val="22"/>
            <w:szCs w:val="22"/>
            <w:lang w:val="en-US"/>
            <w:rPrChange w:id="16" w:author="Smith, Rhiannon" w:date="2022-08-17T11:03:00Z">
              <w:rPr>
                <w:rFonts w:cs="Arial"/>
                <w:b/>
                <w:sz w:val="22"/>
                <w:szCs w:val="22"/>
                <w:highlight w:val="yellow"/>
                <w:lang w:val="en-US"/>
              </w:rPr>
            </w:rPrChange>
          </w:rPr>
          <w:delText>01</w:delText>
        </w:r>
        <w:r w:rsidRPr="0026513B" w:rsidDel="0026513B">
          <w:rPr>
            <w:rFonts w:cs="Arial"/>
            <w:b/>
            <w:sz w:val="22"/>
            <w:szCs w:val="22"/>
            <w:lang w:val="en-US"/>
            <w:rPrChange w:id="17" w:author="Smith, Rhiannon" w:date="2022-08-17T11:03:00Z">
              <w:rPr>
                <w:rFonts w:cs="Arial"/>
                <w:b/>
                <w:sz w:val="22"/>
                <w:szCs w:val="22"/>
                <w:highlight w:val="yellow"/>
                <w:lang w:val="en-US"/>
              </w:rPr>
            </w:rPrChange>
          </w:rPr>
          <w:delText>/</w:delText>
        </w:r>
        <w:r w:rsidR="00926479" w:rsidRPr="0026513B" w:rsidDel="0026513B">
          <w:rPr>
            <w:rFonts w:cs="Arial"/>
            <w:b/>
            <w:sz w:val="22"/>
            <w:szCs w:val="22"/>
            <w:lang w:val="en-US"/>
            <w:rPrChange w:id="18" w:author="Smith, Rhiannon" w:date="2022-08-17T11:03:00Z">
              <w:rPr>
                <w:rFonts w:cs="Arial"/>
                <w:b/>
                <w:sz w:val="22"/>
                <w:szCs w:val="22"/>
                <w:highlight w:val="yellow"/>
                <w:lang w:val="en-US"/>
              </w:rPr>
            </w:rPrChange>
          </w:rPr>
          <w:delText>0</w:delText>
        </w:r>
        <w:r w:rsidR="00825B28" w:rsidRPr="0026513B" w:rsidDel="0026513B">
          <w:rPr>
            <w:rFonts w:cs="Arial"/>
            <w:b/>
            <w:sz w:val="22"/>
            <w:szCs w:val="22"/>
            <w:lang w:val="en-US"/>
            <w:rPrChange w:id="19" w:author="Smith, Rhiannon" w:date="2022-08-17T11:03:00Z">
              <w:rPr>
                <w:rFonts w:cs="Arial"/>
                <w:b/>
                <w:sz w:val="22"/>
                <w:szCs w:val="22"/>
                <w:highlight w:val="yellow"/>
                <w:lang w:val="en-US"/>
              </w:rPr>
            </w:rPrChange>
          </w:rPr>
          <w:delText>3</w:delText>
        </w:r>
        <w:r w:rsidRPr="0026513B" w:rsidDel="0026513B">
          <w:rPr>
            <w:rFonts w:cs="Arial"/>
            <w:b/>
            <w:sz w:val="22"/>
            <w:szCs w:val="22"/>
            <w:lang w:val="en-US"/>
            <w:rPrChange w:id="20" w:author="Smith, Rhiannon" w:date="2022-08-17T11:03:00Z">
              <w:rPr>
                <w:rFonts w:cs="Arial"/>
                <w:b/>
                <w:sz w:val="22"/>
                <w:szCs w:val="22"/>
                <w:highlight w:val="yellow"/>
                <w:lang w:val="en-US"/>
              </w:rPr>
            </w:rPrChange>
          </w:rPr>
          <w:delText>/</w:delText>
        </w:r>
        <w:r w:rsidR="00926479" w:rsidRPr="0026513B" w:rsidDel="0026513B">
          <w:rPr>
            <w:rFonts w:cs="Arial"/>
            <w:b/>
            <w:sz w:val="22"/>
            <w:szCs w:val="22"/>
            <w:lang w:val="en-US"/>
            <w:rPrChange w:id="21" w:author="Smith, Rhiannon" w:date="2022-08-17T11:03:00Z">
              <w:rPr>
                <w:rFonts w:cs="Arial"/>
                <w:b/>
                <w:sz w:val="22"/>
                <w:szCs w:val="22"/>
                <w:highlight w:val="yellow"/>
                <w:lang w:val="en-US"/>
              </w:rPr>
            </w:rPrChange>
          </w:rPr>
          <w:delText>202</w:delText>
        </w:r>
        <w:r w:rsidR="00825B28" w:rsidRPr="0026513B" w:rsidDel="0026513B">
          <w:rPr>
            <w:rFonts w:cs="Arial"/>
            <w:b/>
            <w:sz w:val="22"/>
            <w:szCs w:val="22"/>
            <w:lang w:val="en-US"/>
            <w:rPrChange w:id="22" w:author="Smith, Rhiannon" w:date="2022-08-17T11:03:00Z">
              <w:rPr>
                <w:rFonts w:cs="Arial"/>
                <w:b/>
                <w:sz w:val="22"/>
                <w:szCs w:val="22"/>
                <w:highlight w:val="yellow"/>
                <w:lang w:val="en-US"/>
              </w:rPr>
            </w:rPrChange>
          </w:rPr>
          <w:delText>3</w:delText>
        </w:r>
      </w:del>
      <w:ins w:id="23" w:author="Smith, Rhiannon" w:date="2022-08-17T11:02:00Z">
        <w:r w:rsidR="0026513B" w:rsidRPr="0026513B">
          <w:rPr>
            <w:rFonts w:cs="Arial"/>
            <w:b/>
            <w:sz w:val="22"/>
            <w:szCs w:val="22"/>
            <w:lang w:val="en-US"/>
            <w:rPrChange w:id="24" w:author="Smith, Rhiannon" w:date="2022-08-17T11:03:00Z">
              <w:rPr>
                <w:rFonts w:cs="Arial"/>
                <w:b/>
                <w:sz w:val="22"/>
                <w:szCs w:val="22"/>
                <w:highlight w:val="yellow"/>
                <w:lang w:val="en-US"/>
              </w:rPr>
            </w:rPrChange>
          </w:rPr>
          <w:t>17/0</w:t>
        </w:r>
      </w:ins>
      <w:ins w:id="25" w:author="Smith, Rhiannon" w:date="2022-08-17T11:03:00Z">
        <w:r w:rsidR="0026513B" w:rsidRPr="0026513B">
          <w:rPr>
            <w:rFonts w:cs="Arial"/>
            <w:b/>
            <w:sz w:val="22"/>
            <w:szCs w:val="22"/>
            <w:lang w:val="en-US"/>
            <w:rPrChange w:id="26" w:author="Smith, Rhiannon" w:date="2022-08-17T11:03:00Z">
              <w:rPr>
                <w:rFonts w:cs="Arial"/>
                <w:b/>
                <w:sz w:val="22"/>
                <w:szCs w:val="22"/>
                <w:highlight w:val="yellow"/>
                <w:lang w:val="en-US"/>
              </w:rPr>
            </w:rPrChange>
          </w:rPr>
          <w:t>8</w:t>
        </w:r>
      </w:ins>
      <w:ins w:id="27" w:author="Smith, Rhiannon" w:date="2022-08-17T11:02:00Z">
        <w:r w:rsidR="0026513B" w:rsidRPr="0026513B">
          <w:rPr>
            <w:rFonts w:cs="Arial"/>
            <w:b/>
            <w:sz w:val="22"/>
            <w:szCs w:val="22"/>
            <w:lang w:val="en-US"/>
            <w:rPrChange w:id="28" w:author="Smith, Rhiannon" w:date="2022-08-17T11:03:00Z">
              <w:rPr>
                <w:rFonts w:cs="Arial"/>
                <w:b/>
                <w:sz w:val="22"/>
                <w:szCs w:val="22"/>
                <w:highlight w:val="yellow"/>
                <w:lang w:val="en-US"/>
              </w:rPr>
            </w:rPrChange>
          </w:rPr>
          <w:t>/2022</w:t>
        </w:r>
      </w:ins>
      <w:r w:rsidRPr="0026513B">
        <w:rPr>
          <w:rFonts w:cs="Arial"/>
          <w:i/>
          <w:color w:val="FF33CC"/>
          <w:sz w:val="22"/>
          <w:szCs w:val="22"/>
          <w:lang w:val="en-US"/>
          <w:rPrChange w:id="29" w:author="Smith, Rhiannon" w:date="2022-08-17T11:03:00Z">
            <w:rPr>
              <w:rFonts w:cs="Arial"/>
              <w:i/>
              <w:color w:val="FF33CC"/>
              <w:sz w:val="22"/>
              <w:szCs w:val="22"/>
              <w:highlight w:val="yellow"/>
              <w:lang w:val="en-US"/>
            </w:rPr>
          </w:rPrChange>
        </w:rPr>
        <w:t xml:space="preserve"> </w:t>
      </w:r>
    </w:p>
    <w:p w14:paraId="0ADB4973" w14:textId="08FF432E" w:rsidR="0026513B" w:rsidRPr="0026513B" w:rsidRDefault="001E3CEF" w:rsidP="001F5322">
      <w:pPr>
        <w:rPr>
          <w:rStyle w:val="EndnoteTextChar"/>
          <w:rFonts w:cs="Arial"/>
          <w:snapToGrid/>
          <w:sz w:val="22"/>
          <w:szCs w:val="22"/>
          <w:lang w:val="en-US"/>
          <w:rPrChange w:id="30" w:author="Smith, Rhiannon" w:date="2022-08-17T11:03:00Z">
            <w:rPr>
              <w:rStyle w:val="EndnoteTextChar"/>
              <w:rFonts w:cs="Arial"/>
              <w:b/>
              <w:sz w:val="22"/>
              <w:szCs w:val="22"/>
            </w:rPr>
          </w:rPrChange>
        </w:rPr>
      </w:pPr>
      <w:r w:rsidRPr="0026513B">
        <w:rPr>
          <w:rFonts w:cs="Arial"/>
          <w:b/>
          <w:sz w:val="22"/>
          <w:szCs w:val="22"/>
          <w:lang w:val="en-US"/>
          <w:rPrChange w:id="31" w:author="Smith, Rhiannon" w:date="2022-08-17T11:03:00Z">
            <w:rPr>
              <w:rFonts w:cs="Arial"/>
              <w:b/>
              <w:snapToGrid w:val="0"/>
              <w:sz w:val="22"/>
              <w:szCs w:val="22"/>
              <w:highlight w:val="yellow"/>
              <w:lang w:val="en-US"/>
            </w:rPr>
          </w:rPrChange>
        </w:rPr>
        <w:t xml:space="preserve">End of deployment period: </w:t>
      </w:r>
      <w:r w:rsidR="00926479" w:rsidRPr="0026513B">
        <w:rPr>
          <w:rFonts w:cs="Arial"/>
          <w:b/>
          <w:sz w:val="22"/>
          <w:szCs w:val="22"/>
          <w:lang w:val="en-US"/>
          <w:rPrChange w:id="32" w:author="Smith, Rhiannon" w:date="2022-08-17T11:03:00Z">
            <w:rPr>
              <w:rFonts w:cs="Arial"/>
              <w:b/>
              <w:sz w:val="22"/>
              <w:szCs w:val="22"/>
              <w:highlight w:val="yellow"/>
              <w:lang w:val="en-US"/>
            </w:rPr>
          </w:rPrChange>
        </w:rPr>
        <w:t xml:space="preserve"> </w:t>
      </w:r>
      <w:del w:id="33" w:author="Smith, Rhiannon" w:date="2022-08-17T11:03:00Z">
        <w:r w:rsidR="000F4F84" w:rsidRPr="00027274" w:rsidDel="0026513B">
          <w:rPr>
            <w:rFonts w:cs="Arial"/>
            <w:b/>
            <w:sz w:val="22"/>
            <w:szCs w:val="22"/>
            <w:lang w:val="en-US"/>
            <w:rPrChange w:id="34" w:author="Clee, Owen" w:date="2022-08-17T11:35:00Z">
              <w:rPr>
                <w:rFonts w:cs="Arial"/>
                <w:b/>
                <w:sz w:val="22"/>
                <w:szCs w:val="22"/>
                <w:highlight w:val="yellow"/>
                <w:lang w:val="en-US"/>
              </w:rPr>
            </w:rPrChange>
          </w:rPr>
          <w:delText>29</w:delText>
        </w:r>
        <w:r w:rsidRPr="00027274" w:rsidDel="0026513B">
          <w:rPr>
            <w:rFonts w:cs="Arial"/>
            <w:b/>
            <w:sz w:val="22"/>
            <w:szCs w:val="22"/>
            <w:lang w:val="en-US"/>
            <w:rPrChange w:id="35" w:author="Clee, Owen" w:date="2022-08-17T11:35:00Z">
              <w:rPr>
                <w:rFonts w:cs="Arial"/>
                <w:b/>
                <w:sz w:val="22"/>
                <w:szCs w:val="22"/>
                <w:highlight w:val="yellow"/>
                <w:lang w:val="en-US"/>
              </w:rPr>
            </w:rPrChange>
          </w:rPr>
          <w:delText>/</w:delText>
        </w:r>
        <w:r w:rsidR="00926479" w:rsidRPr="00027274" w:rsidDel="0026513B">
          <w:rPr>
            <w:rFonts w:cs="Arial"/>
            <w:b/>
            <w:sz w:val="22"/>
            <w:szCs w:val="22"/>
            <w:lang w:val="en-US"/>
            <w:rPrChange w:id="36" w:author="Clee, Owen" w:date="2022-08-17T11:35:00Z">
              <w:rPr>
                <w:rFonts w:cs="Arial"/>
                <w:b/>
                <w:sz w:val="22"/>
                <w:szCs w:val="22"/>
                <w:highlight w:val="yellow"/>
                <w:lang w:val="en-US"/>
              </w:rPr>
            </w:rPrChange>
          </w:rPr>
          <w:delText>0</w:delText>
        </w:r>
        <w:r w:rsidR="000F4F84" w:rsidRPr="00027274" w:rsidDel="0026513B">
          <w:rPr>
            <w:rFonts w:cs="Arial"/>
            <w:b/>
            <w:sz w:val="22"/>
            <w:szCs w:val="22"/>
            <w:lang w:val="en-US"/>
            <w:rPrChange w:id="37" w:author="Clee, Owen" w:date="2022-08-17T11:35:00Z">
              <w:rPr>
                <w:rFonts w:cs="Arial"/>
                <w:b/>
                <w:sz w:val="22"/>
                <w:szCs w:val="22"/>
                <w:highlight w:val="yellow"/>
                <w:lang w:val="en-US"/>
              </w:rPr>
            </w:rPrChange>
          </w:rPr>
          <w:delText>2</w:delText>
        </w:r>
        <w:r w:rsidRPr="00027274" w:rsidDel="0026513B">
          <w:rPr>
            <w:rFonts w:cs="Arial"/>
            <w:b/>
            <w:sz w:val="22"/>
            <w:szCs w:val="22"/>
            <w:lang w:val="en-US"/>
            <w:rPrChange w:id="38" w:author="Clee, Owen" w:date="2022-08-17T11:35:00Z">
              <w:rPr>
                <w:rFonts w:cs="Arial"/>
                <w:b/>
                <w:sz w:val="22"/>
                <w:szCs w:val="22"/>
                <w:highlight w:val="yellow"/>
                <w:lang w:val="en-US"/>
              </w:rPr>
            </w:rPrChange>
          </w:rPr>
          <w:delText>/</w:delText>
        </w:r>
        <w:r w:rsidR="00926479" w:rsidRPr="00027274" w:rsidDel="0026513B">
          <w:rPr>
            <w:rFonts w:cs="Arial"/>
            <w:b/>
            <w:sz w:val="22"/>
            <w:szCs w:val="22"/>
            <w:lang w:val="en-US"/>
            <w:rPrChange w:id="39" w:author="Clee, Owen" w:date="2022-08-17T11:35:00Z">
              <w:rPr>
                <w:rFonts w:cs="Arial"/>
                <w:b/>
                <w:sz w:val="22"/>
                <w:szCs w:val="22"/>
                <w:highlight w:val="yellow"/>
                <w:lang w:val="en-US"/>
              </w:rPr>
            </w:rPrChange>
          </w:rPr>
          <w:delText>202</w:delText>
        </w:r>
        <w:r w:rsidR="000F4F84" w:rsidRPr="00027274" w:rsidDel="0026513B">
          <w:rPr>
            <w:rFonts w:cs="Arial"/>
            <w:b/>
            <w:sz w:val="22"/>
            <w:szCs w:val="22"/>
            <w:lang w:val="en-US"/>
            <w:rPrChange w:id="40" w:author="Clee, Owen" w:date="2022-08-17T11:35:00Z">
              <w:rPr>
                <w:rFonts w:cs="Arial"/>
                <w:b/>
                <w:sz w:val="22"/>
                <w:szCs w:val="22"/>
                <w:lang w:val="en-US"/>
              </w:rPr>
            </w:rPrChange>
          </w:rPr>
          <w:delText>4</w:delText>
        </w:r>
        <w:r w:rsidRPr="00027274" w:rsidDel="0026513B">
          <w:rPr>
            <w:rFonts w:cs="Arial"/>
            <w:b/>
            <w:sz w:val="22"/>
            <w:szCs w:val="22"/>
            <w:lang w:val="en-US"/>
            <w:rPrChange w:id="41" w:author="Clee, Owen" w:date="2022-08-17T11:35:00Z">
              <w:rPr>
                <w:rFonts w:cs="Arial"/>
                <w:sz w:val="22"/>
                <w:szCs w:val="22"/>
                <w:lang w:val="en-US"/>
              </w:rPr>
            </w:rPrChange>
          </w:rPr>
          <w:delText xml:space="preserve"> </w:delText>
        </w:r>
      </w:del>
      <w:ins w:id="42" w:author="Smith, Rhiannon" w:date="2022-08-17T11:03:00Z">
        <w:r w:rsidR="0026513B" w:rsidRPr="00027274">
          <w:rPr>
            <w:rFonts w:cs="Arial"/>
            <w:b/>
            <w:sz w:val="22"/>
            <w:szCs w:val="22"/>
            <w:lang w:val="en-US"/>
            <w:rPrChange w:id="43" w:author="Clee, Owen" w:date="2022-08-17T11:35:00Z">
              <w:rPr>
                <w:rFonts w:cs="Arial"/>
                <w:sz w:val="22"/>
                <w:szCs w:val="22"/>
                <w:lang w:val="en-US"/>
              </w:rPr>
            </w:rPrChange>
          </w:rPr>
          <w:t>16/08/2023</w:t>
        </w:r>
      </w:ins>
    </w:p>
    <w:p w14:paraId="573BA710" w14:textId="77777777" w:rsidR="00155754" w:rsidRPr="0026513B" w:rsidRDefault="00155754" w:rsidP="001F5322">
      <w:pPr>
        <w:rPr>
          <w:rFonts w:cs="Arial"/>
          <w:sz w:val="22"/>
          <w:szCs w:val="22"/>
          <w:lang w:val="en-US"/>
        </w:rPr>
      </w:pPr>
    </w:p>
    <w:p w14:paraId="660D135C" w14:textId="2C79C7E3" w:rsidR="00E71328" w:rsidRPr="00400A60" w:rsidRDefault="00E03669" w:rsidP="00CA2271">
      <w:pPr>
        <w:rPr>
          <w:rFonts w:cs="Arial"/>
          <w:sz w:val="22"/>
          <w:szCs w:val="22"/>
          <w:lang w:val="en-US"/>
        </w:rPr>
      </w:pPr>
      <w:r w:rsidRPr="0026513B">
        <w:rPr>
          <w:rFonts w:cs="Arial"/>
          <w:sz w:val="22"/>
          <w:szCs w:val="22"/>
          <w:lang w:val="en-US"/>
        </w:rPr>
        <w:t xml:space="preserve">We’ve assessed </w:t>
      </w:r>
      <w:r w:rsidR="001F5322" w:rsidRPr="0026513B">
        <w:rPr>
          <w:rFonts w:cs="Arial"/>
          <w:sz w:val="22"/>
          <w:szCs w:val="22"/>
          <w:lang w:val="en-US"/>
        </w:rPr>
        <w:t xml:space="preserve">your deployment </w:t>
      </w:r>
      <w:r w:rsidR="008273B4" w:rsidRPr="0026513B">
        <w:rPr>
          <w:rFonts w:cs="Arial"/>
          <w:sz w:val="22"/>
          <w:szCs w:val="22"/>
          <w:lang w:val="en-US"/>
        </w:rPr>
        <w:t xml:space="preserve">application </w:t>
      </w:r>
      <w:r w:rsidRPr="0026513B">
        <w:rPr>
          <w:rFonts w:cs="Arial"/>
          <w:sz w:val="22"/>
          <w:szCs w:val="22"/>
          <w:lang w:val="en-US"/>
        </w:rPr>
        <w:t>and agree</w:t>
      </w:r>
      <w:r w:rsidR="00B2348E" w:rsidRPr="0026513B">
        <w:rPr>
          <w:rFonts w:cs="Arial"/>
          <w:sz w:val="22"/>
          <w:szCs w:val="22"/>
          <w:lang w:val="en-US"/>
        </w:rPr>
        <w:t xml:space="preserve"> that you may start to operate.</w:t>
      </w:r>
      <w:r w:rsidR="001E3CEF" w:rsidRPr="0026513B">
        <w:rPr>
          <w:rFonts w:cs="Arial"/>
          <w:sz w:val="22"/>
          <w:szCs w:val="22"/>
          <w:lang w:val="en-US"/>
        </w:rPr>
        <w:t xml:space="preserve"> </w:t>
      </w:r>
      <w:r w:rsidR="00CA2271" w:rsidRPr="0026513B">
        <w:rPr>
          <w:rFonts w:cs="Arial"/>
          <w:sz w:val="22"/>
          <w:szCs w:val="22"/>
          <w:lang w:val="en-US"/>
        </w:rPr>
        <w:t>Your deployment la</w:t>
      </w:r>
      <w:r w:rsidR="00A14AC8" w:rsidRPr="0026513B">
        <w:rPr>
          <w:rFonts w:cs="Arial"/>
          <w:sz w:val="22"/>
          <w:szCs w:val="22"/>
          <w:lang w:val="en-US"/>
        </w:rPr>
        <w:t>sts for one year</w:t>
      </w:r>
      <w:r w:rsidR="001E3CEF" w:rsidRPr="0026513B">
        <w:rPr>
          <w:rFonts w:cs="Arial"/>
          <w:sz w:val="22"/>
          <w:szCs w:val="22"/>
          <w:lang w:val="en-US"/>
        </w:rPr>
        <w:t xml:space="preserve"> from </w:t>
      </w:r>
      <w:del w:id="44" w:author="Smith, Rhiannon" w:date="2022-08-17T11:03:00Z">
        <w:r w:rsidR="003A1775" w:rsidRPr="0026513B" w:rsidDel="0026513B">
          <w:rPr>
            <w:rFonts w:cs="Arial"/>
            <w:b/>
            <w:sz w:val="22"/>
            <w:szCs w:val="22"/>
            <w:lang w:val="en-US"/>
            <w:rPrChange w:id="45" w:author="Smith, Rhiannon" w:date="2022-08-17T11:03:00Z">
              <w:rPr>
                <w:rFonts w:cs="Arial"/>
                <w:b/>
                <w:sz w:val="22"/>
                <w:szCs w:val="22"/>
                <w:highlight w:val="yellow"/>
                <w:lang w:val="en-US"/>
              </w:rPr>
            </w:rPrChange>
          </w:rPr>
          <w:delText>01</w:delText>
        </w:r>
        <w:r w:rsidR="001E3CEF" w:rsidRPr="0026513B" w:rsidDel="0026513B">
          <w:rPr>
            <w:rFonts w:cs="Arial"/>
            <w:b/>
            <w:sz w:val="22"/>
            <w:szCs w:val="22"/>
            <w:lang w:val="en-US"/>
            <w:rPrChange w:id="46" w:author="Smith, Rhiannon" w:date="2022-08-17T11:03:00Z">
              <w:rPr>
                <w:rFonts w:cs="Arial"/>
                <w:b/>
                <w:sz w:val="22"/>
                <w:szCs w:val="22"/>
                <w:highlight w:val="yellow"/>
                <w:lang w:val="en-US"/>
              </w:rPr>
            </w:rPrChange>
          </w:rPr>
          <w:delText>/</w:delText>
        </w:r>
        <w:r w:rsidR="00926479" w:rsidRPr="0026513B" w:rsidDel="0026513B">
          <w:rPr>
            <w:rFonts w:cs="Arial"/>
            <w:b/>
            <w:sz w:val="22"/>
            <w:szCs w:val="22"/>
            <w:lang w:val="en-US"/>
            <w:rPrChange w:id="47" w:author="Smith, Rhiannon" w:date="2022-08-17T11:03:00Z">
              <w:rPr>
                <w:rFonts w:cs="Arial"/>
                <w:b/>
                <w:sz w:val="22"/>
                <w:szCs w:val="22"/>
                <w:highlight w:val="yellow"/>
                <w:lang w:val="en-US"/>
              </w:rPr>
            </w:rPrChange>
          </w:rPr>
          <w:delText>0</w:delText>
        </w:r>
        <w:r w:rsidR="003A1775" w:rsidRPr="0026513B" w:rsidDel="0026513B">
          <w:rPr>
            <w:rFonts w:cs="Arial"/>
            <w:b/>
            <w:sz w:val="22"/>
            <w:szCs w:val="22"/>
            <w:lang w:val="en-US"/>
            <w:rPrChange w:id="48" w:author="Smith, Rhiannon" w:date="2022-08-17T11:03:00Z">
              <w:rPr>
                <w:rFonts w:cs="Arial"/>
                <w:b/>
                <w:sz w:val="22"/>
                <w:szCs w:val="22"/>
                <w:highlight w:val="yellow"/>
                <w:lang w:val="en-US"/>
              </w:rPr>
            </w:rPrChange>
          </w:rPr>
          <w:delText>3</w:delText>
        </w:r>
        <w:r w:rsidR="001E3CEF" w:rsidRPr="0026513B" w:rsidDel="0026513B">
          <w:rPr>
            <w:rFonts w:cs="Arial"/>
            <w:b/>
            <w:sz w:val="22"/>
            <w:szCs w:val="22"/>
            <w:lang w:val="en-US"/>
            <w:rPrChange w:id="49" w:author="Smith, Rhiannon" w:date="2022-08-17T11:03:00Z">
              <w:rPr>
                <w:rFonts w:cs="Arial"/>
                <w:b/>
                <w:sz w:val="22"/>
                <w:szCs w:val="22"/>
                <w:highlight w:val="yellow"/>
                <w:lang w:val="en-US"/>
              </w:rPr>
            </w:rPrChange>
          </w:rPr>
          <w:delText>/</w:delText>
        </w:r>
        <w:r w:rsidR="00926479" w:rsidRPr="0026513B" w:rsidDel="0026513B">
          <w:rPr>
            <w:rFonts w:cs="Arial"/>
            <w:b/>
            <w:sz w:val="22"/>
            <w:szCs w:val="22"/>
            <w:lang w:val="en-US"/>
            <w:rPrChange w:id="50" w:author="Smith, Rhiannon" w:date="2022-08-17T11:03:00Z">
              <w:rPr>
                <w:rFonts w:cs="Arial"/>
                <w:b/>
                <w:sz w:val="22"/>
                <w:szCs w:val="22"/>
                <w:highlight w:val="yellow"/>
                <w:lang w:val="en-US"/>
              </w:rPr>
            </w:rPrChange>
          </w:rPr>
          <w:delText>202</w:delText>
        </w:r>
        <w:r w:rsidR="003A1775" w:rsidRPr="0026513B" w:rsidDel="0026513B">
          <w:rPr>
            <w:rFonts w:cs="Arial"/>
            <w:b/>
            <w:sz w:val="22"/>
            <w:szCs w:val="22"/>
            <w:lang w:val="en-US"/>
            <w:rPrChange w:id="51" w:author="Smith, Rhiannon" w:date="2022-08-17T11:03:00Z">
              <w:rPr>
                <w:rFonts w:cs="Arial"/>
                <w:b/>
                <w:sz w:val="22"/>
                <w:szCs w:val="22"/>
                <w:highlight w:val="yellow"/>
                <w:lang w:val="en-US"/>
              </w:rPr>
            </w:rPrChange>
          </w:rPr>
          <w:delText>3</w:delText>
        </w:r>
      </w:del>
      <w:ins w:id="52" w:author="Smith, Rhiannon" w:date="2022-08-17T11:03:00Z">
        <w:r w:rsidR="0026513B" w:rsidRPr="0026513B">
          <w:rPr>
            <w:rFonts w:cs="Arial"/>
            <w:b/>
            <w:sz w:val="22"/>
            <w:szCs w:val="22"/>
            <w:lang w:val="en-US"/>
            <w:rPrChange w:id="53" w:author="Smith, Rhiannon" w:date="2022-08-17T11:03:00Z">
              <w:rPr>
                <w:rFonts w:cs="Arial"/>
                <w:b/>
                <w:sz w:val="22"/>
                <w:szCs w:val="22"/>
                <w:highlight w:val="yellow"/>
                <w:lang w:val="en-US"/>
              </w:rPr>
            </w:rPrChange>
          </w:rPr>
          <w:t>17/08/2022</w:t>
        </w:r>
      </w:ins>
      <w:r w:rsidR="008D39C0" w:rsidRPr="0026513B">
        <w:rPr>
          <w:rFonts w:cs="Arial"/>
          <w:sz w:val="22"/>
          <w:szCs w:val="22"/>
          <w:lang w:val="en-US"/>
          <w:rPrChange w:id="54" w:author="Smith, Rhiannon" w:date="2022-08-17T11:03:00Z">
            <w:rPr>
              <w:rFonts w:cs="Arial"/>
              <w:sz w:val="22"/>
              <w:szCs w:val="22"/>
              <w:highlight w:val="yellow"/>
              <w:lang w:val="en-US"/>
            </w:rPr>
          </w:rPrChange>
        </w:rPr>
        <w:t xml:space="preserve"> and</w:t>
      </w:r>
      <w:r w:rsidR="00A14AC8" w:rsidRPr="0026513B">
        <w:rPr>
          <w:rFonts w:cs="Arial"/>
          <w:sz w:val="22"/>
          <w:szCs w:val="22"/>
          <w:lang w:val="en-US"/>
        </w:rPr>
        <w:t xml:space="preserve"> expires on</w:t>
      </w:r>
      <w:r w:rsidR="00CA2271" w:rsidRPr="0026513B">
        <w:rPr>
          <w:rFonts w:cs="Arial"/>
          <w:sz w:val="22"/>
          <w:szCs w:val="22"/>
          <w:lang w:val="en-US"/>
        </w:rPr>
        <w:t xml:space="preserve"> </w:t>
      </w:r>
      <w:del w:id="55" w:author="Smith, Rhiannon" w:date="2022-08-17T11:03:00Z">
        <w:r w:rsidR="003A1775" w:rsidRPr="0026513B" w:rsidDel="0026513B">
          <w:rPr>
            <w:rFonts w:cs="Arial"/>
            <w:b/>
            <w:sz w:val="22"/>
            <w:szCs w:val="22"/>
            <w:lang w:val="en-US"/>
            <w:rPrChange w:id="56" w:author="Smith, Rhiannon" w:date="2022-08-17T11:03:00Z">
              <w:rPr>
                <w:rFonts w:cs="Arial"/>
                <w:b/>
                <w:sz w:val="22"/>
                <w:szCs w:val="22"/>
                <w:highlight w:val="yellow"/>
                <w:lang w:val="en-US"/>
              </w:rPr>
            </w:rPrChange>
          </w:rPr>
          <w:delText>29</w:delText>
        </w:r>
        <w:r w:rsidR="001230F4" w:rsidRPr="0026513B" w:rsidDel="0026513B">
          <w:rPr>
            <w:rFonts w:cs="Arial"/>
            <w:b/>
            <w:sz w:val="22"/>
            <w:szCs w:val="22"/>
            <w:lang w:val="en-US"/>
            <w:rPrChange w:id="57" w:author="Smith, Rhiannon" w:date="2022-08-17T11:03:00Z">
              <w:rPr>
                <w:rFonts w:cs="Arial"/>
                <w:b/>
                <w:sz w:val="22"/>
                <w:szCs w:val="22"/>
                <w:highlight w:val="yellow"/>
                <w:lang w:val="en-US"/>
              </w:rPr>
            </w:rPrChange>
          </w:rPr>
          <w:delText>/</w:delText>
        </w:r>
        <w:r w:rsidR="003A1775" w:rsidRPr="0026513B" w:rsidDel="0026513B">
          <w:rPr>
            <w:rFonts w:cs="Arial"/>
            <w:b/>
            <w:sz w:val="22"/>
            <w:szCs w:val="22"/>
            <w:lang w:val="en-US"/>
            <w:rPrChange w:id="58" w:author="Smith, Rhiannon" w:date="2022-08-17T11:03:00Z">
              <w:rPr>
                <w:rFonts w:cs="Arial"/>
                <w:b/>
                <w:sz w:val="22"/>
                <w:szCs w:val="22"/>
                <w:highlight w:val="yellow"/>
                <w:lang w:val="en-US"/>
              </w:rPr>
            </w:rPrChange>
          </w:rPr>
          <w:delText>02</w:delText>
        </w:r>
        <w:r w:rsidR="001230F4" w:rsidRPr="0026513B" w:rsidDel="0026513B">
          <w:rPr>
            <w:rFonts w:cs="Arial"/>
            <w:b/>
            <w:sz w:val="22"/>
            <w:szCs w:val="22"/>
            <w:lang w:val="en-US"/>
            <w:rPrChange w:id="59" w:author="Smith, Rhiannon" w:date="2022-08-17T11:03:00Z">
              <w:rPr>
                <w:rFonts w:cs="Arial"/>
                <w:b/>
                <w:sz w:val="22"/>
                <w:szCs w:val="22"/>
                <w:highlight w:val="yellow"/>
                <w:lang w:val="en-US"/>
              </w:rPr>
            </w:rPrChange>
          </w:rPr>
          <w:delText>/</w:delText>
        </w:r>
        <w:r w:rsidR="00926479" w:rsidRPr="0026513B" w:rsidDel="0026513B">
          <w:rPr>
            <w:rFonts w:cs="Arial"/>
            <w:b/>
            <w:sz w:val="22"/>
            <w:szCs w:val="22"/>
            <w:lang w:val="en-US"/>
            <w:rPrChange w:id="60" w:author="Smith, Rhiannon" w:date="2022-08-17T11:03:00Z">
              <w:rPr>
                <w:rFonts w:cs="Arial"/>
                <w:b/>
                <w:sz w:val="22"/>
                <w:szCs w:val="22"/>
                <w:highlight w:val="yellow"/>
                <w:lang w:val="en-US"/>
              </w:rPr>
            </w:rPrChange>
          </w:rPr>
          <w:delText>202</w:delText>
        </w:r>
        <w:r w:rsidR="003A1775" w:rsidRPr="0026513B" w:rsidDel="0026513B">
          <w:rPr>
            <w:rFonts w:cs="Arial"/>
            <w:b/>
            <w:sz w:val="22"/>
            <w:szCs w:val="22"/>
            <w:lang w:val="en-US"/>
            <w:rPrChange w:id="61" w:author="Smith, Rhiannon" w:date="2022-08-17T11:03:00Z">
              <w:rPr>
                <w:rFonts w:cs="Arial"/>
                <w:b/>
                <w:sz w:val="22"/>
                <w:szCs w:val="22"/>
                <w:highlight w:val="yellow"/>
                <w:lang w:val="en-US"/>
              </w:rPr>
            </w:rPrChange>
          </w:rPr>
          <w:delText>4</w:delText>
        </w:r>
      </w:del>
      <w:ins w:id="62" w:author="Smith, Rhiannon" w:date="2022-08-17T11:03:00Z">
        <w:r w:rsidR="0026513B" w:rsidRPr="0026513B">
          <w:rPr>
            <w:rFonts w:cs="Arial"/>
            <w:b/>
            <w:sz w:val="22"/>
            <w:szCs w:val="22"/>
            <w:lang w:val="en-US"/>
            <w:rPrChange w:id="63" w:author="Smith, Rhiannon" w:date="2022-08-17T11:03:00Z">
              <w:rPr>
                <w:rFonts w:cs="Arial"/>
                <w:b/>
                <w:sz w:val="22"/>
                <w:szCs w:val="22"/>
                <w:highlight w:val="yellow"/>
                <w:lang w:val="en-US"/>
              </w:rPr>
            </w:rPrChange>
          </w:rPr>
          <w:t>16/082023</w:t>
        </w:r>
      </w:ins>
      <w:r w:rsidR="00926479" w:rsidRPr="0026513B">
        <w:rPr>
          <w:rFonts w:cs="Arial"/>
          <w:sz w:val="22"/>
          <w:szCs w:val="22"/>
          <w:lang w:val="en-US"/>
          <w:rPrChange w:id="64" w:author="Smith, Rhiannon" w:date="2022-08-17T11:03:00Z">
            <w:rPr>
              <w:rFonts w:cs="Arial"/>
              <w:sz w:val="22"/>
              <w:szCs w:val="22"/>
              <w:highlight w:val="yellow"/>
              <w:lang w:val="en-US"/>
            </w:rPr>
          </w:rPrChange>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06D3C781" w14:textId="77777777" w:rsidR="00C3660A" w:rsidRPr="00E75F49" w:rsidRDefault="00C3660A" w:rsidP="004F089B">
      <w:pPr>
        <w:rPr>
          <w:rFonts w:cs="Arial"/>
          <w:b/>
          <w:color w:val="000000" w:themeColor="text1"/>
          <w:sz w:val="22"/>
          <w:szCs w:val="22"/>
        </w:rPr>
      </w:pPr>
      <w:r w:rsidRPr="00E75F49">
        <w:rPr>
          <w:rFonts w:cs="Arial"/>
          <w:b/>
          <w:color w:val="000000" w:themeColor="text1"/>
          <w:sz w:val="22"/>
          <w:szCs w:val="22"/>
        </w:rPr>
        <w:t>Owen Clee</w:t>
      </w:r>
    </w:p>
    <w:p w14:paraId="758A00ED" w14:textId="2A665475" w:rsidR="001D684F" w:rsidRPr="00E75F49" w:rsidRDefault="00C3660A" w:rsidP="004F089B">
      <w:pPr>
        <w:rPr>
          <w:rFonts w:cs="Arial"/>
          <w:b/>
          <w:color w:val="000000" w:themeColor="text1"/>
          <w:sz w:val="22"/>
          <w:szCs w:val="22"/>
        </w:rPr>
      </w:pPr>
      <w:r w:rsidRPr="00E75F49">
        <w:rPr>
          <w:rFonts w:cs="Arial"/>
          <w:b/>
          <w:color w:val="000000" w:themeColor="text1"/>
          <w:sz w:val="22"/>
          <w:szCs w:val="22"/>
        </w:rPr>
        <w:t>Waste Permitting Officer</w:t>
      </w:r>
    </w:p>
    <w:p w14:paraId="73769407" w14:textId="5D121CB9"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2727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ee, Owen">
    <w15:presenceInfo w15:providerId="AD" w15:userId="S::owen.clee@cyfoethnaturiolcymru.gov.uk::8e82954e-28a3-460a-97a5-b633ea3fb751"/>
  </w15:person>
  <w15:person w15:author="Smith, Rhiannon">
    <w15:presenceInfo w15:providerId="AD" w15:userId="S::rhiannon.smith@cyfoethnaturiolcymru.gov.uk::68a77d55-c2d7-4526-8d01-583ab3fe5f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27274"/>
    <w:rsid w:val="0005290A"/>
    <w:rsid w:val="00056582"/>
    <w:rsid w:val="00056AE2"/>
    <w:rsid w:val="000C1AE3"/>
    <w:rsid w:val="000E38B4"/>
    <w:rsid w:val="000E4BD1"/>
    <w:rsid w:val="000E6B38"/>
    <w:rsid w:val="000F4F84"/>
    <w:rsid w:val="001078A3"/>
    <w:rsid w:val="001230F4"/>
    <w:rsid w:val="00145315"/>
    <w:rsid w:val="00155754"/>
    <w:rsid w:val="0015642C"/>
    <w:rsid w:val="001669D0"/>
    <w:rsid w:val="00191CE9"/>
    <w:rsid w:val="00196F3F"/>
    <w:rsid w:val="001A2921"/>
    <w:rsid w:val="001B3B3B"/>
    <w:rsid w:val="001C5308"/>
    <w:rsid w:val="001D684F"/>
    <w:rsid w:val="001E3C19"/>
    <w:rsid w:val="001E3CEF"/>
    <w:rsid w:val="001F5322"/>
    <w:rsid w:val="00237406"/>
    <w:rsid w:val="00250932"/>
    <w:rsid w:val="0026513B"/>
    <w:rsid w:val="00266B63"/>
    <w:rsid w:val="00280FC3"/>
    <w:rsid w:val="002A38AD"/>
    <w:rsid w:val="002B110C"/>
    <w:rsid w:val="002F3BF7"/>
    <w:rsid w:val="002F7F9A"/>
    <w:rsid w:val="00333767"/>
    <w:rsid w:val="003A1775"/>
    <w:rsid w:val="003B445E"/>
    <w:rsid w:val="003C0BA2"/>
    <w:rsid w:val="003C4B03"/>
    <w:rsid w:val="003F66B3"/>
    <w:rsid w:val="00400A60"/>
    <w:rsid w:val="00403E90"/>
    <w:rsid w:val="00403F18"/>
    <w:rsid w:val="00431C1C"/>
    <w:rsid w:val="004425AB"/>
    <w:rsid w:val="00446685"/>
    <w:rsid w:val="00450E82"/>
    <w:rsid w:val="00472565"/>
    <w:rsid w:val="004F089B"/>
    <w:rsid w:val="00527C16"/>
    <w:rsid w:val="0053098C"/>
    <w:rsid w:val="005927EA"/>
    <w:rsid w:val="005A2E1B"/>
    <w:rsid w:val="005B2408"/>
    <w:rsid w:val="005C1450"/>
    <w:rsid w:val="00612111"/>
    <w:rsid w:val="00682551"/>
    <w:rsid w:val="00685C4C"/>
    <w:rsid w:val="006C2A99"/>
    <w:rsid w:val="006F75CE"/>
    <w:rsid w:val="0071201D"/>
    <w:rsid w:val="007427BA"/>
    <w:rsid w:val="007B08D8"/>
    <w:rsid w:val="007D1DF8"/>
    <w:rsid w:val="007F71F6"/>
    <w:rsid w:val="00825B28"/>
    <w:rsid w:val="008273B4"/>
    <w:rsid w:val="0083690C"/>
    <w:rsid w:val="00846716"/>
    <w:rsid w:val="00867C31"/>
    <w:rsid w:val="00872DDA"/>
    <w:rsid w:val="008C6F02"/>
    <w:rsid w:val="008D39C0"/>
    <w:rsid w:val="008D6492"/>
    <w:rsid w:val="008F5E15"/>
    <w:rsid w:val="00913973"/>
    <w:rsid w:val="00922678"/>
    <w:rsid w:val="00926479"/>
    <w:rsid w:val="00956A10"/>
    <w:rsid w:val="00983A4D"/>
    <w:rsid w:val="00984252"/>
    <w:rsid w:val="00987C5B"/>
    <w:rsid w:val="009B28D2"/>
    <w:rsid w:val="009C0374"/>
    <w:rsid w:val="009E45CD"/>
    <w:rsid w:val="00A07BEC"/>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3660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75F49"/>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6108961">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685396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REGU-415-1629946</_dlc_DocId>
    <_dlc_DocIdUrl xmlns="9be56660-2c31-41ef-bc00-23e72f632f2a">
      <Url>https://cyfoethnaturiolcymru.sharepoint.com/teams/Regulatory/Permitting/_layouts/15/DocIdRedir.aspx?ID=REGU-415-1629946</Url>
      <Description>REGU-415-1629946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2022-08-16T23:00:00+00:00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e2fe1275fc8bdabfe0b310e2536567e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b362547ec652c25299631c1725991f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F3D85D9A-1E75-4EAE-8D7E-F7AAD216460B}"/>
</file>

<file path=customXml/itemProps7.xml><?xml version="1.0" encoding="utf-8"?>
<ds:datastoreItem xmlns:ds="http://schemas.openxmlformats.org/officeDocument/2006/customXml" ds:itemID="{5ED87EF0-1C29-4C25-9BC8-B94C74B66DCE}"/>
</file>

<file path=docProps/app.xml><?xml version="1.0" encoding="utf-8"?>
<Properties xmlns="http://schemas.openxmlformats.org/officeDocument/2006/extended-properties" xmlns:vt="http://schemas.openxmlformats.org/officeDocument/2006/docPropsVTypes">
  <Template>Normal</Template>
  <TotalTime>14</TotalTime>
  <Pages>2</Pages>
  <Words>643</Words>
  <Characters>4303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4937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17</cp:revision>
  <cp:lastPrinted>2013-01-11T13:59:00Z</cp:lastPrinted>
  <dcterms:created xsi:type="dcterms:W3CDTF">2022-06-08T11:42:00Z</dcterms:created>
  <dcterms:modified xsi:type="dcterms:W3CDTF">2022-08-17T10:35:00Z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77e68b81-ae18-4d11-a30a-08ef8fe70585</vt:lpwstr>
  </property>
  <property fmtid="{D5CDD505-2E9C-101B-9397-08002B2CF9AE}" pid="15" name="AuthorIds_UIVersion_2048">
    <vt:lpwstr>961</vt:lpwstr>
  </property>
  <property fmtid="{D5CDD505-2E9C-101B-9397-08002B2CF9AE}" pid="16" name="AuthorIds_UIVersion_2560">
    <vt:lpwstr>200</vt:lpwstr>
  </property>
</Properties>
</file>