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0992DDD" w:rsidR="00D04424" w:rsidRPr="0007078E" w:rsidRDefault="0014332B" w:rsidP="003719AD">
      <w:pPr>
        <w:pStyle w:val="Heading1"/>
        <w:spacing w:before="0" w:after="0"/>
        <w:jc w:val="left"/>
        <w:rPr>
          <w:bCs/>
          <w:color w:val="auto"/>
          <w:sz w:val="32"/>
        </w:rPr>
      </w:pPr>
      <w:r w:rsidRPr="0007078E">
        <w:rPr>
          <w:bCs/>
          <w:color w:val="auto"/>
          <w:sz w:val="32"/>
        </w:rPr>
        <w:t>Bespoke p</w:t>
      </w:r>
      <w:r w:rsidR="00D04424" w:rsidRPr="0007078E">
        <w:rPr>
          <w:bCs/>
          <w:color w:val="auto"/>
          <w:sz w:val="32"/>
        </w:rPr>
        <w:t>ermit</w:t>
      </w:r>
      <w:r w:rsidR="00B73ECB" w:rsidRPr="0007078E">
        <w:rPr>
          <w:bCs/>
          <w:color w:val="auto"/>
          <w:sz w:val="32"/>
        </w:rPr>
        <w:t xml:space="preserve"> </w:t>
      </w:r>
    </w:p>
    <w:p w14:paraId="41AC372F" w14:textId="77777777" w:rsidR="00136717" w:rsidRPr="0007078E" w:rsidRDefault="00136717" w:rsidP="00136717"/>
    <w:p w14:paraId="0FF1524F" w14:textId="77777777" w:rsidR="007820C3" w:rsidRPr="0007078E" w:rsidRDefault="007820C3" w:rsidP="00D04424">
      <w:pPr>
        <w:rPr>
          <w:rFonts w:ascii="Arial" w:hAnsi="Arial" w:cs="Arial"/>
          <w:szCs w:val="24"/>
        </w:rPr>
      </w:pPr>
    </w:p>
    <w:p w14:paraId="0FF15250" w14:textId="4B9A9774" w:rsidR="00D04424" w:rsidRPr="0058143D" w:rsidRDefault="0060457F" w:rsidP="006B0BFB">
      <w:pPr>
        <w:spacing w:after="120"/>
        <w:rPr>
          <w:rFonts w:ascii="Arial" w:hAnsi="Arial" w:cs="Arial"/>
          <w:szCs w:val="24"/>
        </w:rPr>
      </w:pPr>
      <w:r w:rsidRPr="0058143D">
        <w:rPr>
          <w:rFonts w:ascii="Arial" w:hAnsi="Arial" w:cs="Arial"/>
          <w:szCs w:val="24"/>
        </w:rPr>
        <w:t xml:space="preserve">We have decided to </w:t>
      </w:r>
      <w:r w:rsidR="00D2020E" w:rsidRPr="0058143D">
        <w:rPr>
          <w:rFonts w:ascii="Arial" w:hAnsi="Arial" w:cs="Arial"/>
          <w:szCs w:val="24"/>
        </w:rPr>
        <w:t xml:space="preserve">grant </w:t>
      </w:r>
      <w:r w:rsidRPr="0058143D">
        <w:rPr>
          <w:rFonts w:ascii="Arial" w:hAnsi="Arial" w:cs="Arial"/>
          <w:szCs w:val="24"/>
        </w:rPr>
        <w:t xml:space="preserve">the permit for </w:t>
      </w:r>
      <w:r w:rsidR="0007078E" w:rsidRPr="0058143D">
        <w:rPr>
          <w:rFonts w:ascii="Arial" w:hAnsi="Arial" w:cs="Arial"/>
          <w:szCs w:val="24"/>
        </w:rPr>
        <w:t xml:space="preserve">C J S Electrical, Mill Farm, St </w:t>
      </w:r>
      <w:proofErr w:type="spellStart"/>
      <w:r w:rsidR="0007078E" w:rsidRPr="0058143D">
        <w:rPr>
          <w:rFonts w:ascii="Arial" w:hAnsi="Arial" w:cs="Arial"/>
          <w:szCs w:val="24"/>
        </w:rPr>
        <w:t>Mellons</w:t>
      </w:r>
      <w:proofErr w:type="spellEnd"/>
      <w:r w:rsidR="0007078E" w:rsidRPr="0058143D">
        <w:rPr>
          <w:rFonts w:ascii="Arial" w:hAnsi="Arial" w:cs="Arial"/>
          <w:szCs w:val="24"/>
        </w:rPr>
        <w:t xml:space="preserve"> Road, Lisvane, Cardiff, CF14 0SH </w:t>
      </w:r>
      <w:r w:rsidRPr="0058143D">
        <w:rPr>
          <w:rFonts w:ascii="Arial" w:hAnsi="Arial" w:cs="Arial"/>
          <w:szCs w:val="24"/>
        </w:rPr>
        <w:t xml:space="preserve">operated by </w:t>
      </w:r>
      <w:r w:rsidR="0007078E" w:rsidRPr="0058143D">
        <w:rPr>
          <w:rStyle w:val="DraftingnoteChar"/>
          <w:i w:val="0"/>
          <w:iCs/>
          <w:color w:val="auto"/>
          <w:sz w:val="24"/>
          <w:szCs w:val="24"/>
        </w:rPr>
        <w:t>WDTW Capital Holdings Ltd</w:t>
      </w:r>
      <w:r w:rsidR="001034AC" w:rsidRPr="0058143D">
        <w:rPr>
          <w:rFonts w:ascii="Arial" w:hAnsi="Arial" w:cs="Arial"/>
          <w:szCs w:val="24"/>
        </w:rPr>
        <w:t>.</w:t>
      </w:r>
    </w:p>
    <w:p w14:paraId="178F17B4" w14:textId="12291C26" w:rsidR="00E907C6" w:rsidRPr="0058143D" w:rsidRDefault="00E907C6" w:rsidP="006B0BFB">
      <w:pPr>
        <w:tabs>
          <w:tab w:val="left" w:pos="4253"/>
          <w:tab w:val="left" w:pos="6804"/>
        </w:tabs>
        <w:spacing w:after="120"/>
        <w:rPr>
          <w:rFonts w:ascii="Arial" w:hAnsi="Arial"/>
          <w:kern w:val="28"/>
          <w:szCs w:val="24"/>
        </w:rPr>
      </w:pPr>
      <w:bookmarkStart w:id="0" w:name="OLE_LINK1"/>
      <w:bookmarkStart w:id="1" w:name="OLE_LINK2"/>
      <w:r w:rsidRPr="0058143D">
        <w:rPr>
          <w:rFonts w:ascii="Arial" w:hAnsi="Arial"/>
          <w:kern w:val="28"/>
          <w:szCs w:val="24"/>
        </w:rPr>
        <w:t xml:space="preserve">The application number is </w:t>
      </w:r>
      <w:r w:rsidR="0007078E" w:rsidRPr="0058143D">
        <w:rPr>
          <w:rFonts w:ascii="Arial" w:hAnsi="Arial"/>
          <w:szCs w:val="24"/>
        </w:rPr>
        <w:t>PAN-017965.</w:t>
      </w:r>
    </w:p>
    <w:p w14:paraId="0FF15251" w14:textId="1215A51C" w:rsidR="00D04424" w:rsidRPr="0058143D" w:rsidRDefault="00D04424" w:rsidP="006B0BFB">
      <w:pPr>
        <w:tabs>
          <w:tab w:val="left" w:pos="4253"/>
          <w:tab w:val="left" w:pos="6804"/>
        </w:tabs>
        <w:spacing w:after="120"/>
        <w:rPr>
          <w:rFonts w:ascii="Arial" w:hAnsi="Arial"/>
          <w:szCs w:val="24"/>
        </w:rPr>
      </w:pPr>
      <w:r w:rsidRPr="000E6D64">
        <w:rPr>
          <w:rFonts w:ascii="Arial" w:hAnsi="Arial"/>
          <w:color w:val="000000"/>
          <w:kern w:val="28"/>
          <w:szCs w:val="24"/>
          <w:rPrChange w:id="2" w:author="Llewelyn, Iwan" w:date="2022-08-18T11:50:00Z">
            <w:rPr>
              <w:rFonts w:ascii="Arial" w:hAnsi="Arial"/>
              <w:color w:val="000000"/>
              <w:kern w:val="28"/>
              <w:szCs w:val="24"/>
              <w:highlight w:val="yellow"/>
            </w:rPr>
          </w:rPrChange>
        </w:rPr>
        <w:t>The</w:t>
      </w:r>
      <w:r w:rsidRPr="000E6D64">
        <w:rPr>
          <w:rFonts w:ascii="Arial" w:hAnsi="Arial"/>
          <w:b/>
          <w:color w:val="000000"/>
          <w:kern w:val="28"/>
          <w:szCs w:val="24"/>
          <w:rPrChange w:id="3" w:author="Llewelyn, Iwan" w:date="2022-08-18T11:50:00Z">
            <w:rPr>
              <w:rFonts w:ascii="Arial" w:hAnsi="Arial"/>
              <w:b/>
              <w:color w:val="000000"/>
              <w:kern w:val="28"/>
              <w:szCs w:val="24"/>
              <w:highlight w:val="yellow"/>
            </w:rPr>
          </w:rPrChange>
        </w:rPr>
        <w:t xml:space="preserve"> </w:t>
      </w:r>
      <w:r w:rsidRPr="000E6D64">
        <w:rPr>
          <w:rFonts w:ascii="Arial" w:hAnsi="Arial"/>
          <w:color w:val="000000"/>
          <w:szCs w:val="24"/>
          <w:rPrChange w:id="4" w:author="Llewelyn, Iwan" w:date="2022-08-18T11:50:00Z">
            <w:rPr>
              <w:rFonts w:ascii="Arial" w:hAnsi="Arial"/>
              <w:color w:val="000000"/>
              <w:szCs w:val="24"/>
              <w:highlight w:val="yellow"/>
            </w:rPr>
          </w:rPrChange>
        </w:rPr>
        <w:t>permit number is</w:t>
      </w:r>
      <w:r w:rsidRPr="000E6D64">
        <w:rPr>
          <w:rFonts w:ascii="Arial" w:hAnsi="Arial"/>
          <w:szCs w:val="24"/>
          <w:rPrChange w:id="5" w:author="Llewelyn, Iwan" w:date="2022-08-18T11:50:00Z">
            <w:rPr>
              <w:rFonts w:ascii="Arial" w:hAnsi="Arial"/>
              <w:szCs w:val="24"/>
              <w:highlight w:val="yellow"/>
            </w:rPr>
          </w:rPrChange>
        </w:rPr>
        <w:t xml:space="preserve"> </w:t>
      </w:r>
      <w:ins w:id="6" w:author="Llewelyn, Iwan" w:date="2022-08-18T11:50:00Z">
        <w:r w:rsidR="000E6D64" w:rsidRPr="000E6D64">
          <w:rPr>
            <w:rFonts w:ascii="Arial" w:hAnsi="Arial"/>
            <w:szCs w:val="24"/>
            <w:rPrChange w:id="7" w:author="Llewelyn, Iwan" w:date="2022-08-18T11:50:00Z">
              <w:rPr>
                <w:rFonts w:ascii="Arial" w:hAnsi="Arial"/>
                <w:szCs w:val="24"/>
              </w:rPr>
            </w:rPrChange>
          </w:rPr>
          <w:t>EPR/CB3692FT</w:t>
        </w:r>
        <w:r w:rsidR="000E6D64" w:rsidRPr="000E6D64">
          <w:rPr>
            <w:rFonts w:ascii="Arial" w:hAnsi="Arial"/>
            <w:szCs w:val="24"/>
            <w:rPrChange w:id="8" w:author="Llewelyn, Iwan" w:date="2022-08-18T11:50:00Z">
              <w:rPr>
                <w:rFonts w:ascii="Arial" w:hAnsi="Arial"/>
                <w:szCs w:val="24"/>
                <w:highlight w:val="yellow"/>
              </w:rPr>
            </w:rPrChange>
          </w:rPr>
          <w:t>.</w:t>
        </w:r>
      </w:ins>
      <w:del w:id="9" w:author="Llewelyn, Iwan" w:date="2022-08-18T11:50:00Z">
        <w:r w:rsidRPr="000E6D64" w:rsidDel="000E6D64">
          <w:rPr>
            <w:rFonts w:ascii="Arial" w:hAnsi="Arial"/>
            <w:color w:val="FF00FF"/>
            <w:szCs w:val="24"/>
            <w:rPrChange w:id="10" w:author="Llewelyn, Iwan" w:date="2022-08-18T11:50:00Z">
              <w:rPr>
                <w:rFonts w:ascii="Arial" w:hAnsi="Arial"/>
                <w:color w:val="FF00FF"/>
                <w:szCs w:val="24"/>
                <w:highlight w:val="yellow"/>
              </w:rPr>
            </w:rPrChange>
          </w:rPr>
          <w:delText xml:space="preserve">[insert </w:delText>
        </w:r>
        <w:r w:rsidR="009A3F85" w:rsidRPr="000E6D64" w:rsidDel="000E6D64">
          <w:rPr>
            <w:rFonts w:ascii="Arial" w:hAnsi="Arial"/>
            <w:color w:val="FF00FF"/>
            <w:szCs w:val="24"/>
            <w:rPrChange w:id="11" w:author="Llewelyn, Iwan" w:date="2022-08-18T11:50:00Z">
              <w:rPr>
                <w:rFonts w:ascii="Arial" w:hAnsi="Arial"/>
                <w:color w:val="FF00FF"/>
                <w:szCs w:val="24"/>
                <w:highlight w:val="yellow"/>
              </w:rPr>
            </w:rPrChange>
          </w:rPr>
          <w:delText>permit reference</w:delText>
        </w:r>
        <w:r w:rsidRPr="000E6D64" w:rsidDel="000E6D64">
          <w:rPr>
            <w:rFonts w:ascii="Arial" w:hAnsi="Arial"/>
            <w:color w:val="FF00FF"/>
            <w:szCs w:val="24"/>
            <w:rPrChange w:id="12" w:author="Llewelyn, Iwan" w:date="2022-08-18T11:50:00Z">
              <w:rPr>
                <w:rFonts w:ascii="Arial" w:hAnsi="Arial"/>
                <w:color w:val="FF00FF"/>
                <w:szCs w:val="24"/>
                <w:highlight w:val="yellow"/>
              </w:rPr>
            </w:rPrChange>
          </w:rPr>
          <w:delText>]</w:delText>
        </w:r>
      </w:del>
    </w:p>
    <w:bookmarkEnd w:id="0"/>
    <w:bookmarkEnd w:id="1"/>
    <w:p w14:paraId="17DC546C" w14:textId="77777777" w:rsidR="0007078E" w:rsidRPr="0058143D" w:rsidRDefault="0007078E" w:rsidP="006B0BFB">
      <w:pPr>
        <w:spacing w:after="120"/>
        <w:rPr>
          <w:rFonts w:ascii="Arial" w:hAnsi="Arial"/>
          <w:color w:val="000000"/>
          <w:szCs w:val="24"/>
        </w:rPr>
      </w:pPr>
    </w:p>
    <w:p w14:paraId="566148B9" w14:textId="77777777" w:rsidR="000E6D64" w:rsidRPr="000E6D64" w:rsidRDefault="000E6D64" w:rsidP="000E6D64">
      <w:pPr>
        <w:spacing w:after="120"/>
        <w:rPr>
          <w:ins w:id="13" w:author="Llewelyn, Iwan" w:date="2022-08-18T11:53:00Z"/>
          <w:rFonts w:ascii="Arial" w:hAnsi="Arial"/>
          <w:iCs/>
          <w:color w:val="000000"/>
          <w:szCs w:val="24"/>
        </w:rPr>
      </w:pPr>
      <w:ins w:id="14" w:author="Llewelyn, Iwan" w:date="2022-08-18T11:53:00Z">
        <w:r w:rsidRPr="000E6D64">
          <w:rPr>
            <w:rFonts w:ascii="Arial" w:hAnsi="Arial"/>
            <w:iCs/>
            <w:color w:val="000000"/>
            <w:szCs w:val="24"/>
          </w:rPr>
          <w:t xml:space="preserve">The permit regulates a new bespoke discharge from a Package Treatment Plant serving a small office of 2 toilets and a shower at C J S Electrical, Mill Farm, St </w:t>
        </w:r>
        <w:proofErr w:type="spellStart"/>
        <w:r w:rsidRPr="000E6D64">
          <w:rPr>
            <w:rFonts w:ascii="Arial" w:hAnsi="Arial"/>
            <w:iCs/>
            <w:color w:val="000000"/>
            <w:szCs w:val="24"/>
          </w:rPr>
          <w:t>Mellons</w:t>
        </w:r>
        <w:proofErr w:type="spellEnd"/>
        <w:r w:rsidRPr="000E6D64">
          <w:rPr>
            <w:rFonts w:ascii="Arial" w:hAnsi="Arial"/>
            <w:iCs/>
            <w:color w:val="000000"/>
            <w:szCs w:val="24"/>
          </w:rPr>
          <w:t xml:space="preserve"> Road, Lisvane, Cardiff, CF14 0SH.</w:t>
        </w:r>
      </w:ins>
    </w:p>
    <w:p w14:paraId="6D2FCF94" w14:textId="77777777" w:rsidR="000E6D64" w:rsidRPr="000E6D64" w:rsidRDefault="000E6D64" w:rsidP="000E6D64">
      <w:pPr>
        <w:spacing w:after="120"/>
        <w:rPr>
          <w:ins w:id="15" w:author="Llewelyn, Iwan" w:date="2022-08-18T11:53:00Z"/>
          <w:rFonts w:ascii="Arial" w:hAnsi="Arial"/>
          <w:iCs/>
          <w:color w:val="000000"/>
          <w:szCs w:val="24"/>
        </w:rPr>
      </w:pPr>
      <w:ins w:id="16" w:author="Llewelyn, Iwan" w:date="2022-08-18T11:53:00Z">
        <w:r w:rsidRPr="000E6D64">
          <w:rPr>
            <w:rFonts w:ascii="Arial" w:hAnsi="Arial"/>
            <w:iCs/>
            <w:color w:val="000000"/>
            <w:szCs w:val="24"/>
          </w:rPr>
          <w:t>The operator, WDTW Capital Holdings Ltd, proposes a maximum discharge of 0.5m</w:t>
        </w:r>
        <w:r w:rsidRPr="000E6D64">
          <w:rPr>
            <w:rFonts w:ascii="Arial" w:hAnsi="Arial"/>
            <w:iCs/>
            <w:color w:val="000000"/>
            <w:szCs w:val="24"/>
            <w:vertAlign w:val="superscript"/>
          </w:rPr>
          <w:t>3</w:t>
        </w:r>
        <w:r w:rsidRPr="000E6D64">
          <w:rPr>
            <w:rFonts w:ascii="Arial" w:hAnsi="Arial"/>
            <w:iCs/>
            <w:color w:val="000000"/>
            <w:szCs w:val="24"/>
          </w:rPr>
          <w:t xml:space="preserve">/day of secondary treated domestic sewage effluent into the Nant </w:t>
        </w:r>
        <w:proofErr w:type="spellStart"/>
        <w:r w:rsidRPr="000E6D64">
          <w:rPr>
            <w:rFonts w:ascii="Arial" w:hAnsi="Arial"/>
            <w:iCs/>
            <w:color w:val="000000"/>
            <w:szCs w:val="24"/>
          </w:rPr>
          <w:t>Glandulas</w:t>
        </w:r>
        <w:proofErr w:type="spellEnd"/>
        <w:r w:rsidRPr="000E6D64">
          <w:rPr>
            <w:rFonts w:ascii="Arial" w:hAnsi="Arial"/>
            <w:iCs/>
            <w:color w:val="000000"/>
            <w:szCs w:val="24"/>
          </w:rPr>
          <w:t xml:space="preserve"> via a British Standard BS 12566 system. </w:t>
        </w:r>
      </w:ins>
    </w:p>
    <w:p w14:paraId="5EEB9871" w14:textId="33F22DBE" w:rsidR="0007078E" w:rsidRPr="0058143D" w:rsidDel="000E6D64" w:rsidRDefault="0007078E" w:rsidP="0007078E">
      <w:pPr>
        <w:spacing w:after="120"/>
        <w:rPr>
          <w:del w:id="17" w:author="Llewelyn, Iwan" w:date="2022-08-18T11:53:00Z"/>
          <w:rFonts w:ascii="Arial" w:hAnsi="Arial"/>
          <w:iCs/>
          <w:color w:val="000000"/>
          <w:szCs w:val="24"/>
        </w:rPr>
      </w:pPr>
      <w:del w:id="18" w:author="Llewelyn, Iwan" w:date="2022-08-18T11:53:00Z">
        <w:r w:rsidRPr="0058143D" w:rsidDel="000E6D64">
          <w:rPr>
            <w:rFonts w:ascii="Arial" w:hAnsi="Arial"/>
            <w:iCs/>
            <w:color w:val="000000"/>
            <w:szCs w:val="24"/>
          </w:rPr>
          <w:delText>The permit regulates a new bespoke discharge from a Package Treatment Plant serving a small office at C J S Electrical, Mill Farm, St Mellons Road, Lisvane, Cardiff, CF14 0SH.</w:delText>
        </w:r>
      </w:del>
    </w:p>
    <w:p w14:paraId="0F441905" w14:textId="01E8ADD4" w:rsidR="0007078E" w:rsidRPr="0058143D" w:rsidDel="000E6D64" w:rsidRDefault="0007078E" w:rsidP="0007078E">
      <w:pPr>
        <w:spacing w:after="120"/>
        <w:rPr>
          <w:del w:id="19" w:author="Llewelyn, Iwan" w:date="2022-08-18T11:53:00Z"/>
          <w:rFonts w:ascii="Arial" w:hAnsi="Arial"/>
          <w:iCs/>
          <w:color w:val="000000"/>
          <w:szCs w:val="24"/>
        </w:rPr>
      </w:pPr>
      <w:del w:id="20" w:author="Llewelyn, Iwan" w:date="2022-08-18T11:53:00Z">
        <w:r w:rsidRPr="0058143D" w:rsidDel="000E6D64">
          <w:rPr>
            <w:rFonts w:ascii="Arial" w:hAnsi="Arial"/>
            <w:iCs/>
            <w:color w:val="000000"/>
            <w:szCs w:val="24"/>
          </w:rPr>
          <w:delText>The operator, WDTW Capital Holdings Ltd, proposes a maximum discharge of 0.5m</w:delText>
        </w:r>
        <w:r w:rsidRPr="0058143D" w:rsidDel="000E6D64">
          <w:rPr>
            <w:rFonts w:ascii="Arial" w:hAnsi="Arial"/>
            <w:iCs/>
            <w:color w:val="000000"/>
            <w:szCs w:val="24"/>
            <w:vertAlign w:val="superscript"/>
          </w:rPr>
          <w:delText>3</w:delText>
        </w:r>
        <w:r w:rsidRPr="0058143D" w:rsidDel="000E6D64">
          <w:rPr>
            <w:rFonts w:ascii="Arial" w:hAnsi="Arial"/>
            <w:iCs/>
            <w:color w:val="000000"/>
            <w:szCs w:val="24"/>
          </w:rPr>
          <w:delText xml:space="preserve">/day of secondary treated domestic sewage effluent into the Nant Glandulas via a British Standard BS 12566 system. </w:delText>
        </w:r>
      </w:del>
    </w:p>
    <w:p w14:paraId="1E16EE56" w14:textId="77777777" w:rsidR="0007078E" w:rsidRPr="0058143D" w:rsidRDefault="0007078E" w:rsidP="006B0BFB">
      <w:pPr>
        <w:spacing w:after="120"/>
        <w:rPr>
          <w:rFonts w:ascii="Arial" w:hAnsi="Arial"/>
          <w:color w:val="000000"/>
          <w:szCs w:val="24"/>
        </w:rPr>
      </w:pPr>
    </w:p>
    <w:p w14:paraId="0FF15253" w14:textId="37E66E01" w:rsidR="00D04424" w:rsidRDefault="00D04424" w:rsidP="006B0BFB">
      <w:pPr>
        <w:spacing w:after="120"/>
        <w:rPr>
          <w:rFonts w:ascii="Arial" w:hAnsi="Arial"/>
        </w:rPr>
      </w:pPr>
      <w:r w:rsidRPr="0058143D">
        <w:rPr>
          <w:rFonts w:ascii="Arial" w:hAnsi="Arial"/>
          <w:szCs w:val="24"/>
        </w:rPr>
        <w:t>We consider in reaching that decision we have taken into account all relevant considerations and legal requirements and that the permit will ensure that the appropriate level of environment</w:t>
      </w:r>
      <w:r w:rsidR="007820C3" w:rsidRPr="0058143D">
        <w:rPr>
          <w:rFonts w:ascii="Arial" w:hAnsi="Arial"/>
          <w:szCs w:val="24"/>
        </w:rPr>
        <w:t>al</w:t>
      </w:r>
      <w:r w:rsidRPr="0058143D">
        <w:rPr>
          <w:rFonts w:ascii="Arial" w:hAnsi="Arial"/>
          <w:szCs w:val="24"/>
        </w:rPr>
        <w:t xml:space="preserve"> protection is provided</w:t>
      </w:r>
      <w:r>
        <w:rPr>
          <w:rFonts w:ascii="Arial" w:hAnsi="Arial"/>
        </w:rPr>
        <w:t>.</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7ED15AB" w14:textId="756D62D8" w:rsidR="0007078E" w:rsidRDefault="0007078E" w:rsidP="005B6A95">
      <w:pPr>
        <w:pStyle w:val="Heading1"/>
        <w:rPr>
          <w:color w:val="FF0000"/>
          <w:szCs w:val="28"/>
        </w:rPr>
      </w:pPr>
    </w:p>
    <w:p w14:paraId="0075EE56" w14:textId="47450214" w:rsidR="0007078E" w:rsidRDefault="0007078E" w:rsidP="0007078E"/>
    <w:p w14:paraId="3D6D92E2" w14:textId="77777777" w:rsidR="0007078E" w:rsidRPr="0007078E" w:rsidRDefault="0007078E" w:rsidP="0007078E"/>
    <w:p w14:paraId="0FF15271" w14:textId="0736AF3B"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1073F17" w:rsidR="007820C3" w:rsidRPr="00DA70FE" w:rsidRDefault="007820C3" w:rsidP="007820C3">
            <w:pPr>
              <w:pStyle w:val="Heading3"/>
              <w:spacing w:before="60"/>
              <w:rPr>
                <w:rFonts w:ascii="Arial" w:hAnsi="Arial" w:cs="Arial"/>
                <w:b w:val="0"/>
                <w:color w:val="000000"/>
                <w:szCs w:val="24"/>
                <w:highlight w:val="red"/>
              </w:rPr>
            </w:pPr>
            <w:r w:rsidRPr="0007078E">
              <w:rPr>
                <w:rFonts w:ascii="Arial" w:hAnsi="Arial" w:cs="Arial"/>
                <w:b w:val="0"/>
                <w:szCs w:val="24"/>
              </w:rPr>
              <w:t>Responses to consultation</w:t>
            </w:r>
            <w:r w:rsidR="0007078E" w:rsidRPr="0007078E">
              <w:rPr>
                <w:rFonts w:ascii="Arial" w:hAnsi="Arial" w:cs="Arial"/>
                <w:b w:val="0"/>
                <w:szCs w:val="24"/>
              </w:rPr>
              <w:t xml:space="preserve"> and</w:t>
            </w:r>
            <w:r w:rsidRPr="0007078E">
              <w:rPr>
                <w:rFonts w:ascii="Arial" w:hAnsi="Arial" w:cs="Arial"/>
                <w:b w:val="0"/>
                <w:szCs w:val="24"/>
              </w:rPr>
              <w:t xml:space="preserve"> web publicising</w:t>
            </w:r>
          </w:p>
        </w:tc>
        <w:tc>
          <w:tcPr>
            <w:tcW w:w="6266" w:type="dxa"/>
            <w:tcBorders>
              <w:bottom w:val="single" w:sz="4" w:space="0" w:color="auto"/>
            </w:tcBorders>
          </w:tcPr>
          <w:p w14:paraId="622F7135" w14:textId="77777777" w:rsidR="0007078E" w:rsidRDefault="0007078E" w:rsidP="007820C3">
            <w:pPr>
              <w:spacing w:before="60"/>
              <w:rPr>
                <w:rFonts w:ascii="Arial" w:hAnsi="Arial" w:cs="Arial"/>
                <w:szCs w:val="24"/>
              </w:rPr>
            </w:pPr>
            <w:r w:rsidRPr="0007078E">
              <w:rPr>
                <w:rFonts w:ascii="Arial" w:hAnsi="Arial" w:cs="Arial"/>
                <w:szCs w:val="24"/>
              </w:rPr>
              <w:t xml:space="preserve">There were no responses to the consultation nor web publicising relating to this application. </w:t>
            </w:r>
          </w:p>
          <w:p w14:paraId="7481017C" w14:textId="77777777" w:rsidR="007820C3" w:rsidRDefault="0007078E" w:rsidP="007820C3">
            <w:pPr>
              <w:spacing w:before="60"/>
              <w:rPr>
                <w:rFonts w:ascii="Arial" w:hAnsi="Arial" w:cs="Arial"/>
                <w:szCs w:val="24"/>
              </w:rPr>
            </w:pPr>
            <w:r w:rsidRPr="0007078E">
              <w:rPr>
                <w:rFonts w:ascii="Arial" w:hAnsi="Arial" w:cs="Arial"/>
                <w:szCs w:val="24"/>
              </w:rPr>
              <w:t>The decision was taken in accordance with our guidance.</w:t>
            </w:r>
          </w:p>
          <w:p w14:paraId="0FF1529D" w14:textId="5116D89E" w:rsidR="0007078E" w:rsidRPr="00DA70FE" w:rsidRDefault="0007078E"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76D022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3223B275" w:rsidR="007820C3" w:rsidRPr="0007078E" w:rsidRDefault="007820C3" w:rsidP="0007078E">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7078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BB6A0F" w:rsidRDefault="00136717" w:rsidP="00136717">
            <w:pPr>
              <w:spacing w:before="60"/>
              <w:rPr>
                <w:rFonts w:ascii="Arial" w:hAnsi="Arial" w:cs="Arial"/>
                <w:szCs w:val="24"/>
              </w:rPr>
            </w:pPr>
            <w:r w:rsidRPr="00BB6A0F">
              <w:rPr>
                <w:rFonts w:ascii="Arial" w:hAnsi="Arial" w:cs="Arial"/>
                <w:szCs w:val="24"/>
              </w:rPr>
              <w:t>No FORM 1 completed:</w:t>
            </w:r>
          </w:p>
          <w:p w14:paraId="5CBD4E4C" w14:textId="77777777" w:rsidR="00136717" w:rsidRPr="00BB6A0F" w:rsidRDefault="00136717" w:rsidP="00136717">
            <w:pPr>
              <w:spacing w:before="60"/>
              <w:rPr>
                <w:rFonts w:ascii="Arial" w:hAnsi="Arial" w:cs="Arial"/>
                <w:szCs w:val="24"/>
              </w:rPr>
            </w:pPr>
          </w:p>
          <w:p w14:paraId="65718F40" w14:textId="77777777" w:rsidR="00136717" w:rsidRPr="00BB6A0F" w:rsidRDefault="00136717" w:rsidP="00136717">
            <w:pPr>
              <w:spacing w:before="60"/>
              <w:rPr>
                <w:rFonts w:ascii="Arial" w:hAnsi="Arial" w:cs="Arial"/>
                <w:szCs w:val="24"/>
              </w:rPr>
            </w:pPr>
            <w:r w:rsidRPr="00BB6A0F">
              <w:rPr>
                <w:rFonts w:ascii="Arial" w:hAnsi="Arial" w:cs="Arial"/>
                <w:szCs w:val="24"/>
              </w:rPr>
              <w:t xml:space="preserve">HRA is not required because there is no conceivable impact pathway to any Natura 2000/Ramsar site </w:t>
            </w:r>
          </w:p>
          <w:p w14:paraId="50917BB1" w14:textId="77777777" w:rsidR="00136717" w:rsidRPr="00BB6A0F" w:rsidRDefault="00136717" w:rsidP="7126189C">
            <w:pPr>
              <w:spacing w:before="60"/>
              <w:rPr>
                <w:rFonts w:ascii="Arial" w:hAnsi="Arial" w:cs="Arial"/>
              </w:rPr>
            </w:pPr>
            <w:commentRangeStart w:id="21"/>
            <w:r w:rsidRPr="00BB6A0F">
              <w:rPr>
                <w:rFonts w:ascii="Arial" w:hAnsi="Arial" w:cs="Arial"/>
              </w:rPr>
              <w:t>Note: From OGN 200 - no conceivable impact on any Natura 2000 site, by virtue of the scale or location or nature of the project.</w:t>
            </w:r>
            <w:commentRangeEnd w:id="21"/>
            <w:r w:rsidR="00BF59D0">
              <w:rPr>
                <w:rStyle w:val="CommentReference"/>
              </w:rPr>
              <w:commentReference w:id="21"/>
            </w:r>
          </w:p>
          <w:p w14:paraId="67AFC2B0" w14:textId="77777777" w:rsidR="00136717" w:rsidRPr="007820C3" w:rsidRDefault="00136717" w:rsidP="00BB6A0F">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1" w14:textId="4B9C6803" w:rsidR="007820C3" w:rsidRPr="00BB6A0F"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B6A0F" w:rsidRDefault="007820C3" w:rsidP="00A60F17">
            <w:pPr>
              <w:rPr>
                <w:rFonts w:ascii="Arial" w:hAnsi="Arial" w:cs="Arial"/>
                <w:szCs w:val="24"/>
              </w:rPr>
            </w:pPr>
            <w:r w:rsidRPr="00BB6A0F">
              <w:rPr>
                <w:rFonts w:ascii="Arial" w:hAnsi="Arial" w:cs="Arial"/>
                <w:szCs w:val="24"/>
              </w:rPr>
              <w:lastRenderedPageBreak/>
              <w:t xml:space="preserve">The operator considers this risk assessment is satisfactory. </w:t>
            </w:r>
          </w:p>
          <w:p w14:paraId="0FF152E9" w14:textId="77777777" w:rsidR="00FB30B4" w:rsidRPr="007820C3" w:rsidRDefault="00FB30B4" w:rsidP="00BB6A0F">
            <w:pPr>
              <w:pStyle w:val="BodyText"/>
              <w:rPr>
                <w:rFonts w:ascii="Arial" w:hAnsi="Arial" w:cs="Arial"/>
                <w:szCs w:val="24"/>
              </w:rPr>
            </w:pPr>
          </w:p>
        </w:tc>
        <w:tc>
          <w:tcPr>
            <w:tcW w:w="1072" w:type="dxa"/>
          </w:tcPr>
          <w:p w14:paraId="0FF152EA" w14:textId="75849B90" w:rsidR="007820C3" w:rsidRPr="00FB30B4" w:rsidRDefault="00BB6A0F"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E" w14:textId="037CB8BE" w:rsidR="007820C3" w:rsidRPr="00BB6A0F"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BB6A0F">
              <w:rPr>
                <w:rFonts w:ascii="Arial" w:hAnsi="Arial" w:cs="Arial"/>
                <w:color w:val="auto"/>
                <w:szCs w:val="24"/>
              </w:rPr>
              <w:t xml:space="preserve">and compared these with the relevant guidance notes. </w:t>
            </w:r>
          </w:p>
          <w:p w14:paraId="62C80326" w14:textId="77777777" w:rsidR="00BB6A0F" w:rsidRPr="00BB6A0F" w:rsidRDefault="00BB6A0F" w:rsidP="00792CEE">
            <w:pPr>
              <w:pStyle w:val="BodyText"/>
              <w:rPr>
                <w:rFonts w:ascii="Arial" w:hAnsi="Arial" w:cs="Arial"/>
                <w:color w:val="auto"/>
                <w:szCs w:val="24"/>
              </w:rPr>
            </w:pPr>
          </w:p>
          <w:p w14:paraId="0FF152EF" w14:textId="77777777" w:rsidR="007820C3" w:rsidRPr="00BB6A0F" w:rsidRDefault="007820C3" w:rsidP="00792CEE">
            <w:pPr>
              <w:pStyle w:val="BodyText"/>
              <w:rPr>
                <w:rFonts w:ascii="Arial" w:hAnsi="Arial" w:cs="Arial"/>
                <w:color w:val="auto"/>
                <w:szCs w:val="24"/>
              </w:rPr>
            </w:pPr>
            <w:r w:rsidRPr="00BB6A0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BB6A0F">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108BD229" w:rsidR="00E96702" w:rsidRPr="00E96702" w:rsidRDefault="00343BA5" w:rsidP="00BB6A0F">
            <w:pPr>
              <w:pStyle w:val="NormalWeb"/>
              <w:rPr>
                <w:rFonts w:ascii="Arial"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E495B2C"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BB6A0F">
              <w:rPr>
                <w:rFonts w:ascii="Arial" w:eastAsia="Arial" w:hAnsi="Arial" w:cs="Arial"/>
              </w:rPr>
              <w:t xml:space="preserve">consistent with the function of determining an application for a </w:t>
            </w:r>
            <w:proofErr w:type="spellStart"/>
            <w:r w:rsidRPr="00BB6A0F">
              <w:rPr>
                <w:rFonts w:ascii="Arial" w:eastAsia="Arial" w:hAnsi="Arial" w:cs="Arial"/>
              </w:rPr>
              <w:t>stand alone</w:t>
            </w:r>
            <w:proofErr w:type="spellEnd"/>
            <w:r w:rsidRPr="00BB6A0F">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6"/>
      <w:footerReference w:type="default" r:id="rId17"/>
      <w:pgSz w:w="11906" w:h="16838"/>
      <w:pgMar w:top="1440" w:right="1800" w:bottom="1440" w:left="1800" w:header="720" w:footer="19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1" w:author="Wakeford, James" w:date="2022-08-09T14:40:00Z" w:initials="WJ">
    <w:p w14:paraId="4850C9D0" w14:textId="0C547F15" w:rsidR="00BF59D0" w:rsidRDefault="00BF59D0">
      <w:pPr>
        <w:pStyle w:val="CommentText"/>
      </w:pPr>
      <w:r>
        <w:rPr>
          <w:rStyle w:val="CommentReference"/>
        </w:rPr>
        <w:annotationRef/>
      </w:r>
      <w:r>
        <w:t>This is ment as a drafting note. So can be deleted. Make ref to the screening report not picking up anything within distance.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50C9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CF06F" w16cex:dateUtc="2022-08-09T13: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50C9D0" w16cid:durableId="269CF0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lewelyn, Iwan">
    <w15:presenceInfo w15:providerId="AD" w15:userId="S::iwan.llewelyn@cyfoethnaturiolcymru.gov.uk::007b3ef8-8b61-4b64-bdcf-6e310cc7cc3d"/>
  </w15:person>
  <w15:person w15:author="Wakeford, James">
    <w15:presenceInfo w15:providerId="AD" w15:userId="S::James.Wakeford@cyfoethnaturiolcymru.gov.uk::79ecce92-0a42-49ec-a952-b2fe88a355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ocumentProtection w:edit="trackedChanges" w:enforcement="1"/>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078E"/>
    <w:rsid w:val="00077908"/>
    <w:rsid w:val="00081421"/>
    <w:rsid w:val="00087AFD"/>
    <w:rsid w:val="00094448"/>
    <w:rsid w:val="000A6110"/>
    <w:rsid w:val="000B0C2A"/>
    <w:rsid w:val="000C3151"/>
    <w:rsid w:val="000D0EAE"/>
    <w:rsid w:val="000E2BCE"/>
    <w:rsid w:val="000E54AC"/>
    <w:rsid w:val="000E6D64"/>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8143D"/>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35A14"/>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B6A0F"/>
    <w:rsid w:val="00BE370B"/>
    <w:rsid w:val="00BE7950"/>
    <w:rsid w:val="00BF24F6"/>
    <w:rsid w:val="00BF59D0"/>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Draftingnote">
    <w:name w:val="Drafting note"/>
    <w:basedOn w:val="Heading4"/>
    <w:link w:val="DraftingnoteChar"/>
    <w:rsid w:val="0007078E"/>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07078E"/>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6efba9f29d9bdd7d84638eb9d0ca76f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4bea807ad98835676e0a1c3169a0eb2"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REGU-184-6545435</_dlc_DocId>
    <_dlc_DocIdUrl xmlns="9be56660-2c31-41ef-bc00-23e72f632f2a">
      <Url>https://cyfoethnaturiolcymru.sharepoint.com/teams/Regulatory/Permitting/_layouts/15/DocIdRedir.aspx?ID=REGU-184-6545435</Url>
      <Description>REGU-184-6545435</Description>
    </_dlc_DocIdUrl>
    <License_x002f_Activity_x0020_Type xmlns="859f7ad6-93f6-4205-b62b-a17f28acbbac">4. EPR Water Discharge</License_x002f_Activity_x0020_Type>
    <Site_x0020_Name xmlns="859f7ad6-93f6-4205-b62b-a17f28acbbac">C J S Electrical</Site_x0020_Name>
    <Internal_x002f_External xmlns="859f7ad6-93f6-4205-b62b-a17f28acbbac">Outgoing document</Internal_x002f_External>
    <Post_x0020_code xmlns="859f7ad6-93f6-4205-b62b-a17f28acbbac">CF14 0SH</Post_x0020_code>
    <TaxCatchAll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The Old Workshops, Mill Farm Ind Est, Lisvane, Cardiff, CF14 0SH</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2022-08-17T23:00:00+00:00</Document_x0020_Date>
    <Facility_x0020_Address xmlns="859f7ad6-93f6-4205-b62b-a17f28acbbac">C J S Electrical, Mill Farm, St Mellons Road, Lisvane, Cardiff, CF14 0SH</Facility_x0020_Address>
    <Environment_x0020_Sub_x0020_Folder xmlns="859f7ad6-93f6-4205-b62b-a17f28acbbac">Licences applications</Environment_x0020_Sub_x0020_Folder>
    <Customer_x0020_Name xmlns="859f7ad6-93f6-4205-b62b-a17f28acbbac">WDTW Capital Holdings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26C2EA13-F7D3-4AF5-8FBB-798FCC797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dcmitype/"/>
    <ds:schemaRef ds:uri="http://schemas.microsoft.com/office/2006/documentManagement/types"/>
    <ds:schemaRef ds:uri="6e121689-de5b-41b9-a751-bfeda7fa2b07"/>
    <ds:schemaRef ds:uri="http://purl.org/dc/elements/1.1/"/>
    <ds:schemaRef ds:uri="http://schemas.microsoft.com/office/infopath/2007/PartnerControls"/>
    <ds:schemaRef ds:uri="http://schemas.microsoft.com/office/2006/metadata/properties"/>
    <ds:schemaRef ds:uri="http://purl.org/dc/terms/"/>
    <ds:schemaRef ds:uri="http://schemas.openxmlformats.org/package/2006/metadata/core-properties"/>
    <ds:schemaRef ds:uri="9be56660-2c31-41ef-bc00-23e72f632f2a"/>
    <ds:schemaRef ds:uri="b67299c9-1600-4d20-976e-ea8f199d05b8"/>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766</Words>
  <Characters>4571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6</cp:revision>
  <cp:lastPrinted>2008-01-30T13:54:00Z</cp:lastPrinted>
  <dcterms:created xsi:type="dcterms:W3CDTF">2022-08-04T08:06:00Z</dcterms:created>
  <dcterms:modified xsi:type="dcterms:W3CDTF">2022-08-18T10:53:00Z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d9b8ee02-c8e8-4c7c-88cf-d9914fe6e132</vt:lpwstr>
  </property>
  <property fmtid="{D5CDD505-2E9C-101B-9397-08002B2CF9AE}" pid="11" name="SharedWithUsers">
    <vt:lpwstr/>
  </property>
  <property fmtid="{D5CDD505-2E9C-101B-9397-08002B2CF9AE}" pid="12" name="MediaServiceImageTags">
    <vt:lpwstr/>
  </property>
</Properties>
</file>