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F82365F" w:rsidR="00D04424" w:rsidRPr="00304E9D" w:rsidRDefault="0014332B" w:rsidP="003719AD">
      <w:pPr>
        <w:pStyle w:val="Heading1"/>
        <w:spacing w:before="0" w:after="0"/>
        <w:jc w:val="left"/>
        <w:rPr>
          <w:bCs/>
          <w:color w:val="000000" w:themeColor="text1"/>
          <w:sz w:val="32"/>
        </w:rPr>
      </w:pPr>
      <w:r w:rsidRPr="00304E9D">
        <w:rPr>
          <w:bCs/>
          <w:color w:val="000000" w:themeColor="text1"/>
          <w:sz w:val="32"/>
        </w:rPr>
        <w:t>Bespoke p</w:t>
      </w:r>
      <w:r w:rsidR="00D04424" w:rsidRPr="00304E9D">
        <w:rPr>
          <w:bCs/>
          <w:color w:val="000000" w:themeColor="text1"/>
          <w:sz w:val="32"/>
        </w:rPr>
        <w:t>ermit</w:t>
      </w:r>
      <w:r w:rsidR="00B73ECB" w:rsidRPr="00304E9D">
        <w:rPr>
          <w:bCs/>
          <w:color w:val="000000" w:themeColor="text1"/>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42F010DD" w:rsidR="00D04424" w:rsidRPr="00C65287" w:rsidRDefault="0060457F" w:rsidP="006B0BFB">
      <w:pPr>
        <w:spacing w:after="120"/>
        <w:rPr>
          <w:rFonts w:ascii="Arial" w:hAnsi="Arial" w:cs="Arial"/>
          <w:color w:val="000000" w:themeColor="text1"/>
          <w:szCs w:val="24"/>
        </w:rPr>
      </w:pPr>
      <w:r w:rsidRPr="00C65287">
        <w:rPr>
          <w:rFonts w:ascii="Arial" w:hAnsi="Arial" w:cs="Arial"/>
          <w:color w:val="000000" w:themeColor="text1"/>
          <w:szCs w:val="24"/>
        </w:rPr>
        <w:t xml:space="preserve">We have decided to </w:t>
      </w:r>
      <w:r w:rsidR="00D2020E" w:rsidRPr="00C65287">
        <w:rPr>
          <w:rFonts w:ascii="Arial" w:hAnsi="Arial" w:cs="Arial"/>
          <w:color w:val="000000" w:themeColor="text1"/>
          <w:szCs w:val="24"/>
        </w:rPr>
        <w:t xml:space="preserve">grant </w:t>
      </w:r>
      <w:r w:rsidRPr="00C65287">
        <w:rPr>
          <w:rFonts w:ascii="Arial" w:hAnsi="Arial" w:cs="Arial"/>
          <w:color w:val="000000" w:themeColor="text1"/>
          <w:szCs w:val="24"/>
        </w:rPr>
        <w:t>the permit</w:t>
      </w:r>
      <w:r w:rsidR="00C65287" w:rsidRPr="00C65287">
        <w:rPr>
          <w:rFonts w:ascii="Arial" w:hAnsi="Arial" w:cs="Arial"/>
          <w:color w:val="000000" w:themeColor="text1"/>
          <w:szCs w:val="24"/>
        </w:rPr>
        <w:t xml:space="preserve"> </w:t>
      </w:r>
      <w:r w:rsidRPr="00C65287">
        <w:rPr>
          <w:rFonts w:ascii="Arial" w:hAnsi="Arial" w:cs="Arial"/>
          <w:color w:val="000000" w:themeColor="text1"/>
          <w:szCs w:val="24"/>
        </w:rPr>
        <w:t xml:space="preserve">for </w:t>
      </w:r>
      <w:r w:rsidR="00C65287" w:rsidRPr="00C65287">
        <w:rPr>
          <w:rFonts w:ascii="Arial" w:hAnsi="Arial" w:cs="Arial"/>
          <w:color w:val="000000" w:themeColor="text1"/>
          <w:szCs w:val="24"/>
        </w:rPr>
        <w:t>Ysgubor</w:t>
      </w:r>
      <w:r w:rsidRPr="00C65287">
        <w:rPr>
          <w:rFonts w:ascii="Arial" w:hAnsi="Arial" w:cs="Arial"/>
          <w:color w:val="000000" w:themeColor="text1"/>
          <w:szCs w:val="24"/>
        </w:rPr>
        <w:t xml:space="preserve"> operated by </w:t>
      </w:r>
      <w:r w:rsidR="00C65287" w:rsidRPr="00C65287">
        <w:rPr>
          <w:rFonts w:ascii="Arial" w:hAnsi="Arial" w:cs="Arial"/>
          <w:color w:val="000000" w:themeColor="text1"/>
          <w:szCs w:val="24"/>
        </w:rPr>
        <w:t>Mr David Holmes.</w:t>
      </w:r>
    </w:p>
    <w:p w14:paraId="178F17B4" w14:textId="40FBE0E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C65287" w:rsidRPr="00C65287">
        <w:rPr>
          <w:rFonts w:ascii="Arial" w:hAnsi="Arial"/>
          <w:color w:val="000000" w:themeColor="text1"/>
          <w:szCs w:val="24"/>
        </w:rPr>
        <w:t>PAN-018889</w:t>
      </w:r>
    </w:p>
    <w:p w14:paraId="0FF15251" w14:textId="6C7D6F8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C5ED6" w:rsidRPr="006C5ED6">
        <w:rPr>
          <w:rFonts w:ascii="Arial" w:hAnsi="Arial"/>
          <w:szCs w:val="24"/>
        </w:rPr>
        <w:t>EPR-CB3694FZ</w:t>
      </w:r>
    </w:p>
    <w:p w14:paraId="0FF15252" w14:textId="74CAC0EF"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The</w:t>
      </w:r>
      <w:r w:rsidR="006600AF">
        <w:rPr>
          <w:rFonts w:ascii="Arial" w:hAnsi="Arial"/>
          <w:color w:val="000000"/>
        </w:rPr>
        <w:t xml:space="preserve"> permit </w:t>
      </w:r>
      <w:r w:rsidR="00E244F7" w:rsidRPr="00D2020E">
        <w:rPr>
          <w:rFonts w:ascii="Arial" w:hAnsi="Arial"/>
          <w:color w:val="000000"/>
        </w:rPr>
        <w:t>is for</w:t>
      </w:r>
      <w:r w:rsidR="00E244F7">
        <w:rPr>
          <w:rFonts w:ascii="Arial" w:hAnsi="Arial"/>
          <w:color w:val="FF0000"/>
        </w:rPr>
        <w:t xml:space="preserve"> </w:t>
      </w:r>
      <w:r w:rsidR="00C65287" w:rsidRPr="00C65287">
        <w:rPr>
          <w:rFonts w:ascii="Arial" w:hAnsi="Arial"/>
          <w:color w:val="000000" w:themeColor="text1"/>
        </w:rPr>
        <w:t xml:space="preserve">an existing discharge from a septic tank: a maximum of 1.5 cubic metres per day discharging to ground via an infiltration system that was installed </w:t>
      </w:r>
      <w:proofErr w:type="gramStart"/>
      <w:r w:rsidR="00C65287" w:rsidRPr="00C65287">
        <w:rPr>
          <w:rFonts w:ascii="Arial" w:hAnsi="Arial"/>
          <w:color w:val="000000" w:themeColor="text1"/>
        </w:rPr>
        <w:t>pre 1 April 2010</w:t>
      </w:r>
      <w:proofErr w:type="gramEnd"/>
      <w:r w:rsidR="00C65287" w:rsidRPr="00C65287">
        <w:rPr>
          <w:rFonts w:ascii="Arial" w:hAnsi="Arial"/>
          <w:color w:val="000000" w:themeColor="text1"/>
        </w:rPr>
        <w:t xml:space="preserve">. The system serves a residential property.  This discharge was previously regulated under </w:t>
      </w:r>
      <w:r w:rsidR="006600AF">
        <w:rPr>
          <w:rFonts w:ascii="Arial" w:hAnsi="Arial"/>
          <w:color w:val="000000" w:themeColor="text1"/>
        </w:rPr>
        <w:t xml:space="preserve">a </w:t>
      </w:r>
      <w:r w:rsidR="00C65287" w:rsidRPr="00C65287">
        <w:rPr>
          <w:rFonts w:ascii="Arial" w:hAnsi="Arial"/>
          <w:color w:val="000000" w:themeColor="text1"/>
        </w:rPr>
        <w:t xml:space="preserve">registration.  Following a SPZ area review it was determined that a bespoke </w:t>
      </w:r>
      <w:proofErr w:type="gramStart"/>
      <w:r w:rsidR="00C65287" w:rsidRPr="00C65287">
        <w:rPr>
          <w:rFonts w:ascii="Arial" w:hAnsi="Arial"/>
          <w:color w:val="000000" w:themeColor="text1"/>
        </w:rPr>
        <w:t xml:space="preserve">permit </w:t>
      </w:r>
      <w:r w:rsidR="006600AF">
        <w:rPr>
          <w:rFonts w:ascii="Arial" w:hAnsi="Arial"/>
          <w:color w:val="000000" w:themeColor="text1"/>
        </w:rPr>
        <w:t xml:space="preserve"> is</w:t>
      </w:r>
      <w:proofErr w:type="gramEnd"/>
      <w:r w:rsidR="006600AF">
        <w:rPr>
          <w:rFonts w:ascii="Arial" w:hAnsi="Arial"/>
          <w:color w:val="000000" w:themeColor="text1"/>
        </w:rPr>
        <w:t xml:space="preserve"> </w:t>
      </w:r>
      <w:r w:rsidR="00C65287" w:rsidRPr="00C65287">
        <w:rPr>
          <w:rFonts w:ascii="Arial" w:hAnsi="Arial"/>
          <w:color w:val="000000" w:themeColor="text1"/>
        </w:rPr>
        <w:t>required for the discharge.</w:t>
      </w: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84AC27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04E9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04E9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43E0F4BB" w14:textId="77777777" w:rsidR="00304E9D" w:rsidRPr="00423EDC" w:rsidRDefault="00304E9D" w:rsidP="00304E9D">
            <w:pPr>
              <w:rPr>
                <w:rFonts w:ascii="Arial" w:hAnsi="Arial" w:cs="Arial"/>
                <w:color w:val="000000"/>
                <w:szCs w:val="24"/>
              </w:rPr>
            </w:pPr>
            <w:r w:rsidRPr="00423EDC">
              <w:rPr>
                <w:rFonts w:ascii="Arial" w:hAnsi="Arial" w:cs="Arial"/>
                <w:color w:val="000000"/>
                <w:szCs w:val="24"/>
              </w:rPr>
              <w:t>No FORM 1 completed:</w:t>
            </w:r>
          </w:p>
          <w:p w14:paraId="28197E4E" w14:textId="77777777" w:rsidR="00304E9D" w:rsidRPr="00423EDC" w:rsidRDefault="00304E9D" w:rsidP="00304E9D">
            <w:pPr>
              <w:rPr>
                <w:rFonts w:ascii="Arial" w:hAnsi="Arial" w:cs="Arial"/>
                <w:color w:val="000000"/>
                <w:szCs w:val="24"/>
              </w:rPr>
            </w:pPr>
          </w:p>
          <w:p w14:paraId="750F3E0A" w14:textId="77777777" w:rsidR="00304E9D" w:rsidRPr="00423EDC" w:rsidRDefault="00304E9D" w:rsidP="00304E9D">
            <w:pPr>
              <w:rPr>
                <w:rFonts w:ascii="Arial" w:hAnsi="Arial" w:cs="Arial"/>
                <w:color w:val="000000"/>
                <w:szCs w:val="24"/>
              </w:rPr>
            </w:pPr>
            <w:r w:rsidRPr="00423EDC">
              <w:rPr>
                <w:rFonts w:ascii="Arial" w:hAnsi="Arial" w:cs="Arial"/>
                <w:color w:val="000000"/>
                <w:szCs w:val="24"/>
              </w:rPr>
              <w:t>HRA is not required because there is no conceivable impact pathway to any Natura 2000/Ramsar site Note: From OGN 200 - no conceivable impact on any Natura 2000 site, by virtue of the scale or location or nature of the project.</w:t>
            </w:r>
          </w:p>
          <w:p w14:paraId="64CBFF50" w14:textId="77777777" w:rsidR="00304E9D" w:rsidRPr="00423EDC" w:rsidRDefault="00304E9D" w:rsidP="00304E9D">
            <w:pPr>
              <w:rPr>
                <w:rFonts w:ascii="Arial" w:hAnsi="Arial" w:cs="Arial"/>
                <w:color w:val="000000"/>
                <w:szCs w:val="24"/>
              </w:rPr>
            </w:pPr>
          </w:p>
          <w:p w14:paraId="010E9FAB" w14:textId="77777777" w:rsidR="00304E9D" w:rsidRPr="007A4256" w:rsidRDefault="00304E9D" w:rsidP="00304E9D">
            <w:pPr>
              <w:rPr>
                <w:rFonts w:ascii="Arial" w:hAnsi="Arial" w:cs="Arial"/>
                <w:color w:val="000000"/>
                <w:szCs w:val="24"/>
              </w:rPr>
            </w:pPr>
            <w:r>
              <w:rPr>
                <w:rFonts w:ascii="Arial" w:hAnsi="Arial" w:cs="Arial"/>
                <w:color w:val="000000"/>
                <w:szCs w:val="24"/>
              </w:rPr>
              <w:t xml:space="preserve">This proposal has been screened and is outside any </w:t>
            </w:r>
            <w:r w:rsidRPr="000A7631">
              <w:rPr>
                <w:rFonts w:ascii="Arial" w:hAnsi="Arial" w:cs="Arial"/>
                <w:color w:val="000000"/>
                <w:szCs w:val="24"/>
              </w:rPr>
              <w:t>Natura 2000/Ramsar</w:t>
            </w:r>
            <w:r>
              <w:rPr>
                <w:rFonts w:ascii="Arial" w:hAnsi="Arial" w:cs="Arial"/>
                <w:color w:val="000000"/>
                <w:szCs w:val="24"/>
              </w:rPr>
              <w:t xml:space="preserve"> sites.</w:t>
            </w:r>
          </w:p>
          <w:p w14:paraId="67AFC2B0" w14:textId="2E7E71D0" w:rsidR="00136717" w:rsidRPr="00304E9D" w:rsidRDefault="00136717" w:rsidP="00304E9D">
            <w:pPr>
              <w:spacing w:before="60"/>
              <w:rPr>
                <w:rFonts w:ascii="Arial" w:hAnsi="Arial" w:cs="Arial"/>
                <w:color w:val="FF0000"/>
                <w:szCs w:val="24"/>
              </w:rPr>
            </w:pPr>
          </w:p>
        </w:tc>
        <w:tc>
          <w:tcPr>
            <w:tcW w:w="1072" w:type="dxa"/>
          </w:tcPr>
          <w:p w14:paraId="5CCCC72E" w14:textId="794196C7" w:rsidR="00136717" w:rsidRPr="00FB30B4" w:rsidRDefault="006600AF" w:rsidP="00340EEB">
            <w:pPr>
              <w:rPr>
                <w:rFonts w:ascii="Arial" w:hAnsi="Arial" w:cs="Arial"/>
                <w:color w:val="000000"/>
                <w:szCs w:val="24"/>
              </w:rPr>
            </w:pPr>
            <w:ins w:id="2" w:author="Raynor-Evans, Katrin" w:date="2022-08-25T09:01:00Z">
              <w:r w:rsidRPr="00FB30B4">
                <w:rPr>
                  <w:rFonts w:ascii="Wingdings" w:eastAsia="Wingdings" w:hAnsi="Wingdings" w:cs="Wingdings"/>
                  <w:color w:val="000000"/>
                  <w:szCs w:val="24"/>
                </w:rPr>
                <w:t>ü</w:t>
              </w:r>
            </w:ins>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E0F77BE" w:rsidR="007820C3" w:rsidRPr="00FB30B4" w:rsidRDefault="007820C3" w:rsidP="00A26EA6">
            <w:pPr>
              <w:rPr>
                <w:rFonts w:ascii="Arial" w:hAnsi="Arial" w:cs="Arial"/>
                <w:color w:val="FF00FF"/>
                <w:szCs w:val="24"/>
              </w:rPr>
            </w:pPr>
          </w:p>
        </w:tc>
        <w:tc>
          <w:tcPr>
            <w:tcW w:w="6266" w:type="dxa"/>
          </w:tcPr>
          <w:p w14:paraId="06C6CD3B" w14:textId="77777777" w:rsidR="00304E9D" w:rsidRPr="00323ECB" w:rsidRDefault="007820C3" w:rsidP="00304E9D">
            <w:pPr>
              <w:pStyle w:val="BodyText"/>
              <w:rPr>
                <w:rFonts w:ascii="Arial" w:hAnsi="Arial" w:cs="Arial"/>
                <w:szCs w:val="24"/>
              </w:rPr>
            </w:pPr>
            <w:r w:rsidRPr="007820C3">
              <w:rPr>
                <w:rFonts w:ascii="Arial" w:hAnsi="Arial" w:cs="Arial"/>
                <w:szCs w:val="24"/>
              </w:rPr>
              <w:t xml:space="preserve"> </w:t>
            </w:r>
            <w:r w:rsidR="00304E9D" w:rsidRPr="00323ECB">
              <w:rPr>
                <w:rFonts w:ascii="Arial" w:hAnsi="Arial" w:cs="Arial"/>
                <w:szCs w:val="24"/>
              </w:rPr>
              <w:t xml:space="preserve">We have carried out a risk assessment on behalf of the operator.  </w:t>
            </w:r>
          </w:p>
          <w:p w14:paraId="13BC0317" w14:textId="77777777" w:rsidR="00304E9D" w:rsidRPr="00323ECB" w:rsidRDefault="00304E9D" w:rsidP="00304E9D">
            <w:pPr>
              <w:pStyle w:val="BodyText"/>
              <w:rPr>
                <w:rFonts w:ascii="Arial" w:hAnsi="Arial" w:cs="Arial"/>
                <w:szCs w:val="24"/>
              </w:rPr>
            </w:pPr>
          </w:p>
          <w:p w14:paraId="2ECF34BE" w14:textId="77777777" w:rsidR="00304E9D" w:rsidRPr="00323ECB" w:rsidRDefault="00304E9D" w:rsidP="00304E9D">
            <w:pPr>
              <w:pStyle w:val="BodyText"/>
              <w:rPr>
                <w:rFonts w:ascii="Arial" w:hAnsi="Arial" w:cs="Arial"/>
                <w:szCs w:val="24"/>
              </w:rPr>
            </w:pPr>
            <w:r w:rsidRPr="00323ECB">
              <w:rPr>
                <w:rFonts w:ascii="Arial" w:hAnsi="Arial" w:cs="Arial"/>
                <w:szCs w:val="24"/>
              </w:rPr>
              <w:t xml:space="preserve">The operator considers this risk assessment is satisfactory. </w:t>
            </w:r>
          </w:p>
          <w:p w14:paraId="5E271704" w14:textId="77777777" w:rsidR="00304E9D" w:rsidRPr="00323ECB" w:rsidRDefault="00304E9D" w:rsidP="00304E9D">
            <w:pPr>
              <w:pStyle w:val="BodyText"/>
              <w:rPr>
                <w:rFonts w:ascii="Arial" w:hAnsi="Arial" w:cs="Arial"/>
                <w:szCs w:val="24"/>
              </w:rPr>
            </w:pPr>
          </w:p>
          <w:p w14:paraId="1CAAE4EC" w14:textId="77777777" w:rsidR="00304E9D" w:rsidRDefault="00304E9D" w:rsidP="00304E9D">
            <w:pPr>
              <w:pStyle w:val="BodyText"/>
              <w:rPr>
                <w:rFonts w:ascii="Arial" w:hAnsi="Arial" w:cs="Arial"/>
                <w:szCs w:val="24"/>
              </w:rPr>
            </w:pPr>
            <w:r w:rsidRPr="00323ECB">
              <w:rPr>
                <w:rFonts w:ascii="Arial" w:hAnsi="Arial" w:cs="Arial"/>
                <w:szCs w:val="24"/>
              </w:rPr>
              <w:lastRenderedPageBreak/>
              <w:t>The assessment shows that, applying the conservative criteria in our guidance on Environmental Risk Assessment all emissions may be categorised as environmentally insignificant.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5E9E2F50" w:rsidR="007820C3" w:rsidRPr="00FB30B4" w:rsidRDefault="006600AF" w:rsidP="00A60F17">
            <w:pPr>
              <w:rPr>
                <w:rFonts w:ascii="Arial" w:hAnsi="Arial" w:cs="Arial"/>
                <w:color w:val="000000"/>
                <w:szCs w:val="24"/>
              </w:rPr>
            </w:pPr>
            <w:ins w:id="3" w:author="Raynor-Evans, Katrin" w:date="2022-08-25T09:01:00Z">
              <w:r w:rsidRPr="00FB30B4">
                <w:rPr>
                  <w:rFonts w:ascii="Wingdings" w:eastAsia="Wingdings" w:hAnsi="Wingdings" w:cs="Wingdings"/>
                  <w:color w:val="000000"/>
                  <w:szCs w:val="24"/>
                </w:rPr>
                <w:lastRenderedPageBreak/>
                <w:t>ü</w:t>
              </w:r>
            </w:ins>
            <w:del w:id="4" w:author="Raynor-Evans, Katrin" w:date="2022-08-25T09:01:00Z">
              <w:r w:rsidR="007820C3" w:rsidRPr="00FB30B4" w:rsidDel="006600AF">
                <w:rPr>
                  <w:rFonts w:ascii="Arial" w:hAnsi="Arial" w:cs="Arial"/>
                  <w:color w:val="000000"/>
                  <w:szCs w:val="24"/>
                </w:rPr>
                <w:delText>ü</w:delText>
              </w:r>
            </w:del>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2F7D9B16" w14:textId="77777777" w:rsidR="00304E9D" w:rsidRDefault="00304E9D" w:rsidP="00304E9D">
            <w:pPr>
              <w:pStyle w:val="BodyText"/>
              <w:rPr>
                <w:rFonts w:ascii="Arial" w:hAnsi="Arial" w:cs="Arial"/>
                <w:szCs w:val="24"/>
              </w:rPr>
            </w:pPr>
            <w:r w:rsidRPr="00323ECB">
              <w:rPr>
                <w:rFonts w:ascii="Arial" w:hAnsi="Arial" w:cs="Arial"/>
                <w:szCs w:val="24"/>
              </w:rPr>
              <w:t xml:space="preserve">We have reviewed the techniques used by the operator and compared these with the relevant guidance notes according to TGN </w:t>
            </w:r>
            <w:proofErr w:type="gramStart"/>
            <w:r w:rsidRPr="00323ECB">
              <w:rPr>
                <w:rFonts w:ascii="Arial" w:hAnsi="Arial" w:cs="Arial"/>
                <w:szCs w:val="24"/>
              </w:rPr>
              <w:t>7.01 .</w:t>
            </w:r>
            <w:proofErr w:type="gramEnd"/>
            <w:r w:rsidRPr="00323ECB">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77777777" w:rsidR="00FB30B4" w:rsidRPr="007820C3" w:rsidRDefault="00FB30B4" w:rsidP="00304E9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04E9D">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F9B8EA3" w14:textId="77777777" w:rsidR="00304E9D" w:rsidRDefault="00304E9D" w:rsidP="00304E9D">
            <w:pPr>
              <w:pStyle w:val="NormalWeb"/>
              <w:rPr>
                <w:rFonts w:ascii="Arial" w:eastAsia="Calibri" w:hAnsi="Arial" w:cs="Arial"/>
              </w:rPr>
            </w:pPr>
            <w:r w:rsidRPr="007A4256">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7A4256">
              <w:rPr>
                <w:rFonts w:ascii="Arial" w:eastAsia="Calibri" w:hAnsi="Arial" w:cs="Arial"/>
              </w:rPr>
              <w:t>a  groundwater</w:t>
            </w:r>
            <w:proofErr w:type="gramEnd"/>
            <w:r w:rsidRPr="007A4256">
              <w:rPr>
                <w:rFonts w:ascii="Arial" w:eastAsia="Calibri" w:hAnsi="Arial" w:cs="Arial"/>
              </w:rPr>
              <w:t xml:space="preserve"> discharge activity permit under EPR2016.</w:t>
            </w:r>
          </w:p>
          <w:p w14:paraId="0E33EB74" w14:textId="07D8FF80" w:rsidR="0A08D9AA" w:rsidRDefault="0A08D9AA"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53C2E755" w:rsidR="00C44B7E" w:rsidRDefault="00C44B7E" w:rsidP="00304E9D">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ynor-Evans, Katrin">
    <w15:presenceInfo w15:providerId="AD" w15:userId="S::Katrin.Raynor-Evans@cyfoethnaturiolcymru.gov.uk::d68ecaf2-a163-4b10-8be1-370f9ccbb9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04E9D"/>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06D17"/>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600AF"/>
    <w:rsid w:val="00673F3D"/>
    <w:rsid w:val="006765AE"/>
    <w:rsid w:val="0067678C"/>
    <w:rsid w:val="00680A19"/>
    <w:rsid w:val="006817A9"/>
    <w:rsid w:val="00681CCF"/>
    <w:rsid w:val="006926EA"/>
    <w:rsid w:val="006933D4"/>
    <w:rsid w:val="00695D92"/>
    <w:rsid w:val="006B0BFB"/>
    <w:rsid w:val="006B1FC3"/>
    <w:rsid w:val="006B4555"/>
    <w:rsid w:val="006C5ED6"/>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65287"/>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6efba9f29d9bdd7d84638eb9d0ca76f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4bea807ad98835676e0a1c3169a0eb2"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REGU-184-6545878</_dlc_DocId>
    <_dlc_DocIdUrl xmlns="9be56660-2c31-41ef-bc00-23e72f632f2a">
      <Url>https://cyfoethnaturiolcymru.sharepoint.com/teams/Regulatory/Permitting/_layouts/15/DocIdRedir.aspx?ID=REGU-184-6545878</Url>
      <Description>REGU-184-6545878</Description>
    </_dlc_DocIdUrl>
    <License_x002f_Activity_x0020_Type xmlns="859f7ad6-93f6-4205-b62b-a17f28acbbac">6. EPR Groundwater Permits</License_x002f_Activity_x0020_Type>
    <Site_x0020_Name xmlns="859f7ad6-93f6-4205-b62b-a17f28acbbac">Ysgubor</Site_x0020_Name>
    <Internal_x002f_External xmlns="859f7ad6-93f6-4205-b62b-a17f28acbbac">Internal document</Internal_x002f_External>
    <Post_x0020_code xmlns="859f7ad6-93f6-4205-b62b-a17f28acbbac">NP26 3AZ</Post_x0020_code>
    <TaxCatchAll xmlns="859f7ad6-93f6-4205-b62b-a17f28acbbac"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Ysgubor, Upper Millbrook Farm, Llanvaches, Caldicot, 	 NP26 3AZ</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2022-08-25T23:00:00+00:00</Document_x0020_Date>
    <Facility_x0020_Address xmlns="859f7ad6-93f6-4205-b62b-a17f28acbbac">Upper Millbrook Farm, Llanvaches, Caldicot</Facility_x0020_Address>
    <Environment_x0020_Sub_x0020_Folder xmlns="859f7ad6-93f6-4205-b62b-a17f28acbbac">Licences applications</Environment_x0020_Sub_x0020_Folder>
    <Customer_x0020_Name xmlns="859f7ad6-93f6-4205-b62b-a17f28acbbac">Mr David Holmes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99DB3E9-9850-4280-AF7F-08DF10003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b67299c9-1600-4d20-976e-ea8f199d05b8"/>
    <ds:schemaRef ds:uri="http://purl.org/dc/terms/"/>
    <ds:schemaRef ds:uri="http://schemas.microsoft.com/office/2006/documentManagement/types"/>
    <ds:schemaRef ds:uri="http://purl.org/dc/dcmitype/"/>
    <ds:schemaRef ds:uri="http://schemas.microsoft.com/office/infopath/2007/PartnerControls"/>
    <ds:schemaRef ds:uri="9be56660-2c31-41ef-bc00-23e72f632f2a"/>
    <ds:schemaRef ds:uri="http://schemas.openxmlformats.org/package/2006/metadata/core-properties"/>
    <ds:schemaRef ds:uri="6e121689-de5b-41b9-a751-bfeda7fa2b07"/>
    <ds:schemaRef ds:uri="859f7ad6-93f6-4205-b62b-a17f28acbbac"/>
    <ds:schemaRef ds:uri="http://www.w3.org/XML/1998/namespac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761</Words>
  <Characters>4169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2022-03-24T11:28:00Z</dcterms:created>
  <dcterms:modified xsi:type="dcterms:W3CDTF">2022-08-30T09:58:00Z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07b4c261-f2c8-40bb-85d7-a89c03f4e0fd</vt:lpwstr>
  </property>
  <property fmtid="{D5CDD505-2E9C-101B-9397-08002B2CF9AE}" pid="11" name="SharedWithUsers">
    <vt:lpwstr/>
  </property>
  <property fmtid="{D5CDD505-2E9C-101B-9397-08002B2CF9AE}" pid="12" name="MediaServiceImageTags">
    <vt:lpwstr/>
  </property>
</Properties>
</file>