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6184CC34" w:rsidR="00D7535C" w:rsidRDefault="00D7535C" w:rsidP="001A15CF">
      <w:pPr>
        <w:pStyle w:val="Heading1"/>
        <w:spacing w:before="0" w:after="0"/>
        <w:jc w:val="left"/>
        <w:rPr>
          <w:bCs/>
          <w:color w:val="FF0000"/>
          <w:sz w:val="32"/>
        </w:rPr>
      </w:pPr>
      <w:r w:rsidRPr="007322EF">
        <w:rPr>
          <w:bCs/>
          <w:color w:val="000000" w:themeColor="text1"/>
          <w:sz w:val="32"/>
        </w:rPr>
        <w:t>Surrender</w:t>
      </w:r>
    </w:p>
    <w:p w14:paraId="3E9AE42C" w14:textId="77777777" w:rsidR="007322EF" w:rsidRPr="007322EF" w:rsidRDefault="007322EF" w:rsidP="007322EF"/>
    <w:p w14:paraId="2766316B" w14:textId="07551AD4"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w:t>
      </w:r>
      <w:r w:rsidRPr="007322EF">
        <w:rPr>
          <w:rFonts w:ascii="Arial" w:hAnsi="Arial" w:cs="Arial"/>
          <w:color w:val="000000" w:themeColor="text1"/>
          <w:szCs w:val="24"/>
        </w:rPr>
        <w:t xml:space="preserve">decided to </w:t>
      </w:r>
      <w:r w:rsidR="007E01FD" w:rsidRPr="007322EF">
        <w:rPr>
          <w:rFonts w:ascii="Arial" w:hAnsi="Arial" w:cs="Arial"/>
          <w:color w:val="000000" w:themeColor="text1"/>
          <w:szCs w:val="24"/>
        </w:rPr>
        <w:t>accept the surrender</w:t>
      </w:r>
      <w:r w:rsidRPr="007322EF">
        <w:rPr>
          <w:rFonts w:ascii="Arial" w:hAnsi="Arial" w:cs="Arial"/>
          <w:color w:val="000000" w:themeColor="text1"/>
          <w:szCs w:val="24"/>
        </w:rPr>
        <w:t xml:space="preserve"> </w:t>
      </w:r>
      <w:r w:rsidR="007E01FD" w:rsidRPr="007322EF">
        <w:rPr>
          <w:rFonts w:ascii="Arial" w:hAnsi="Arial" w:cs="Arial"/>
          <w:color w:val="000000" w:themeColor="text1"/>
          <w:szCs w:val="24"/>
        </w:rPr>
        <w:t>of the permit</w:t>
      </w:r>
      <w:r w:rsidRPr="007322EF">
        <w:rPr>
          <w:rFonts w:ascii="Arial" w:hAnsi="Arial" w:cs="Arial"/>
          <w:color w:val="000000" w:themeColor="text1"/>
          <w:szCs w:val="24"/>
        </w:rPr>
        <w:t xml:space="preserve"> for</w:t>
      </w:r>
      <w:r w:rsidR="007322EF" w:rsidRPr="007322EF">
        <w:rPr>
          <w:rFonts w:ascii="Arial" w:hAnsi="Arial" w:cs="Arial"/>
          <w:color w:val="000000" w:themeColor="text1"/>
          <w:szCs w:val="24"/>
        </w:rPr>
        <w:t xml:space="preserve"> PHS</w:t>
      </w:r>
      <w:del w:id="0" w:author="Clee, Owen" w:date="2022-09-14T15:15:00Z">
        <w:r w:rsidR="007322EF" w:rsidRPr="007322EF" w:rsidDel="00B17FCE">
          <w:rPr>
            <w:rFonts w:ascii="Arial" w:hAnsi="Arial" w:cs="Arial"/>
            <w:color w:val="000000" w:themeColor="text1"/>
            <w:szCs w:val="24"/>
          </w:rPr>
          <w:delText xml:space="preserve"> L</w:delText>
        </w:r>
        <w:r w:rsidR="007322EF" w:rsidRPr="007322EF" w:rsidDel="00297297">
          <w:rPr>
            <w:rFonts w:ascii="Arial" w:hAnsi="Arial" w:cs="Arial"/>
            <w:color w:val="000000" w:themeColor="text1"/>
            <w:szCs w:val="24"/>
          </w:rPr>
          <w:delText>td</w:delText>
        </w:r>
      </w:del>
      <w:r w:rsidR="007322EF" w:rsidRPr="007322EF">
        <w:rPr>
          <w:rFonts w:ascii="Arial" w:hAnsi="Arial" w:cs="Arial"/>
          <w:color w:val="000000" w:themeColor="text1"/>
          <w:szCs w:val="24"/>
        </w:rPr>
        <w:t xml:space="preserve"> Cardiff Washroom </w:t>
      </w:r>
      <w:r w:rsidR="00D7535C" w:rsidRPr="007322EF">
        <w:rPr>
          <w:rFonts w:ascii="Arial" w:hAnsi="Arial" w:cs="Arial"/>
          <w:color w:val="000000" w:themeColor="text1"/>
          <w:szCs w:val="24"/>
        </w:rPr>
        <w:t xml:space="preserve">operated by </w:t>
      </w:r>
      <w:r w:rsidR="007322EF" w:rsidRPr="007322EF">
        <w:rPr>
          <w:rFonts w:ascii="Arial" w:hAnsi="Arial" w:cs="Arial"/>
          <w:color w:val="000000" w:themeColor="text1"/>
          <w:szCs w:val="24"/>
        </w:rPr>
        <w:t xml:space="preserve">Personnel Hygiene Services </w:t>
      </w:r>
      <w:r w:rsidR="00AE218A">
        <w:rPr>
          <w:rFonts w:ascii="Arial" w:hAnsi="Arial" w:cs="Arial"/>
          <w:color w:val="000000" w:themeColor="text1"/>
          <w:szCs w:val="24"/>
        </w:rPr>
        <w:t>Limited</w:t>
      </w:r>
      <w:r w:rsidR="007322EF">
        <w:rPr>
          <w:rFonts w:ascii="Arial" w:hAnsi="Arial" w:cs="Arial"/>
          <w:color w:val="000000" w:themeColor="text1"/>
          <w:szCs w:val="24"/>
        </w:rPr>
        <w:t>.</w:t>
      </w:r>
    </w:p>
    <w:p w14:paraId="2766316C" w14:textId="38C8BF08"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AE218A">
        <w:rPr>
          <w:rFonts w:ascii="Arial" w:hAnsi="Arial"/>
        </w:rPr>
        <w:t>EPR/</w:t>
      </w:r>
      <w:r w:rsidR="007322EF" w:rsidRPr="007322EF">
        <w:rPr>
          <w:rFonts w:ascii="Arial" w:hAnsi="Arial"/>
        </w:rPr>
        <w:t>NP3999FD</w:t>
      </w:r>
      <w:r w:rsidR="00AE218A">
        <w:rPr>
          <w:rFonts w:ascii="Arial" w:hAnsi="Arial"/>
        </w:rPr>
        <w:t>/S003</w:t>
      </w:r>
      <w:r w:rsidR="007322EF">
        <w:rPr>
          <w:rFonts w:ascii="Arial" w:hAnsi="Arial"/>
        </w:rPr>
        <w: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668F9538"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D5C7537" w14:textId="77777777" w:rsidR="007322EF" w:rsidRDefault="007322EF">
      <w:pPr>
        <w:rPr>
          <w:rFonts w:ascii="Arial" w:hAnsi="Arial"/>
        </w:rPr>
      </w:pP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91" w14:textId="77777777" w:rsidR="00DE632F" w:rsidRPr="00BF314A" w:rsidRDefault="00C44B7E" w:rsidP="00BF314A">
      <w:pPr>
        <w:rPr>
          <w:rFonts w:cs="Arial"/>
          <w:bCs/>
        </w:rPr>
      </w:pPr>
      <w:r>
        <w:br w:type="page"/>
      </w:r>
      <w:r w:rsidR="00527E97" w:rsidRPr="00BF314A">
        <w:rPr>
          <w:rFonts w:ascii="Arial" w:hAnsi="Arial" w:cs="Arial"/>
          <w:b/>
          <w:bCs/>
        </w:rPr>
        <w:lastRenderedPageBreak/>
        <w:t xml:space="preserve">Annex 1: decision </w:t>
      </w:r>
      <w:r w:rsidR="00ED0093" w:rsidRPr="00BF314A">
        <w:rPr>
          <w:rFonts w:ascii="Arial" w:hAnsi="Arial" w:cs="Arial"/>
          <w:b/>
          <w:bCs/>
        </w:rPr>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1382C43B"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BF314A" w:rsidRDefault="00995517" w:rsidP="00BF4D0B">
            <w:pPr>
              <w:rPr>
                <w:rFonts w:ascii="Arial" w:hAnsi="Arial" w:cs="Arial"/>
                <w:b/>
                <w:color w:val="FFFFFF" w:themeColor="background1"/>
                <w:szCs w:val="24"/>
              </w:rPr>
            </w:pPr>
            <w:r w:rsidRPr="00BF314A">
              <w:rPr>
                <w:rFonts w:ascii="Arial" w:hAnsi="Arial" w:cs="Arial"/>
                <w:b/>
                <w:color w:val="FFFFFF" w:themeColor="background1"/>
                <w:szCs w:val="24"/>
              </w:rPr>
              <w:t>Sustainable Management of Natural Resources (SMNR)</w:t>
            </w:r>
          </w:p>
        </w:tc>
      </w:tr>
      <w:tr w:rsidR="00995517" w:rsidRPr="00CF487C" w14:paraId="4AE4AFE0" w14:textId="77777777" w:rsidTr="00A4556D">
        <w:trPr>
          <w:trHeight w:val="1938"/>
        </w:trPr>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6E44AF4E" w:rsidR="00995517" w:rsidRPr="008303D9" w:rsidRDefault="00995517" w:rsidP="000B4F64">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A42B17" w:rsidRDefault="00995517" w:rsidP="00BF4D0B">
            <w:pPr>
              <w:rPr>
                <w:rFonts w:ascii="Arial" w:hAnsi="Arial" w:cs="Arial"/>
                <w:color w:val="000000" w:themeColor="text1"/>
                <w:szCs w:val="24"/>
              </w:rPr>
            </w:pPr>
            <w:r w:rsidRPr="00A42B17">
              <w:rPr>
                <w:rFonts w:ascii="Wingdings" w:hAnsi="Wingdings"/>
                <w:color w:val="000000" w:themeColor="text1"/>
              </w:rPr>
              <w:t></w:t>
            </w:r>
          </w:p>
        </w:tc>
      </w:tr>
      <w:tr w:rsidR="00AE218A" w:rsidRPr="00BF4D0B" w14:paraId="460F88E0" w14:textId="77777777" w:rsidTr="00D277F5">
        <w:tc>
          <w:tcPr>
            <w:tcW w:w="9180" w:type="dxa"/>
            <w:gridSpan w:val="3"/>
          </w:tcPr>
          <w:p w14:paraId="74A055FC" w14:textId="0BC4F122" w:rsidR="00AE218A" w:rsidRPr="00A42B17" w:rsidRDefault="00AE218A" w:rsidP="00F22A07">
            <w:pPr>
              <w:rPr>
                <w:rFonts w:ascii="Arial" w:hAnsi="Arial" w:cs="Arial"/>
                <w:color w:val="000000" w:themeColor="text1"/>
                <w:szCs w:val="24"/>
              </w:rPr>
            </w:pPr>
            <w:r>
              <w:rPr>
                <w:rFonts w:ascii="Arial" w:hAnsi="Arial" w:cs="Arial"/>
                <w:color w:val="000000" w:themeColor="text1"/>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A42B17" w:rsidRDefault="00BF4D0B" w:rsidP="00F22A07">
            <w:pPr>
              <w:rPr>
                <w:rFonts w:ascii="Arial" w:hAnsi="Arial" w:cs="Arial"/>
                <w:color w:val="000000" w:themeColor="text1"/>
                <w:szCs w:val="24"/>
              </w:rPr>
            </w:pPr>
            <w:r w:rsidRPr="00A42B17">
              <w:rPr>
                <w:rFonts w:ascii="Arial" w:hAnsi="Arial" w:cs="Arial"/>
                <w:color w:val="000000" w:themeColor="text1"/>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A42B17" w:rsidRDefault="00BF4D0B" w:rsidP="00F22A07">
            <w:pPr>
              <w:rPr>
                <w:rFonts w:ascii="Arial" w:hAnsi="Arial" w:cs="Arial"/>
                <w:color w:val="000000" w:themeColor="text1"/>
                <w:szCs w:val="24"/>
              </w:rPr>
            </w:pPr>
            <w:r w:rsidRPr="00A42B17">
              <w:rPr>
                <w:rFonts w:ascii="Arial" w:hAnsi="Arial" w:cs="Arial"/>
                <w:color w:val="000000" w:themeColor="text1"/>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17D0F5A"/>
    <w:multiLevelType w:val="hybridMultilevel"/>
    <w:tmpl w:val="66AC3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4"/>
  </w:num>
  <w:num w:numId="3">
    <w:abstractNumId w:val="11"/>
  </w:num>
  <w:num w:numId="4">
    <w:abstractNumId w:val="3"/>
  </w:num>
  <w:num w:numId="5">
    <w:abstractNumId w:val="5"/>
  </w:num>
  <w:num w:numId="6">
    <w:abstractNumId w:val="4"/>
  </w:num>
  <w:num w:numId="7">
    <w:abstractNumId w:val="7"/>
  </w:num>
  <w:num w:numId="8">
    <w:abstractNumId w:val="13"/>
  </w:num>
  <w:num w:numId="9">
    <w:abstractNumId w:val="15"/>
  </w:num>
  <w:num w:numId="10">
    <w:abstractNumId w:val="10"/>
  </w:num>
  <w:num w:numId="11">
    <w:abstractNumId w:val="12"/>
  </w:num>
  <w:num w:numId="12">
    <w:abstractNumId w:val="6"/>
  </w:num>
  <w:num w:numId="13">
    <w:abstractNumId w:val="0"/>
  </w:num>
  <w:num w:numId="14">
    <w:abstractNumId w:val="8"/>
  </w:num>
  <w:num w:numId="15">
    <w:abstractNumId w:val="1"/>
  </w:num>
  <w:num w:numId="16">
    <w:abstractNumId w:val="9"/>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2C5E"/>
    <w:rsid w:val="00027D29"/>
    <w:rsid w:val="000331CD"/>
    <w:rsid w:val="000436A8"/>
    <w:rsid w:val="00052697"/>
    <w:rsid w:val="00052A44"/>
    <w:rsid w:val="00062189"/>
    <w:rsid w:val="00067A5C"/>
    <w:rsid w:val="00081421"/>
    <w:rsid w:val="000903DD"/>
    <w:rsid w:val="000B44FE"/>
    <w:rsid w:val="000B4F64"/>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9729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B050C"/>
    <w:rsid w:val="003C0DE9"/>
    <w:rsid w:val="003C6618"/>
    <w:rsid w:val="003D1803"/>
    <w:rsid w:val="003F1788"/>
    <w:rsid w:val="003F3681"/>
    <w:rsid w:val="00416EA2"/>
    <w:rsid w:val="00427643"/>
    <w:rsid w:val="00444D3F"/>
    <w:rsid w:val="00475B36"/>
    <w:rsid w:val="00475F8E"/>
    <w:rsid w:val="00476B14"/>
    <w:rsid w:val="0048148E"/>
    <w:rsid w:val="00481C68"/>
    <w:rsid w:val="004844DC"/>
    <w:rsid w:val="00486C2B"/>
    <w:rsid w:val="0049645D"/>
    <w:rsid w:val="004A5C5D"/>
    <w:rsid w:val="004E358A"/>
    <w:rsid w:val="004E7719"/>
    <w:rsid w:val="00527E97"/>
    <w:rsid w:val="005336E1"/>
    <w:rsid w:val="0053399B"/>
    <w:rsid w:val="005761B2"/>
    <w:rsid w:val="0058029C"/>
    <w:rsid w:val="005A03E8"/>
    <w:rsid w:val="005D0E13"/>
    <w:rsid w:val="005D2F11"/>
    <w:rsid w:val="005D724D"/>
    <w:rsid w:val="005E6119"/>
    <w:rsid w:val="00607E1E"/>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22EF"/>
    <w:rsid w:val="007335DF"/>
    <w:rsid w:val="00742787"/>
    <w:rsid w:val="00773847"/>
    <w:rsid w:val="00792990"/>
    <w:rsid w:val="00792BC2"/>
    <w:rsid w:val="007C30A1"/>
    <w:rsid w:val="007D2A88"/>
    <w:rsid w:val="007D2EFE"/>
    <w:rsid w:val="007E01FD"/>
    <w:rsid w:val="007E7CD1"/>
    <w:rsid w:val="007F1354"/>
    <w:rsid w:val="00804C59"/>
    <w:rsid w:val="008231EF"/>
    <w:rsid w:val="008237D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0450F"/>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42B17"/>
    <w:rsid w:val="00A4556D"/>
    <w:rsid w:val="00A50874"/>
    <w:rsid w:val="00A569FF"/>
    <w:rsid w:val="00AA4DA1"/>
    <w:rsid w:val="00AC66F9"/>
    <w:rsid w:val="00AD4B61"/>
    <w:rsid w:val="00AD4B73"/>
    <w:rsid w:val="00AD4DCA"/>
    <w:rsid w:val="00AD731D"/>
    <w:rsid w:val="00AE218A"/>
    <w:rsid w:val="00AE70BF"/>
    <w:rsid w:val="00B00F7A"/>
    <w:rsid w:val="00B10601"/>
    <w:rsid w:val="00B17FCE"/>
    <w:rsid w:val="00B267CC"/>
    <w:rsid w:val="00B36EE5"/>
    <w:rsid w:val="00B52DFF"/>
    <w:rsid w:val="00BB408D"/>
    <w:rsid w:val="00BB4528"/>
    <w:rsid w:val="00BB7409"/>
    <w:rsid w:val="00BF314A"/>
    <w:rsid w:val="00BF3244"/>
    <w:rsid w:val="00BF4D0B"/>
    <w:rsid w:val="00C43A22"/>
    <w:rsid w:val="00C44B7E"/>
    <w:rsid w:val="00C818BF"/>
    <w:rsid w:val="00C84FF7"/>
    <w:rsid w:val="00C91798"/>
    <w:rsid w:val="00CA4E7D"/>
    <w:rsid w:val="00CC1CB3"/>
    <w:rsid w:val="00CC2629"/>
    <w:rsid w:val="00CD5A22"/>
    <w:rsid w:val="00CF0436"/>
    <w:rsid w:val="00D21647"/>
    <w:rsid w:val="00D540FD"/>
    <w:rsid w:val="00D57A4B"/>
    <w:rsid w:val="00D607DE"/>
    <w:rsid w:val="00D61AB7"/>
    <w:rsid w:val="00D664C2"/>
    <w:rsid w:val="00D67CCD"/>
    <w:rsid w:val="00D7535C"/>
    <w:rsid w:val="00D7711B"/>
    <w:rsid w:val="00D77667"/>
    <w:rsid w:val="00D8193B"/>
    <w:rsid w:val="00D825C3"/>
    <w:rsid w:val="00D95400"/>
    <w:rsid w:val="00D9605F"/>
    <w:rsid w:val="00DB74B1"/>
    <w:rsid w:val="00DC16D7"/>
    <w:rsid w:val="00DC28B8"/>
    <w:rsid w:val="00DC2903"/>
    <w:rsid w:val="00DD7180"/>
    <w:rsid w:val="00DE632F"/>
    <w:rsid w:val="00E14190"/>
    <w:rsid w:val="00E235A6"/>
    <w:rsid w:val="00E33C7B"/>
    <w:rsid w:val="00E41366"/>
    <w:rsid w:val="00E450D5"/>
    <w:rsid w:val="00E512FF"/>
    <w:rsid w:val="00E5577A"/>
    <w:rsid w:val="00E71881"/>
    <w:rsid w:val="00E81E74"/>
    <w:rsid w:val="00E84E81"/>
    <w:rsid w:val="00E953D6"/>
    <w:rsid w:val="00EA3AB8"/>
    <w:rsid w:val="00EA4DEE"/>
    <w:rsid w:val="00ED0093"/>
    <w:rsid w:val="00ED1D92"/>
    <w:rsid w:val="00ED50CB"/>
    <w:rsid w:val="00EE5639"/>
    <w:rsid w:val="00F0619C"/>
    <w:rsid w:val="00F07B40"/>
    <w:rsid w:val="00F22A07"/>
    <w:rsid w:val="00F37C15"/>
    <w:rsid w:val="00F62988"/>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 w:id="1441413782">
      <w:bodyDiv w:val="1"/>
      <w:marLeft w:val="0"/>
      <w:marRight w:val="0"/>
      <w:marTop w:val="0"/>
      <w:marBottom w:val="0"/>
      <w:divBdr>
        <w:top w:val="none" w:sz="0" w:space="0" w:color="auto"/>
        <w:left w:val="none" w:sz="0" w:space="0" w:color="auto"/>
        <w:bottom w:val="none" w:sz="0" w:space="0" w:color="auto"/>
        <w:right w:val="none" w:sz="0" w:space="0" w:color="auto"/>
      </w:divBdr>
      <w:divsChild>
        <w:div w:id="1424373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REGU-106-6554659</_dlc_DocId>
    <_dlc_DocIdUrl xmlns="9be56660-2c31-41ef-bc00-23e72f632f2a">
      <Url>https://cyfoethnaturiolcymru.sharepoint.com/teams/Regulatory/Permitting/_layouts/15/DocIdRedir.aspx?ID=REGU-106-6554659</Url>
      <Description>REGU-106-6554659</Description>
    </_dlc_DocIdUrl>
    <Site_x0020_Name xmlns="859f7ad6-93f6-4205-b62b-a17f28acbbac">Cardiff Waste Transfer Station</Site_x0020_Name>
    <Internal_x002f_External xmlns="859f7ad6-93f6-4205-b62b-a17f28acbbac">Internal document</Internal_x002f_External>
    <Post_x0020_code xmlns="859f7ad6-93f6-4205-b62b-a17f28acbbac">CF24 5HB</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Barbara Cornwall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2022-09-14T23:00:00+00:00</Document_x0020_Date>
    <Facility_x0020_Address xmlns="859f7ad6-93f6-4205-b62b-a17f28acbbac">Unit 49 Portmanmoor Road, Portmanmoor Road Industrial Estate, CF24 5HB</Facility_x0020_Address>
    <Environment_x0020_Sub_x0020_Folder xmlns="859f7ad6-93f6-4205-b62b-a17f28acbbac">Licence surrender</Environment_x0020_Sub_x0020_Folder>
    <Customer_x0020_Name xmlns="859f7ad6-93f6-4205-b62b-a17f28acbbac">Personnel Hygiene Services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11117439693febbca6f5c5954358f3fc">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5a5cff00935c6b9f8fe7e63e6e7b9eaf"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5CA02E-664B-496F-9BC7-D5A4387D9C31}">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2.xml><?xml version="1.0" encoding="utf-8"?>
<ds:datastoreItem xmlns:ds="http://schemas.openxmlformats.org/officeDocument/2006/customXml" ds:itemID="{8CCEC3BC-EC23-40A9-9B17-C5C8417A65AC}">
  <ds:schemaRefs>
    <ds:schemaRef ds:uri="http://schemas.microsoft.com/sharepoint/v3/contenttype/forms"/>
  </ds:schemaRefs>
</ds:datastoreItem>
</file>

<file path=customXml/itemProps3.xml><?xml version="1.0" encoding="utf-8"?>
<ds:datastoreItem xmlns:ds="http://schemas.openxmlformats.org/officeDocument/2006/customXml" ds:itemID="{81A11ECE-13DE-423A-8EB2-4D8146D070BA}">
  <ds:schemaRefs>
    <ds:schemaRef ds:uri="http://schemas.openxmlformats.org/officeDocument/2006/bibliography"/>
  </ds:schemaRefs>
</ds:datastoreItem>
</file>

<file path=customXml/itemProps4.xml><?xml version="1.0" encoding="utf-8"?>
<ds:datastoreItem xmlns:ds="http://schemas.openxmlformats.org/officeDocument/2006/customXml" ds:itemID="{45A27CF6-8BE0-43C5-86F9-48F3CDD88BA1}">
  <ds:schemaRefs>
    <ds:schemaRef ds:uri="http://schemas.microsoft.com/sharepoint/events"/>
  </ds:schemaRefs>
</ds:datastoreItem>
</file>

<file path=customXml/itemProps5.xml><?xml version="1.0" encoding="utf-8"?>
<ds:datastoreItem xmlns:ds="http://schemas.openxmlformats.org/officeDocument/2006/customXml" ds:itemID="{351ABF3F-D9DF-4306-AA8B-B60B1D9949B1}"/>
</file>

<file path=customXml/itemProps6.xml><?xml version="1.0" encoding="utf-8"?>
<ds:datastoreItem xmlns:ds="http://schemas.openxmlformats.org/officeDocument/2006/customXml" ds:itemID="{AA2D65E3-FC82-4A16-82D5-A7FF265BD19A}"/>
</file>

<file path=docProps/app.xml><?xml version="1.0" encoding="utf-8"?>
<Properties xmlns="http://schemas.openxmlformats.org/officeDocument/2006/extended-properties" xmlns:vt="http://schemas.openxmlformats.org/officeDocument/2006/docPropsVTypes">
  <Template>Normal</Template>
  <TotalTime>238</TotalTime>
  <Pages>2</Pages>
  <Words>270</Words>
  <Characters>1523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Nadine Jones</dc:creator>
  <cp:keywords>23308SD49, 233 08 SD49, 233-08-SD49</cp:keywords>
  <dc:description>233_08_SD49, Version 4_x000d_
Issue date: 19/07/2011</dc:description>
  <cp:lastModifiedBy>Clee, Owen</cp:lastModifiedBy>
  <cp:revision>27</cp:revision>
  <cp:lastPrinted>2006-03-10T14:23:00Z</cp:lastPrinted>
  <dcterms:created xsi:type="dcterms:W3CDTF">2022-08-17T12:40:00Z</dcterms:created>
  <dcterms:modified xsi:type="dcterms:W3CDTF">2022-09-14T14:15:00Z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5f4e29f6-9349-4608-bb8b-df7d66b79d7e</vt:lpwstr>
  </property>
</Properties>
</file>