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C1686" w:rsidRPr="00655E32" w14:paraId="5435D833" w14:textId="77777777" w:rsidTr="005C40BA">
        <w:tc>
          <w:tcPr>
            <w:tcW w:w="4621" w:type="dxa"/>
          </w:tcPr>
          <w:p w14:paraId="0D58E704" w14:textId="77777777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 xml:space="preserve">Company Secretary </w:t>
            </w:r>
            <w:bookmarkStart w:id="0" w:name="Address1"/>
            <w:bookmarkEnd w:id="0"/>
          </w:p>
          <w:p w14:paraId="60D8DDC9" w14:textId="62A6AAFD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 xml:space="preserve">Arcadis (UK) Limited </w:t>
            </w:r>
          </w:p>
          <w:p w14:paraId="74FA74C5" w14:textId="77777777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>80 Fenchurch Street</w:t>
            </w:r>
          </w:p>
          <w:p w14:paraId="70221096" w14:textId="77777777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>London</w:t>
            </w:r>
          </w:p>
          <w:p w14:paraId="15BC4495" w14:textId="77777777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>United Kingdom</w:t>
            </w:r>
          </w:p>
          <w:p w14:paraId="2EFA9E54" w14:textId="4B123D08" w:rsidR="00DC1686" w:rsidRPr="00655E32" w:rsidRDefault="00DC1686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655E32">
              <w:rPr>
                <w:rFonts w:cs="Arial"/>
                <w:szCs w:val="24"/>
                <w:lang w:val="en-US"/>
              </w:rPr>
              <w:t>EC3M 4BY</w:t>
            </w:r>
          </w:p>
          <w:p w14:paraId="594AD374" w14:textId="729FD873" w:rsidR="005C40BA" w:rsidRPr="00655E32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7AB5653A" w:rsidR="005C40BA" w:rsidRPr="00655E32" w:rsidRDefault="005C40BA" w:rsidP="005C40BA">
            <w:pPr>
              <w:pStyle w:val="EndnoteText"/>
              <w:rPr>
                <w:rFonts w:cs="Arial"/>
                <w:b/>
                <w:bCs/>
                <w:szCs w:val="24"/>
                <w:lang w:val="en-US"/>
              </w:rPr>
            </w:pPr>
            <w:r w:rsidRPr="00655E32">
              <w:rPr>
                <w:rFonts w:cs="Arial"/>
                <w:b/>
                <w:bCs/>
                <w:szCs w:val="24"/>
                <w:lang w:val="en-US"/>
              </w:rPr>
              <w:t>Our ref:</w:t>
            </w:r>
            <w:r w:rsidR="00DC1686" w:rsidRPr="00655E32">
              <w:rPr>
                <w:rFonts w:cs="Arial"/>
                <w:b/>
                <w:bCs/>
                <w:szCs w:val="24"/>
                <w:lang w:val="en-US"/>
              </w:rPr>
              <w:t xml:space="preserve"> </w:t>
            </w:r>
            <w:r w:rsidR="00DC1686" w:rsidRPr="00655E32">
              <w:rPr>
                <w:rFonts w:cs="Arial"/>
                <w:b/>
                <w:bCs/>
                <w:szCs w:val="24"/>
              </w:rPr>
              <w:t xml:space="preserve"> PAN-017388</w:t>
            </w:r>
          </w:p>
          <w:p w14:paraId="30B3F864" w14:textId="77777777" w:rsidR="005C40BA" w:rsidRPr="00655E32" w:rsidRDefault="005C40BA" w:rsidP="005C40BA">
            <w:pPr>
              <w:pStyle w:val="EndnoteText"/>
              <w:rPr>
                <w:rFonts w:cs="Arial"/>
                <w:b/>
                <w:bCs/>
                <w:szCs w:val="24"/>
                <w:lang w:val="en-US"/>
              </w:rPr>
            </w:pPr>
          </w:p>
          <w:p w14:paraId="034CE255" w14:textId="076E5E39" w:rsidR="005C40BA" w:rsidRPr="00655E32" w:rsidRDefault="005C40BA" w:rsidP="005C40BA">
            <w:pPr>
              <w:pStyle w:val="EndnoteText"/>
              <w:rPr>
                <w:rFonts w:cs="Arial"/>
                <w:b/>
                <w:bCs/>
                <w:szCs w:val="24"/>
                <w:lang w:val="en-US"/>
              </w:rPr>
            </w:pPr>
            <w:r w:rsidRPr="00655E32">
              <w:rPr>
                <w:rFonts w:cs="Arial"/>
                <w:b/>
                <w:bCs/>
                <w:szCs w:val="24"/>
                <w:lang w:val="en-US"/>
              </w:rPr>
              <w:t>Your ref:</w:t>
            </w:r>
            <w:r w:rsidR="00DC1686" w:rsidRPr="00655E32">
              <w:rPr>
                <w:rFonts w:cs="Arial"/>
                <w:b/>
                <w:bCs/>
                <w:szCs w:val="24"/>
                <w:lang w:val="en-US"/>
              </w:rPr>
              <w:t xml:space="preserve"> </w:t>
            </w:r>
            <w:r w:rsidR="00DC1686" w:rsidRPr="00655E32">
              <w:rPr>
                <w:rFonts w:cs="Arial"/>
                <w:b/>
                <w:bCs/>
                <w:szCs w:val="24"/>
              </w:rPr>
              <w:t xml:space="preserve"> EPR/MB3333RY/S003</w:t>
            </w:r>
          </w:p>
          <w:p w14:paraId="6FA1B049" w14:textId="4609B807" w:rsidR="005C40BA" w:rsidRPr="00655E32" w:rsidRDefault="005C40BA" w:rsidP="005C40BA">
            <w:pPr>
              <w:pStyle w:val="EndnoteText"/>
              <w:rPr>
                <w:rFonts w:cs="Arial"/>
                <w:b/>
                <w:bCs/>
                <w:szCs w:val="24"/>
                <w:lang w:val="en-US"/>
              </w:rPr>
            </w:pPr>
            <w:bookmarkStart w:id="4" w:name="OurRef"/>
            <w:bookmarkEnd w:id="4"/>
            <w:r w:rsidRPr="00655E32">
              <w:rPr>
                <w:rFonts w:cs="Arial"/>
                <w:b/>
                <w:bCs/>
                <w:szCs w:val="24"/>
                <w:lang w:val="en-US"/>
              </w:rPr>
              <w:tab/>
            </w:r>
            <w:bookmarkStart w:id="5" w:name="YourRef"/>
            <w:bookmarkEnd w:id="5"/>
          </w:p>
          <w:p w14:paraId="28F4D902" w14:textId="2C814EA3" w:rsidR="005C40BA" w:rsidRPr="00655E32" w:rsidRDefault="005C40BA" w:rsidP="005C40BA">
            <w:pPr>
              <w:pStyle w:val="EndnoteText"/>
              <w:rPr>
                <w:rFonts w:cs="Arial"/>
                <w:b/>
                <w:bCs/>
                <w:szCs w:val="24"/>
                <w:lang w:val="en-US"/>
              </w:rPr>
            </w:pPr>
            <w:r w:rsidRPr="00862A69">
              <w:rPr>
                <w:rFonts w:cs="Arial"/>
                <w:b/>
                <w:bCs/>
                <w:szCs w:val="24"/>
                <w:lang w:val="en-US"/>
              </w:rPr>
              <w:t>Date:</w:t>
            </w:r>
            <w:r w:rsidRPr="00862A69">
              <w:rPr>
                <w:rFonts w:cs="Arial"/>
                <w:b/>
                <w:bCs/>
                <w:szCs w:val="24"/>
                <w:lang w:val="en-US"/>
              </w:rPr>
              <w:tab/>
            </w:r>
            <w:r w:rsidR="00862A69" w:rsidRPr="00862A69">
              <w:rPr>
                <w:rFonts w:cs="Arial"/>
                <w:b/>
                <w:bCs/>
                <w:szCs w:val="24"/>
                <w:lang w:val="en-US"/>
              </w:rPr>
              <w:t>20 September 2022</w:t>
            </w:r>
            <w:r w:rsidRPr="00655E32">
              <w:rPr>
                <w:rFonts w:cs="Arial"/>
                <w:b/>
                <w:bCs/>
                <w:szCs w:val="24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Pr="00655E32" w:rsidRDefault="002F14E3">
      <w:pPr>
        <w:rPr>
          <w:rFonts w:cs="Arial"/>
          <w:szCs w:val="24"/>
        </w:rPr>
      </w:pPr>
    </w:p>
    <w:p w14:paraId="0C2553B3" w14:textId="591D94BE" w:rsidR="00DC1686" w:rsidRPr="00655E32" w:rsidRDefault="00E56664" w:rsidP="00DC1686">
      <w:pPr>
        <w:pStyle w:val="EndnoteText"/>
        <w:rPr>
          <w:rFonts w:cs="Arial"/>
          <w:szCs w:val="24"/>
          <w:lang w:val="en-US"/>
        </w:rPr>
      </w:pPr>
      <w:r w:rsidRPr="00655E32">
        <w:rPr>
          <w:rFonts w:cs="Arial"/>
          <w:szCs w:val="24"/>
          <w:lang w:val="en-US"/>
        </w:rPr>
        <w:t xml:space="preserve">Dear </w:t>
      </w:r>
      <w:bookmarkStart w:id="7" w:name="Dear"/>
      <w:bookmarkEnd w:id="7"/>
      <w:r w:rsidR="00DC1686" w:rsidRPr="00655E32">
        <w:rPr>
          <w:rFonts w:cs="Arial"/>
          <w:szCs w:val="24"/>
          <w:lang w:val="en-US"/>
        </w:rPr>
        <w:t xml:space="preserve">Company Secretary, </w:t>
      </w:r>
    </w:p>
    <w:p w14:paraId="24EAEE0D" w14:textId="0F08A138" w:rsidR="00E56664" w:rsidRPr="00655E32" w:rsidRDefault="00E56664">
      <w:pPr>
        <w:pStyle w:val="EndnoteText"/>
        <w:rPr>
          <w:rFonts w:cs="Arial"/>
          <w:szCs w:val="24"/>
          <w:lang w:val="en-US"/>
        </w:rPr>
      </w:pPr>
    </w:p>
    <w:p w14:paraId="24EAEE0E" w14:textId="77777777" w:rsidR="00E56664" w:rsidRPr="00655E32" w:rsidRDefault="00A63927">
      <w:pPr>
        <w:pStyle w:val="EndnoteText"/>
        <w:rPr>
          <w:rFonts w:cs="Arial"/>
          <w:b/>
          <w:szCs w:val="24"/>
          <w:lang w:val="en-US"/>
        </w:rPr>
      </w:pPr>
      <w:bookmarkStart w:id="8" w:name="SubjectHeading"/>
      <w:bookmarkEnd w:id="8"/>
      <w:r w:rsidRPr="00655E32">
        <w:rPr>
          <w:rFonts w:cs="Arial"/>
          <w:b/>
          <w:szCs w:val="24"/>
          <w:lang w:val="en-US"/>
        </w:rPr>
        <w:t>Your permit surrender is complete</w:t>
      </w:r>
    </w:p>
    <w:p w14:paraId="24EAEE0F" w14:textId="77777777" w:rsidR="00E56664" w:rsidRPr="00655E32" w:rsidRDefault="00E56664">
      <w:pPr>
        <w:pStyle w:val="EndnoteText"/>
        <w:rPr>
          <w:rFonts w:cs="Arial"/>
          <w:b/>
          <w:szCs w:val="24"/>
          <w:lang w:val="en-US"/>
        </w:rPr>
      </w:pPr>
    </w:p>
    <w:p w14:paraId="24EAEE10" w14:textId="7EE000DD" w:rsidR="00E56664" w:rsidRPr="00655E32" w:rsidRDefault="00E56664">
      <w:pPr>
        <w:pStyle w:val="EndnoteText"/>
        <w:rPr>
          <w:rFonts w:cs="Arial"/>
          <w:b/>
          <w:szCs w:val="24"/>
          <w:lang w:val="en-US"/>
        </w:rPr>
      </w:pPr>
      <w:r w:rsidRPr="00655E32">
        <w:rPr>
          <w:rFonts w:cs="Arial"/>
          <w:b/>
          <w:szCs w:val="24"/>
          <w:lang w:val="en-US"/>
        </w:rPr>
        <w:t>Permit reference:</w:t>
      </w:r>
      <w:r w:rsidR="00FD44BF" w:rsidRPr="00655E32">
        <w:rPr>
          <w:rFonts w:cs="Arial"/>
          <w:b/>
          <w:szCs w:val="24"/>
          <w:lang w:val="en-US"/>
        </w:rPr>
        <w:t xml:space="preserve"> </w:t>
      </w:r>
      <w:r w:rsidR="00360D1F" w:rsidRPr="00655E32">
        <w:rPr>
          <w:rFonts w:cs="Arial"/>
          <w:b/>
          <w:bCs/>
          <w:szCs w:val="24"/>
        </w:rPr>
        <w:t>EPR/MB3333RY/S003</w:t>
      </w:r>
    </w:p>
    <w:p w14:paraId="24EAEE11" w14:textId="60AA0A54" w:rsidR="00E56664" w:rsidRPr="00655E32" w:rsidRDefault="002E4688">
      <w:pPr>
        <w:pStyle w:val="EndnoteText"/>
        <w:rPr>
          <w:rFonts w:cs="Arial"/>
          <w:b/>
          <w:szCs w:val="24"/>
          <w:lang w:val="en-US"/>
        </w:rPr>
      </w:pPr>
      <w:r w:rsidRPr="00655E32">
        <w:rPr>
          <w:rFonts w:cs="Arial"/>
          <w:b/>
          <w:szCs w:val="24"/>
          <w:lang w:val="en-US"/>
        </w:rPr>
        <w:t>Operator</w:t>
      </w:r>
      <w:r w:rsidR="00E56664" w:rsidRPr="00655E32">
        <w:rPr>
          <w:rFonts w:cs="Arial"/>
          <w:b/>
          <w:szCs w:val="24"/>
          <w:lang w:val="en-US"/>
        </w:rPr>
        <w:t>:</w:t>
      </w:r>
      <w:r w:rsidR="00FD44BF" w:rsidRPr="00655E32">
        <w:rPr>
          <w:rFonts w:cs="Arial"/>
          <w:b/>
          <w:szCs w:val="24"/>
          <w:lang w:val="en-US"/>
        </w:rPr>
        <w:t xml:space="preserve"> </w:t>
      </w:r>
      <w:r w:rsidR="00DC1686" w:rsidRPr="00655E32">
        <w:rPr>
          <w:rFonts w:cs="Arial"/>
          <w:b/>
          <w:szCs w:val="24"/>
          <w:lang w:val="en-US"/>
        </w:rPr>
        <w:t>Arcadis (UK) Limited</w:t>
      </w:r>
    </w:p>
    <w:p w14:paraId="24EAEE12" w14:textId="67743D99" w:rsidR="00E56664" w:rsidRPr="00655E32" w:rsidRDefault="00DC5EFB">
      <w:pPr>
        <w:pStyle w:val="EndnoteText"/>
        <w:rPr>
          <w:rFonts w:cs="Arial"/>
          <w:b/>
          <w:szCs w:val="24"/>
          <w:lang w:val="en-US"/>
        </w:rPr>
      </w:pPr>
      <w:r w:rsidRPr="00655E32">
        <w:rPr>
          <w:rFonts w:cs="Arial"/>
          <w:b/>
          <w:szCs w:val="24"/>
          <w:lang w:val="en-US"/>
        </w:rPr>
        <w:t>F</w:t>
      </w:r>
      <w:r w:rsidR="00E56664" w:rsidRPr="00655E32">
        <w:rPr>
          <w:rFonts w:cs="Arial"/>
          <w:b/>
          <w:szCs w:val="24"/>
          <w:lang w:val="en-US"/>
        </w:rPr>
        <w:t>acility:</w:t>
      </w:r>
      <w:r w:rsidR="00FD44BF" w:rsidRPr="00655E32">
        <w:rPr>
          <w:rFonts w:cs="Arial"/>
          <w:b/>
          <w:szCs w:val="24"/>
          <w:lang w:val="en-US"/>
        </w:rPr>
        <w:t xml:space="preserve"> </w:t>
      </w:r>
      <w:r w:rsidR="00DC1686" w:rsidRPr="00655E32">
        <w:rPr>
          <w:rFonts w:cs="Arial"/>
          <w:b/>
          <w:szCs w:val="24"/>
          <w:lang w:val="en-US"/>
        </w:rPr>
        <w:t xml:space="preserve">Meritor Heavy Vehicle Braking Systems (UK) Ltd, Meritor H V B S (UK) Ltd, Grange Road, </w:t>
      </w:r>
      <w:proofErr w:type="spellStart"/>
      <w:r w:rsidR="00DC1686" w:rsidRPr="00655E32">
        <w:rPr>
          <w:rFonts w:cs="Arial"/>
          <w:b/>
          <w:szCs w:val="24"/>
          <w:lang w:val="en-US"/>
        </w:rPr>
        <w:t>Cwmbran</w:t>
      </w:r>
      <w:proofErr w:type="spellEnd"/>
      <w:r w:rsidR="00DC1686" w:rsidRPr="00655E32">
        <w:rPr>
          <w:rFonts w:cs="Arial"/>
          <w:b/>
          <w:szCs w:val="24"/>
          <w:lang w:val="en-US"/>
        </w:rPr>
        <w:t xml:space="preserve">, </w:t>
      </w:r>
      <w:proofErr w:type="spellStart"/>
      <w:r w:rsidR="00DC1686" w:rsidRPr="00655E32">
        <w:rPr>
          <w:rFonts w:cs="Arial"/>
          <w:b/>
          <w:szCs w:val="24"/>
          <w:lang w:val="en-US"/>
        </w:rPr>
        <w:t>Torfaen</w:t>
      </w:r>
      <w:proofErr w:type="spellEnd"/>
      <w:r w:rsidR="00DC1686" w:rsidRPr="00655E32">
        <w:rPr>
          <w:rFonts w:cs="Arial"/>
          <w:b/>
          <w:szCs w:val="24"/>
          <w:lang w:val="en-US"/>
        </w:rPr>
        <w:t>, NP44 3XU</w:t>
      </w:r>
    </w:p>
    <w:p w14:paraId="24EAEE13" w14:textId="77777777" w:rsidR="00E56664" w:rsidRPr="00655E32" w:rsidRDefault="00E56664">
      <w:pPr>
        <w:pStyle w:val="EndnoteText"/>
        <w:rPr>
          <w:rFonts w:cs="Arial"/>
          <w:szCs w:val="24"/>
          <w:lang w:val="en-US"/>
        </w:rPr>
      </w:pPr>
    </w:p>
    <w:p w14:paraId="374A88A5" w14:textId="0F8BA435" w:rsidR="007B2316" w:rsidRPr="00655E32" w:rsidRDefault="00A63927">
      <w:pPr>
        <w:pStyle w:val="EndnoteText"/>
        <w:rPr>
          <w:rFonts w:cs="Arial"/>
          <w:szCs w:val="24"/>
          <w:lang w:val="en-US"/>
        </w:rPr>
      </w:pPr>
      <w:r w:rsidRPr="00655E32">
        <w:rPr>
          <w:rFonts w:cs="Arial"/>
          <w:szCs w:val="24"/>
          <w:lang w:val="en-US"/>
        </w:rPr>
        <w:t>I</w:t>
      </w:r>
      <w:r w:rsidR="003600BA" w:rsidRPr="00655E32">
        <w:rPr>
          <w:rFonts w:cs="Arial"/>
          <w:szCs w:val="24"/>
          <w:lang w:val="en-US"/>
        </w:rPr>
        <w:t>’</w:t>
      </w:r>
      <w:r w:rsidRPr="00655E32">
        <w:rPr>
          <w:rFonts w:cs="Arial"/>
          <w:szCs w:val="24"/>
          <w:lang w:val="en-US"/>
        </w:rPr>
        <w:t>m pleased to confirm that</w:t>
      </w:r>
      <w:r w:rsidR="0078501B" w:rsidRPr="00655E32">
        <w:rPr>
          <w:rFonts w:cs="Arial"/>
          <w:szCs w:val="24"/>
          <w:lang w:val="en-US"/>
        </w:rPr>
        <w:t xml:space="preserve"> our determination o</w:t>
      </w:r>
      <w:r w:rsidR="005C40BA" w:rsidRPr="00655E32">
        <w:rPr>
          <w:rFonts w:cs="Arial"/>
          <w:szCs w:val="24"/>
          <w:lang w:val="en-US"/>
        </w:rPr>
        <w:t>f your application to surrender</w:t>
      </w:r>
      <w:r w:rsidR="009174F3" w:rsidRPr="00655E32">
        <w:rPr>
          <w:rFonts w:cs="Arial"/>
          <w:szCs w:val="24"/>
          <w:lang w:val="en-US"/>
        </w:rPr>
        <w:t xml:space="preserve"> </w:t>
      </w:r>
      <w:r w:rsidR="0078501B" w:rsidRPr="00655E32">
        <w:rPr>
          <w:rFonts w:cs="Arial"/>
          <w:szCs w:val="24"/>
          <w:lang w:val="en-US"/>
        </w:rPr>
        <w:t>your permit is complete</w:t>
      </w:r>
      <w:r w:rsidR="00257FAA" w:rsidRPr="00655E32">
        <w:rPr>
          <w:rFonts w:cs="Arial"/>
          <w:szCs w:val="24"/>
          <w:lang w:val="en-US"/>
        </w:rPr>
        <w:t>.  We</w:t>
      </w:r>
      <w:r w:rsidR="003600BA" w:rsidRPr="00655E32">
        <w:rPr>
          <w:rFonts w:cs="Arial"/>
          <w:szCs w:val="24"/>
          <w:lang w:val="en-US"/>
        </w:rPr>
        <w:t>’</w:t>
      </w:r>
      <w:r w:rsidR="00257FAA" w:rsidRPr="00655E32">
        <w:rPr>
          <w:rFonts w:cs="Arial"/>
          <w:szCs w:val="24"/>
          <w:lang w:val="en-US"/>
        </w:rPr>
        <w:t>re satisfied that the necessary measures have been taken to avoid a pollution risk resulting from the operation of the regulated facility</w:t>
      </w:r>
      <w:r w:rsidR="00A4472B" w:rsidRPr="00655E32">
        <w:rPr>
          <w:rFonts w:cs="Arial"/>
          <w:szCs w:val="24"/>
          <w:lang w:val="en-US"/>
        </w:rPr>
        <w:t>,</w:t>
      </w:r>
      <w:r w:rsidR="00257FAA" w:rsidRPr="00655E32">
        <w:rPr>
          <w:rFonts w:cs="Arial"/>
          <w:szCs w:val="24"/>
          <w:lang w:val="en-US"/>
        </w:rPr>
        <w:t xml:space="preserve"> and to return the site of the regulated</w:t>
      </w:r>
      <w:r w:rsidR="0078501B" w:rsidRPr="00655E32">
        <w:rPr>
          <w:rFonts w:cs="Arial"/>
          <w:szCs w:val="24"/>
          <w:lang w:val="en-US"/>
        </w:rPr>
        <w:t xml:space="preserve"> </w:t>
      </w:r>
      <w:r w:rsidR="00257FAA" w:rsidRPr="00655E32">
        <w:rPr>
          <w:rFonts w:cs="Arial"/>
          <w:szCs w:val="24"/>
          <w:lang w:val="en-US"/>
        </w:rPr>
        <w:t>facility to a satisfactory state, having regard to the state of the site before the fa</w:t>
      </w:r>
      <w:r w:rsidR="00C431F5" w:rsidRPr="00655E32">
        <w:rPr>
          <w:rFonts w:cs="Arial"/>
          <w:szCs w:val="24"/>
          <w:lang w:val="en-US"/>
        </w:rPr>
        <w:t>cility was put into operation.</w:t>
      </w:r>
      <w:r w:rsidR="0078501B" w:rsidRPr="00655E32">
        <w:rPr>
          <w:rFonts w:cs="Arial"/>
          <w:szCs w:val="24"/>
          <w:lang w:val="en-US"/>
        </w:rPr>
        <w:t xml:space="preserve"> </w:t>
      </w:r>
      <w:r w:rsidR="00257FAA" w:rsidRPr="00655E32">
        <w:rPr>
          <w:rFonts w:cs="Arial"/>
          <w:szCs w:val="24"/>
          <w:lang w:val="en-US"/>
        </w:rPr>
        <w:t>W</w:t>
      </w:r>
      <w:r w:rsidR="0078501B" w:rsidRPr="00655E32">
        <w:rPr>
          <w:rFonts w:cs="Arial"/>
          <w:szCs w:val="24"/>
          <w:lang w:val="en-US"/>
        </w:rPr>
        <w:t xml:space="preserve">e </w:t>
      </w:r>
      <w:r w:rsidR="00257FAA" w:rsidRPr="00655E32">
        <w:rPr>
          <w:rFonts w:cs="Arial"/>
          <w:szCs w:val="24"/>
          <w:lang w:val="en-US"/>
        </w:rPr>
        <w:t xml:space="preserve">therefore </w:t>
      </w:r>
      <w:r w:rsidR="001C23DB" w:rsidRPr="00655E32">
        <w:rPr>
          <w:rFonts w:cs="Arial"/>
          <w:szCs w:val="24"/>
          <w:lang w:val="en-US"/>
        </w:rPr>
        <w:t>accept the surrender.</w:t>
      </w:r>
    </w:p>
    <w:p w14:paraId="729E8430" w14:textId="77777777" w:rsidR="007B2316" w:rsidRPr="00655E32" w:rsidRDefault="007B2316">
      <w:pPr>
        <w:pStyle w:val="EndnoteText"/>
        <w:rPr>
          <w:rFonts w:cs="Arial"/>
          <w:szCs w:val="24"/>
          <w:lang w:val="en-US"/>
        </w:rPr>
      </w:pPr>
    </w:p>
    <w:p w14:paraId="24EAEE14" w14:textId="4168F57D" w:rsidR="0078501B" w:rsidRPr="00655E32" w:rsidRDefault="0078501B">
      <w:pPr>
        <w:pStyle w:val="EndnoteText"/>
        <w:rPr>
          <w:rFonts w:cs="Arial"/>
          <w:szCs w:val="24"/>
          <w:lang w:val="en-US"/>
        </w:rPr>
      </w:pPr>
      <w:r w:rsidRPr="00655E32">
        <w:rPr>
          <w:rFonts w:cs="Arial"/>
          <w:szCs w:val="24"/>
          <w:lang w:val="en-US"/>
        </w:rPr>
        <w:t>The surrender takes effect from the date of this letter.</w:t>
      </w:r>
    </w:p>
    <w:p w14:paraId="24EAEE15" w14:textId="77777777" w:rsidR="0078501B" w:rsidRPr="00655E32" w:rsidRDefault="0078501B">
      <w:pPr>
        <w:pStyle w:val="EndnoteText"/>
        <w:rPr>
          <w:rFonts w:cs="Arial"/>
          <w:szCs w:val="24"/>
          <w:lang w:val="en-US"/>
        </w:rPr>
      </w:pPr>
    </w:p>
    <w:p w14:paraId="24EAEE16" w14:textId="79F7BB9D" w:rsidR="00561B69" w:rsidRPr="00655E32" w:rsidRDefault="00561B69" w:rsidP="00561B69">
      <w:pPr>
        <w:pStyle w:val="CommentText"/>
        <w:rPr>
          <w:sz w:val="24"/>
          <w:szCs w:val="24"/>
        </w:rPr>
      </w:pPr>
      <w:r w:rsidRPr="00655E32">
        <w:rPr>
          <w:sz w:val="24"/>
          <w:szCs w:val="24"/>
        </w:rPr>
        <w:t>If you</w:t>
      </w:r>
      <w:r w:rsidR="003600BA" w:rsidRPr="00655E32">
        <w:rPr>
          <w:sz w:val="24"/>
          <w:szCs w:val="24"/>
        </w:rPr>
        <w:t>’</w:t>
      </w:r>
      <w:r w:rsidRPr="00655E32">
        <w:rPr>
          <w:sz w:val="24"/>
          <w:szCs w:val="24"/>
        </w:rPr>
        <w:t xml:space="preserve">re entitled to a refund of previously paid subsistence fees our </w:t>
      </w:r>
      <w:r w:rsidR="00DA33F5" w:rsidRPr="00655E32">
        <w:rPr>
          <w:sz w:val="24"/>
          <w:szCs w:val="24"/>
        </w:rPr>
        <w:t>f</w:t>
      </w:r>
      <w:r w:rsidRPr="00655E32">
        <w:rPr>
          <w:sz w:val="24"/>
          <w:szCs w:val="24"/>
        </w:rPr>
        <w:t>inance dep</w:t>
      </w:r>
      <w:r w:rsidR="00A4472B" w:rsidRPr="00655E32">
        <w:rPr>
          <w:sz w:val="24"/>
          <w:szCs w:val="24"/>
        </w:rPr>
        <w:t>ar</w:t>
      </w:r>
      <w:r w:rsidRPr="00655E32">
        <w:rPr>
          <w:sz w:val="24"/>
          <w:szCs w:val="24"/>
        </w:rPr>
        <w:t>t</w:t>
      </w:r>
      <w:r w:rsidR="00A4472B" w:rsidRPr="00655E32">
        <w:rPr>
          <w:sz w:val="24"/>
          <w:szCs w:val="24"/>
        </w:rPr>
        <w:t>ment</w:t>
      </w:r>
      <w:r w:rsidRPr="00655E32">
        <w:rPr>
          <w:sz w:val="24"/>
          <w:szCs w:val="24"/>
        </w:rPr>
        <w:t xml:space="preserve"> will arrange this.</w:t>
      </w:r>
    </w:p>
    <w:p w14:paraId="24EAEE17" w14:textId="77777777" w:rsidR="00A63927" w:rsidRPr="00655E32" w:rsidRDefault="00A63927">
      <w:pPr>
        <w:pStyle w:val="EndnoteText"/>
        <w:rPr>
          <w:rFonts w:cs="Arial"/>
          <w:szCs w:val="24"/>
          <w:lang w:val="en-US"/>
        </w:rPr>
      </w:pPr>
    </w:p>
    <w:p w14:paraId="1841BD27" w14:textId="3AD0DE95" w:rsidR="007B2316" w:rsidRPr="00655E32" w:rsidRDefault="00A63927" w:rsidP="00A63927">
      <w:pPr>
        <w:pStyle w:val="EndnoteText"/>
        <w:rPr>
          <w:szCs w:val="24"/>
          <w:lang w:val="en-US"/>
        </w:rPr>
      </w:pPr>
      <w:r w:rsidRPr="00655E32">
        <w:rPr>
          <w:szCs w:val="24"/>
          <w:lang w:val="en-US"/>
        </w:rPr>
        <w:t>If you want to carry out any activities that need an environmental permit you must apply for a new one.</w:t>
      </w:r>
      <w:bookmarkStart w:id="9" w:name="Closing"/>
      <w:bookmarkEnd w:id="9"/>
    </w:p>
    <w:p w14:paraId="49094B58" w14:textId="77777777" w:rsidR="007B2316" w:rsidRPr="00655E32" w:rsidRDefault="007B2316" w:rsidP="00A63927">
      <w:pPr>
        <w:pStyle w:val="EndnoteText"/>
        <w:rPr>
          <w:szCs w:val="24"/>
          <w:lang w:val="en-US"/>
        </w:rPr>
      </w:pPr>
    </w:p>
    <w:p w14:paraId="24EAEE18" w14:textId="2D02371E" w:rsidR="00A424E1" w:rsidRPr="00655E32" w:rsidRDefault="00A424E1" w:rsidP="00A63927">
      <w:pPr>
        <w:pStyle w:val="EndnoteText"/>
        <w:rPr>
          <w:rFonts w:cs="Arial"/>
          <w:szCs w:val="24"/>
          <w:lang w:val="en-US"/>
        </w:rPr>
      </w:pPr>
      <w:r w:rsidRPr="00655E32">
        <w:rPr>
          <w:rFonts w:cs="Arial"/>
          <w:szCs w:val="24"/>
          <w:lang w:val="en-US"/>
        </w:rPr>
        <w:t xml:space="preserve">If you have any questions about </w:t>
      </w:r>
      <w:proofErr w:type="gramStart"/>
      <w:r w:rsidR="00A63927" w:rsidRPr="00655E32">
        <w:rPr>
          <w:rFonts w:cs="Arial"/>
          <w:szCs w:val="24"/>
          <w:lang w:val="en-US"/>
        </w:rPr>
        <w:t>permitting</w:t>
      </w:r>
      <w:proofErr w:type="gramEnd"/>
      <w:r w:rsidRPr="00655E32">
        <w:rPr>
          <w:rFonts w:cs="Arial"/>
          <w:szCs w:val="24"/>
          <w:lang w:val="en-US"/>
        </w:rPr>
        <w:t xml:space="preserve"> please phone our Customer </w:t>
      </w:r>
      <w:r w:rsidR="00C431F5" w:rsidRPr="00655E32">
        <w:rPr>
          <w:rFonts w:cs="Arial"/>
          <w:szCs w:val="24"/>
          <w:lang w:val="en-US"/>
        </w:rPr>
        <w:t>Services</w:t>
      </w:r>
      <w:r w:rsidRPr="00655E32">
        <w:rPr>
          <w:rFonts w:cs="Arial"/>
          <w:szCs w:val="24"/>
          <w:lang w:val="en-US"/>
        </w:rPr>
        <w:t xml:space="preserve"> Centre on </w:t>
      </w:r>
      <w:r w:rsidR="00C431F5" w:rsidRPr="00655E32">
        <w:rPr>
          <w:szCs w:val="24"/>
        </w:rPr>
        <w:t>0300 065 3000</w:t>
      </w:r>
      <w:r w:rsidR="00A63927" w:rsidRPr="00655E32">
        <w:rPr>
          <w:rFonts w:cs="Arial"/>
          <w:szCs w:val="24"/>
          <w:lang w:val="en-US"/>
        </w:rPr>
        <w:t>.</w:t>
      </w:r>
      <w:r w:rsidR="007B2316" w:rsidRPr="00655E32">
        <w:rPr>
          <w:rFonts w:cs="Arial"/>
          <w:szCs w:val="24"/>
          <w:lang w:val="en-US"/>
        </w:rPr>
        <w:t xml:space="preserve"> </w:t>
      </w:r>
      <w:r w:rsidR="00A63927" w:rsidRPr="00655E32">
        <w:rPr>
          <w:rFonts w:cs="Arial"/>
          <w:szCs w:val="24"/>
          <w:lang w:val="en-US"/>
        </w:rPr>
        <w:t xml:space="preserve"> They </w:t>
      </w:r>
      <w:r w:rsidRPr="00655E32">
        <w:rPr>
          <w:rFonts w:cs="Arial"/>
          <w:szCs w:val="24"/>
          <w:lang w:val="en-US"/>
        </w:rPr>
        <w:t>will put you in touch with a local area officer.</w:t>
      </w:r>
    </w:p>
    <w:p w14:paraId="4E9FC401" w14:textId="77777777" w:rsidR="00F83C15" w:rsidRPr="00655E32" w:rsidRDefault="00F83C15" w:rsidP="00645629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5DB5D7BE" w14:textId="77777777" w:rsidR="00F83C15" w:rsidRPr="00655E32" w:rsidRDefault="00F83C15" w:rsidP="00645629">
      <w:pPr>
        <w:pStyle w:val="EndnoteText"/>
        <w:rPr>
          <w:rFonts w:cs="Arial"/>
          <w:szCs w:val="24"/>
          <w:lang w:val="en-US"/>
        </w:rPr>
      </w:pPr>
      <w:r w:rsidRPr="00655E32">
        <w:rPr>
          <w:rFonts w:cs="Arial"/>
          <w:szCs w:val="24"/>
          <w:lang w:val="en-US"/>
        </w:rPr>
        <w:t>Yours sincerely</w:t>
      </w:r>
    </w:p>
    <w:p w14:paraId="24228A56" w14:textId="77777777" w:rsidR="00F83C15" w:rsidRPr="00655E32" w:rsidRDefault="00F83C15" w:rsidP="00F83C15">
      <w:pPr>
        <w:pStyle w:val="EndnoteText"/>
        <w:rPr>
          <w:rFonts w:cs="Arial"/>
          <w:szCs w:val="24"/>
          <w:lang w:val="en-US"/>
        </w:rPr>
      </w:pPr>
    </w:p>
    <w:p w14:paraId="4E28D834" w14:textId="0224DBBD" w:rsidR="00936C1D" w:rsidRPr="00655E32" w:rsidRDefault="00DC1686" w:rsidP="00F83C15">
      <w:pPr>
        <w:pStyle w:val="EndnoteText"/>
        <w:rPr>
          <w:rFonts w:cs="Arial"/>
          <w:b/>
          <w:szCs w:val="24"/>
          <w:lang w:val="en-US"/>
        </w:rPr>
      </w:pPr>
      <w:r w:rsidRPr="00655E32">
        <w:rPr>
          <w:rFonts w:cs="Arial"/>
          <w:b/>
          <w:szCs w:val="24"/>
          <w:lang w:val="en-US"/>
        </w:rPr>
        <w:t>Louise Bailey</w:t>
      </w:r>
    </w:p>
    <w:p w14:paraId="5B0EA612" w14:textId="318ABC10" w:rsidR="00DC1686" w:rsidRPr="00655E32" w:rsidRDefault="00DC1686" w:rsidP="00F83C15">
      <w:pPr>
        <w:pStyle w:val="EndnoteText"/>
        <w:rPr>
          <w:rFonts w:cs="Arial"/>
          <w:b/>
          <w:szCs w:val="24"/>
          <w:lang w:val="en-US"/>
        </w:rPr>
      </w:pPr>
      <w:proofErr w:type="spellStart"/>
      <w:r w:rsidRPr="00655E32">
        <w:rPr>
          <w:rFonts w:cs="Arial"/>
          <w:b/>
          <w:szCs w:val="24"/>
          <w:lang w:val="en-US"/>
        </w:rPr>
        <w:t>Pemritting</w:t>
      </w:r>
      <w:proofErr w:type="spellEnd"/>
      <w:r w:rsidRPr="00655E32">
        <w:rPr>
          <w:rFonts w:cs="Arial"/>
          <w:b/>
          <w:szCs w:val="24"/>
          <w:lang w:val="en-US"/>
        </w:rPr>
        <w:t xml:space="preserve"> Officer </w:t>
      </w:r>
    </w:p>
    <w:sectPr w:rsidR="00DC1686" w:rsidRPr="00655E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0" w:author="LPAWLOWSKA" w:date="2012-08-20T15:43:00Z"/>
      </w:numPr>
      <w:rPr>
        <w:ins w:id="11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2" w:author="LPAWLOWSKA" w:date="2012-08-20T15:43:00Z"/>
        <w:rStyle w:val="PageNumber"/>
        <w:noProof/>
      </w:rPr>
    </w:pPr>
    <w:ins w:id="13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4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B432C0">
    <w:pPr>
      <w:pStyle w:val="Footer"/>
      <w:jc w:val="right"/>
      <w:rPr>
        <w:sz w:val="16"/>
      </w:rPr>
    </w:pPr>
    <w:fldSimple w:instr=" FILENAME \* Lower\p  \* MERGEFORMAT ">
      <w:ins w:id="15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6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8792" w14:textId="5870968B" w:rsidR="005C40BA" w:rsidRPr="00636356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636356">
      <w:rPr>
        <w:sz w:val="18"/>
        <w:szCs w:val="18"/>
      </w:rPr>
      <w:t xml:space="preserve">0300 065 </w:t>
    </w:r>
    <w:r w:rsidR="00DC1686" w:rsidRPr="00636356">
      <w:rPr>
        <w:sz w:val="18"/>
        <w:szCs w:val="18"/>
      </w:rPr>
      <w:t>4213</w:t>
    </w:r>
  </w:p>
  <w:p w14:paraId="353291D3" w14:textId="12CFADA8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hyperlink r:id="rId1" w:history="1">
      <w:r w:rsidR="00636356" w:rsidRPr="00611295">
        <w:rPr>
          <w:rStyle w:val="Hyperlink"/>
          <w:sz w:val="18"/>
          <w:szCs w:val="18"/>
        </w:rPr>
        <w:t>louise.bailey@cyfoethnaturiolcymru.gov.uk</w:t>
      </w:r>
    </w:hyperlink>
    <w:r w:rsidR="00636356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701112D5" w14:textId="693BFBC6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636356" w:rsidRPr="00611295">
        <w:rPr>
          <w:rStyle w:val="Hyperlink"/>
          <w:sz w:val="18"/>
          <w:szCs w:val="18"/>
        </w:rPr>
        <w:t>louise.bailey@naturalresourceswales.gov.uk</w:t>
      </w:r>
    </w:hyperlink>
    <w:r w:rsidR="00636356">
      <w:rPr>
        <w:color w:val="000000"/>
        <w:sz w:val="18"/>
        <w:szCs w:val="18"/>
      </w:rPr>
      <w:t xml:space="preserve"> 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6E0495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7" w:name="illegible"/>
    <w:bookmarkEnd w:id="17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23A76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60D1F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36356"/>
    <w:rsid w:val="00645629"/>
    <w:rsid w:val="00655E32"/>
    <w:rsid w:val="0066030F"/>
    <w:rsid w:val="006746D2"/>
    <w:rsid w:val="006778FF"/>
    <w:rsid w:val="006859F3"/>
    <w:rsid w:val="00686C15"/>
    <w:rsid w:val="0069612B"/>
    <w:rsid w:val="006A1755"/>
    <w:rsid w:val="006A7E05"/>
    <w:rsid w:val="006E049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62A69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432C0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168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363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REGU-106-6555290</_dlc_DocId>
    <_dlc_DocIdUrl xmlns="9be56660-2c31-41ef-bc00-23e72f632f2a">
      <Url>https://cyfoethnaturiolcymru.sharepoint.com/teams/Regulatory/Permitting/_layouts/15/DocIdRedir.aspx?ID=REGU-106-6555290</Url>
      <Description>REGU-106-6555290</Description>
    </_dlc_DocIdUrl>
    <Site_x0020_Name xmlns="859f7ad6-93f6-4205-b62b-a17f28acbbac">Meritor HVBS (UK) Ltd			</Site_x0020_Name>
    <Internal_x002f_External xmlns="859f7ad6-93f6-4205-b62b-a17f28acbbac">Outgoing document</Internal_x002f_External>
    <Post_x0020_code xmlns="859f7ad6-93f6-4205-b62b-a17f28acbbac">NP44 3XU</Post_x0020_code>
    <Document_x0020_Type xmlns="859f7ad6-93f6-4205-b62b-a17f28acbbac">Permit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>Yes</Surrendered_x002f_Expired>
    <Document_x0020_Date xmlns="859f7ad6-93f6-4205-b62b-a17f28acbbac">2022-09-19T23:00:00+00:00</Document_x0020_Date>
    <Facility_x0020_Address xmlns="859f7ad6-93f6-4205-b62b-a17f28acbbac">Grange Road, Cwmbran, Gwent</Facility_x0020_Address>
    <Environment_x0020_Sub_x0020_Folder xmlns="859f7ad6-93f6-4205-b62b-a17f28acbbac">Licence surrender</Environment_x0020_Sub_x0020_Folder>
    <Customer_x0020_Name xmlns="859f7ad6-93f6-4205-b62b-a17f28acbbac">Arcadis (UK) Ltd		</Customer_x0020_Name>
    <Surrendered_x002f_Expired_x0020_Date xmlns="859f7ad6-93f6-4205-b62b-a17f28acbbac">2022-09-19T23:00:00+00:00</Surrendered_x002f_Expired_x0020_Dat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11117439693febbca6f5c5954358f3f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5a5cff00935c6b9f8fe7e63e6e7b9eaf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614D444-64A7-400B-81A5-44617966E973}"/>
</file>

<file path=customXml/itemProps4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4FF22B-AA3F-41B6-9A34-8CBAB8AE12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1347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PAN-017388 Surrender Issue letter</dc:title>
  <dc:creator/>
  <cp:keywords>23308SD106, 233 08 SD106, 233-08-SD106</cp:keywords>
  <dc:description>PAN-017388 Surrender Issue letter</dc:description>
  <cp:lastModifiedBy>Bailey, Louise</cp:lastModifiedBy>
  <cp:revision>4</cp:revision>
  <cp:lastPrinted>2007-11-20T12:27:00Z</cp:lastPrinted>
  <dcterms:created xsi:type="dcterms:W3CDTF">2022-09-14T10:33:00Z</dcterms:created>
  <dcterms:modified xsi:type="dcterms:W3CDTF">2022-09-20T14:36:00Z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454ce13e-03f5-489c-80da-3ea1bd0054d2</vt:lpwstr>
  </property>
</Properties>
</file>