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D4B22BD" w:rsidR="00D04424" w:rsidRPr="00DF468C" w:rsidRDefault="0014332B" w:rsidP="003719AD">
      <w:pPr>
        <w:pStyle w:val="Heading1"/>
        <w:spacing w:before="0" w:after="0"/>
        <w:jc w:val="left"/>
        <w:rPr>
          <w:bCs/>
          <w:color w:val="auto"/>
          <w:sz w:val="32"/>
        </w:rPr>
      </w:pPr>
      <w:r w:rsidRPr="00DF468C">
        <w:rPr>
          <w:bCs/>
          <w:color w:val="auto"/>
          <w:sz w:val="32"/>
        </w:rPr>
        <w:t>Bespoke p</w:t>
      </w:r>
      <w:r w:rsidR="00D04424" w:rsidRPr="00DF468C">
        <w:rPr>
          <w:bCs/>
          <w:color w:val="auto"/>
          <w:sz w:val="32"/>
        </w:rPr>
        <w:t>ermit</w:t>
      </w:r>
      <w:r w:rsidR="00B73ECB" w:rsidRPr="00DF468C">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30AACAB2" w:rsidR="00D04424" w:rsidRPr="0014332B" w:rsidRDefault="0060457F" w:rsidP="006B0BFB">
      <w:pPr>
        <w:spacing w:after="120"/>
        <w:rPr>
          <w:rFonts w:ascii="Arial" w:hAnsi="Arial" w:cs="Arial"/>
          <w:szCs w:val="24"/>
        </w:rPr>
      </w:pPr>
      <w:r w:rsidRPr="0014332B">
        <w:rPr>
          <w:rFonts w:ascii="Arial" w:hAnsi="Arial" w:cs="Arial"/>
          <w:szCs w:val="24"/>
        </w:rPr>
        <w:t xml:space="preserve">We have </w:t>
      </w:r>
      <w:r w:rsidRPr="00F077A7">
        <w:rPr>
          <w:rFonts w:ascii="Arial" w:hAnsi="Arial" w:cs="Arial"/>
          <w:szCs w:val="24"/>
        </w:rPr>
        <w:t xml:space="preserve">decided to </w:t>
      </w:r>
      <w:r w:rsidR="00D2020E" w:rsidRPr="00DF468C">
        <w:rPr>
          <w:rFonts w:ascii="Arial" w:hAnsi="Arial" w:cs="Arial"/>
          <w:szCs w:val="24"/>
        </w:rPr>
        <w:t>grant</w:t>
      </w:r>
      <w:r w:rsidR="006B16C9" w:rsidRPr="00DF468C">
        <w:rPr>
          <w:rFonts w:ascii="Arial" w:hAnsi="Arial" w:cs="Arial"/>
          <w:szCs w:val="24"/>
        </w:rPr>
        <w:t xml:space="preserve"> </w:t>
      </w:r>
      <w:r w:rsidRPr="00DF468C">
        <w:rPr>
          <w:rFonts w:ascii="Arial" w:hAnsi="Arial" w:cs="Arial"/>
          <w:szCs w:val="24"/>
        </w:rPr>
        <w:t xml:space="preserve">the permit </w:t>
      </w:r>
      <w:r w:rsidRPr="00F077A7">
        <w:rPr>
          <w:rFonts w:ascii="Arial" w:hAnsi="Arial" w:cs="Arial"/>
          <w:szCs w:val="24"/>
        </w:rPr>
        <w:t xml:space="preserve">for </w:t>
      </w:r>
      <w:r w:rsidR="00BF3640" w:rsidRPr="00F077A7">
        <w:rPr>
          <w:rFonts w:ascii="Arial" w:hAnsi="Arial" w:cs="Arial"/>
          <w:szCs w:val="24"/>
        </w:rPr>
        <w:t xml:space="preserve">Sant </w:t>
      </w:r>
      <w:proofErr w:type="spellStart"/>
      <w:r w:rsidR="00BF3640" w:rsidRPr="00F077A7">
        <w:rPr>
          <w:rFonts w:ascii="Arial" w:hAnsi="Arial" w:cs="Arial"/>
          <w:szCs w:val="24"/>
        </w:rPr>
        <w:t>Ffraed</w:t>
      </w:r>
      <w:proofErr w:type="spellEnd"/>
      <w:r w:rsidR="00BF3640" w:rsidRPr="00F077A7">
        <w:rPr>
          <w:rFonts w:ascii="Arial" w:hAnsi="Arial" w:cs="Arial"/>
          <w:szCs w:val="24"/>
        </w:rPr>
        <w:t xml:space="preserve"> House</w:t>
      </w:r>
      <w:r w:rsidRPr="00DF468C">
        <w:rPr>
          <w:rFonts w:ascii="Arial" w:hAnsi="Arial" w:cs="Arial"/>
          <w:szCs w:val="24"/>
        </w:rPr>
        <w:t xml:space="preserve"> operated by </w:t>
      </w:r>
      <w:r w:rsidR="00BF3640" w:rsidRPr="00DF468C">
        <w:rPr>
          <w:rFonts w:ascii="Arial" w:hAnsi="Arial"/>
          <w:szCs w:val="24"/>
        </w:rPr>
        <w:t>SNACO UK LTD</w:t>
      </w:r>
      <w:r w:rsidR="00BF3640" w:rsidRPr="00DF468C">
        <w:rPr>
          <w:rFonts w:ascii="Arial" w:hAnsi="Arial" w:cs="Arial"/>
          <w:szCs w:val="24"/>
        </w:rPr>
        <w:t>.</w:t>
      </w:r>
    </w:p>
    <w:p w14:paraId="178F17B4" w14:textId="284EEE71"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F077A7" w:rsidRPr="00DF468C">
        <w:rPr>
          <w:rFonts w:ascii="Arial" w:hAnsi="Arial"/>
          <w:szCs w:val="24"/>
        </w:rPr>
        <w:t>PAN-016434</w:t>
      </w:r>
      <w:r w:rsidR="00F077A7" w:rsidRPr="00DF468C" w:rsidDel="006B16C9">
        <w:rPr>
          <w:rFonts w:ascii="Arial" w:hAnsi="Arial"/>
          <w:szCs w:val="24"/>
        </w:rPr>
        <w:t xml:space="preserve"> </w:t>
      </w:r>
    </w:p>
    <w:p w14:paraId="0FF15251" w14:textId="6AEAFAA1"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F077A7">
        <w:rPr>
          <w:rFonts w:ascii="Arial" w:hAnsi="Arial"/>
          <w:szCs w:val="24"/>
        </w:rPr>
        <w:t>EPR/</w:t>
      </w:r>
      <w:ins w:id="2" w:author="Wakeford, James" w:date="2022-07-01T09:10:00Z">
        <w:r w:rsidR="005078E5">
          <w:rPr>
            <w:rFonts w:ascii="Arial" w:hAnsi="Arial"/>
            <w:szCs w:val="24"/>
          </w:rPr>
          <w:t>CB3597HR</w:t>
        </w:r>
      </w:ins>
      <w:del w:id="3" w:author="Wakeford, James" w:date="2022-07-01T09:10:00Z">
        <w:r w:rsidR="00F077A7" w:rsidDel="005078E5">
          <w:rPr>
            <w:rFonts w:ascii="Arial" w:hAnsi="Arial"/>
            <w:szCs w:val="24"/>
          </w:rPr>
          <w:delText>???????</w:delText>
        </w:r>
      </w:del>
    </w:p>
    <w:p w14:paraId="5690A7E2" w14:textId="3EFA37D2" w:rsidR="0033125D" w:rsidRPr="0033125D" w:rsidRDefault="000225DA" w:rsidP="0033125D">
      <w:pPr>
        <w:tabs>
          <w:tab w:val="left" w:pos="4253"/>
          <w:tab w:val="left" w:pos="6804"/>
        </w:tabs>
        <w:spacing w:after="120"/>
        <w:rPr>
          <w:rFonts w:ascii="Arial" w:hAnsi="Arial"/>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bookmarkStart w:id="4" w:name="_Hlk106289340"/>
      <w:r w:rsidR="0033125D" w:rsidRPr="0033125D">
        <w:rPr>
          <w:rFonts w:ascii="Arial" w:hAnsi="Arial"/>
        </w:rPr>
        <w:t xml:space="preserve">Sant </w:t>
      </w:r>
      <w:proofErr w:type="spellStart"/>
      <w:r w:rsidR="0033125D" w:rsidRPr="0033125D">
        <w:rPr>
          <w:rFonts w:ascii="Arial" w:hAnsi="Arial"/>
        </w:rPr>
        <w:t>Ffraed</w:t>
      </w:r>
      <w:proofErr w:type="spellEnd"/>
      <w:r w:rsidR="0033125D" w:rsidRPr="0033125D">
        <w:rPr>
          <w:rFonts w:ascii="Arial" w:hAnsi="Arial"/>
        </w:rPr>
        <w:t xml:space="preserve"> House and a new wedding venue with a maximum discharge rate of 20m3/d. The discharge is treated by a package treatment plant and additional sand filter bed, before discharging via a bespoke drainage field.  This groundwater discharge is replacing an existing permitted surface water discharge of 3.1m3/d (AN0165601).</w:t>
      </w:r>
    </w:p>
    <w:p w14:paraId="06857527" w14:textId="77777777" w:rsidR="0033125D" w:rsidRPr="0033125D" w:rsidRDefault="0033125D" w:rsidP="0033125D">
      <w:pPr>
        <w:tabs>
          <w:tab w:val="left" w:pos="4253"/>
          <w:tab w:val="left" w:pos="6804"/>
        </w:tabs>
        <w:spacing w:after="120"/>
        <w:rPr>
          <w:rFonts w:ascii="Arial" w:hAnsi="Arial"/>
        </w:rPr>
      </w:pPr>
      <w:r w:rsidRPr="0033125D">
        <w:rPr>
          <w:rFonts w:ascii="Arial" w:hAnsi="Arial"/>
        </w:rPr>
        <w:t xml:space="preserve">The discharge is located within the phosphorus failing River Usk SAC catchment. Granting this permit will remove the current surface water discharge of 3.1m3/d discharging 10mg/l of phosphorus to </w:t>
      </w:r>
      <w:proofErr w:type="spellStart"/>
      <w:r w:rsidRPr="0033125D">
        <w:rPr>
          <w:rFonts w:ascii="Arial" w:hAnsi="Arial"/>
        </w:rPr>
        <w:t>Ffrw</w:t>
      </w:r>
      <w:del w:id="5" w:author="Wakeford, James" w:date="2022-07-01T09:10:00Z">
        <w:r w:rsidRPr="0033125D" w:rsidDel="005078E5">
          <w:rPr>
            <w:rFonts w:ascii="Arial" w:hAnsi="Arial"/>
          </w:rPr>
          <w:delText>e</w:delText>
        </w:r>
      </w:del>
      <w:r w:rsidRPr="0033125D">
        <w:rPr>
          <w:rFonts w:ascii="Arial" w:hAnsi="Arial"/>
        </w:rPr>
        <w:t>d</w:t>
      </w:r>
      <w:proofErr w:type="spellEnd"/>
      <w:r w:rsidRPr="0033125D">
        <w:rPr>
          <w:rFonts w:ascii="Arial" w:hAnsi="Arial"/>
        </w:rPr>
        <w:t xml:space="preserve"> Brook, a tributary of the River Usk, and replace it with a discharge of 0.05mg/l of phosphorus to the River Usk SAC catchment. The existing surface water permit (AN0165601) will be surrendered upon commission of the discharge to groundwater treatment system.</w:t>
      </w:r>
    </w:p>
    <w:p w14:paraId="7444BEDD" w14:textId="203C54C6" w:rsidR="0033125D" w:rsidRPr="00DF468C" w:rsidRDefault="0033125D" w:rsidP="0033125D">
      <w:pPr>
        <w:tabs>
          <w:tab w:val="left" w:pos="4253"/>
          <w:tab w:val="left" w:pos="6804"/>
        </w:tabs>
        <w:spacing w:after="120"/>
        <w:rPr>
          <w:rFonts w:ascii="Arial" w:hAnsi="Arial"/>
        </w:rPr>
      </w:pPr>
      <w:r w:rsidRPr="0033125D">
        <w:rPr>
          <w:rFonts w:ascii="Arial" w:hAnsi="Arial"/>
        </w:rPr>
        <w:t>To ensure the bespoke drainage field functions as proposed, operator self-monitoring will be under taken for 12 months with samples taken bi-monthly and the results submitted to NRW.</w:t>
      </w:r>
      <w:r>
        <w:rPr>
          <w:rFonts w:ascii="Arial" w:hAnsi="Arial"/>
        </w:rPr>
        <w:t xml:space="preserve"> </w:t>
      </w:r>
    </w:p>
    <w:bookmarkEnd w:id="0"/>
    <w:bookmarkEnd w:id="1"/>
    <w:bookmarkEnd w:id="4"/>
    <w:p w14:paraId="0FF15253" w14:textId="77777777" w:rsidR="00D04424" w:rsidRDefault="00D04424" w:rsidP="0033125D">
      <w:pPr>
        <w:tabs>
          <w:tab w:val="left" w:pos="4253"/>
          <w:tab w:val="left" w:pos="6804"/>
        </w:tabs>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319015C0"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2D87107B" w:rsidR="00BF3640" w:rsidRPr="007820C3" w:rsidRDefault="00BF3640"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0F4135F8" w:rsidR="007820C3" w:rsidRPr="00DF468C" w:rsidRDefault="007820C3" w:rsidP="007820C3">
            <w:pPr>
              <w:pStyle w:val="Heading3"/>
              <w:spacing w:before="60"/>
              <w:rPr>
                <w:rFonts w:ascii="Arial" w:hAnsi="Arial" w:cs="Arial"/>
                <w:b w:val="0"/>
                <w:szCs w:val="24"/>
                <w:highlight w:val="red"/>
              </w:rPr>
            </w:pPr>
            <w:r w:rsidRPr="00DF468C">
              <w:rPr>
                <w:rFonts w:ascii="Arial" w:hAnsi="Arial" w:cs="Arial"/>
                <w:b w:val="0"/>
                <w:szCs w:val="24"/>
              </w:rPr>
              <w:t>Responses to consultation</w:t>
            </w:r>
          </w:p>
        </w:tc>
        <w:tc>
          <w:tcPr>
            <w:tcW w:w="6266" w:type="dxa"/>
            <w:tcBorders>
              <w:bottom w:val="single" w:sz="4" w:space="0" w:color="auto"/>
            </w:tcBorders>
          </w:tcPr>
          <w:p w14:paraId="0FF1529A" w14:textId="4636DF8A" w:rsidR="007820C3" w:rsidRPr="00AD023C" w:rsidRDefault="00BF3640" w:rsidP="007820C3">
            <w:pPr>
              <w:spacing w:before="60"/>
              <w:rPr>
                <w:rFonts w:ascii="Arial" w:hAnsi="Arial" w:cs="Arial"/>
                <w:szCs w:val="24"/>
              </w:rPr>
            </w:pPr>
            <w:r w:rsidRPr="00AD023C">
              <w:rPr>
                <w:rFonts w:ascii="Arial" w:hAnsi="Arial" w:cs="Arial"/>
                <w:szCs w:val="24"/>
              </w:rPr>
              <w:t xml:space="preserve">There </w:t>
            </w:r>
            <w:proofErr w:type="spellStart"/>
            <w:r w:rsidRPr="00AD023C">
              <w:rPr>
                <w:rFonts w:ascii="Arial" w:hAnsi="Arial" w:cs="Arial"/>
                <w:szCs w:val="24"/>
              </w:rPr>
              <w:t>where</w:t>
            </w:r>
            <w:proofErr w:type="spellEnd"/>
            <w:r w:rsidRPr="00AD023C">
              <w:rPr>
                <w:rFonts w:ascii="Arial" w:hAnsi="Arial" w:cs="Arial"/>
                <w:szCs w:val="24"/>
              </w:rPr>
              <w:t xml:space="preserve"> no responses received to the public</w:t>
            </w:r>
            <w:r w:rsidR="007820C3" w:rsidRPr="00DF468C">
              <w:rPr>
                <w:rFonts w:ascii="Arial" w:hAnsi="Arial" w:cs="Arial"/>
                <w:szCs w:val="24"/>
              </w:rPr>
              <w:t xml:space="preserve"> consultation</w:t>
            </w:r>
            <w:r w:rsidRPr="00AD023C">
              <w:rPr>
                <w:rFonts w:ascii="Arial" w:hAnsi="Arial" w:cs="Arial"/>
                <w:szCs w:val="24"/>
              </w:rPr>
              <w:t>.</w:t>
            </w:r>
            <w:r w:rsidR="007820C3" w:rsidRPr="00AD023C">
              <w:rPr>
                <w:rFonts w:ascii="Arial" w:hAnsi="Arial" w:cs="Arial"/>
                <w:szCs w:val="24"/>
              </w:rPr>
              <w:t xml:space="preserve">  </w:t>
            </w:r>
          </w:p>
          <w:p w14:paraId="0FF1529B" w14:textId="77777777" w:rsidR="007820C3" w:rsidRPr="00AD023C" w:rsidRDefault="007820C3" w:rsidP="007820C3">
            <w:pPr>
              <w:spacing w:before="60"/>
              <w:rPr>
                <w:rFonts w:ascii="Arial" w:hAnsi="Arial" w:cs="Arial"/>
                <w:szCs w:val="24"/>
              </w:rPr>
            </w:pPr>
          </w:p>
          <w:p w14:paraId="0FF1529C" w14:textId="77777777" w:rsidR="007820C3" w:rsidRPr="00AD023C" w:rsidRDefault="007820C3" w:rsidP="007820C3">
            <w:pPr>
              <w:spacing w:before="60"/>
              <w:rPr>
                <w:rFonts w:ascii="Arial" w:hAnsi="Arial" w:cs="Arial"/>
                <w:szCs w:val="24"/>
              </w:rPr>
            </w:pPr>
            <w:r w:rsidRPr="00AD023C">
              <w:rPr>
                <w:rFonts w:ascii="Arial" w:hAnsi="Arial" w:cs="Arial"/>
                <w:szCs w:val="24"/>
              </w:rPr>
              <w:t xml:space="preserve">The decision was taken in accordance with our guidance. </w:t>
            </w:r>
          </w:p>
          <w:p w14:paraId="0FF1529D" w14:textId="77777777" w:rsidR="007820C3" w:rsidRPr="00AD023C"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3811ADE"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DF468C">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4E3F4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42B6E6AD" w14:textId="36304940" w:rsidR="00136717" w:rsidRPr="00DF468C" w:rsidRDefault="00136717" w:rsidP="00136717">
            <w:pPr>
              <w:spacing w:before="60"/>
              <w:rPr>
                <w:rFonts w:ascii="Arial" w:hAnsi="Arial" w:cs="Arial"/>
                <w:szCs w:val="24"/>
              </w:rPr>
            </w:pPr>
            <w:r w:rsidRPr="00DF468C">
              <w:rPr>
                <w:rFonts w:ascii="Arial" w:hAnsi="Arial" w:cs="Arial"/>
                <w:szCs w:val="24"/>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67AFC2B0" w14:textId="6C5B20AF" w:rsidR="00136717" w:rsidRPr="007820C3" w:rsidRDefault="004300DC" w:rsidP="00DF468C">
            <w:pPr>
              <w:spacing w:before="60"/>
              <w:rPr>
                <w:rFonts w:ascii="Arial" w:hAnsi="Arial" w:cs="Arial"/>
                <w:color w:val="000000"/>
                <w:szCs w:val="24"/>
              </w:rPr>
            </w:pPr>
            <w:r w:rsidRPr="00DF468C">
              <w:rPr>
                <w:rFonts w:ascii="Arial" w:hAnsi="Arial" w:cs="Arial"/>
                <w:szCs w:val="24"/>
              </w:rPr>
              <w:t xml:space="preserve">Link to completed </w:t>
            </w:r>
            <w:hyperlink r:id="rId12" w:history="1">
              <w:r w:rsidRPr="004300DC">
                <w:rPr>
                  <w:rStyle w:val="Hyperlink"/>
                  <w:rFonts w:ascii="Arial" w:hAnsi="Arial" w:cs="Arial"/>
                  <w:szCs w:val="24"/>
                </w:rPr>
                <w:t>Form 1</w:t>
              </w:r>
            </w:hyperlink>
            <w:r>
              <w:rPr>
                <w:rFonts w:ascii="Arial" w:hAnsi="Arial" w:cs="Arial"/>
                <w:color w:val="FF0000"/>
                <w:szCs w:val="24"/>
              </w:rPr>
              <w:t xml:space="preserve"> </w:t>
            </w:r>
            <w:r w:rsidRPr="00DF468C">
              <w:rPr>
                <w:rFonts w:ascii="Arial" w:hAnsi="Arial" w:cs="Arial"/>
                <w:szCs w:val="24"/>
              </w:rPr>
              <w:t xml:space="preserve">and </w:t>
            </w:r>
            <w:r w:rsidRPr="00C673E1">
              <w:rPr>
                <w:rFonts w:ascii="Arial" w:hAnsi="Arial" w:cs="Arial"/>
                <w:szCs w:val="24"/>
                <w:shd w:val="clear" w:color="auto" w:fill="FFFF00"/>
              </w:rPr>
              <w:t>Form 2</w:t>
            </w: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Environmental Risk Assessment and operating techniques</w:t>
            </w:r>
          </w:p>
        </w:tc>
      </w:tr>
      <w:tr w:rsidR="007820C3" w:rsidRPr="007820C3" w14:paraId="0FF152DF" w14:textId="77777777" w:rsidTr="396B50C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47BC4222"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Pr="00DF468C" w:rsidRDefault="00FB30B4" w:rsidP="00792CEE">
            <w:pPr>
              <w:rPr>
                <w:rFonts w:ascii="Arial" w:hAnsi="Arial" w:cs="Arial"/>
                <w:szCs w:val="24"/>
              </w:rPr>
            </w:pPr>
          </w:p>
          <w:p w14:paraId="0FF152D8" w14:textId="77777777" w:rsidR="007820C3" w:rsidRPr="00DF468C" w:rsidRDefault="007820C3" w:rsidP="00792CEE">
            <w:pPr>
              <w:rPr>
                <w:rFonts w:ascii="Arial" w:hAnsi="Arial" w:cs="Arial"/>
                <w:szCs w:val="24"/>
              </w:rPr>
            </w:pPr>
            <w:r w:rsidRPr="00DF468C">
              <w:rPr>
                <w:rFonts w:ascii="Arial" w:hAnsi="Arial" w:cs="Arial"/>
                <w:szCs w:val="24"/>
              </w:rPr>
              <w:t xml:space="preserve">The operator’s risk assessment is satisfactory. </w:t>
            </w:r>
          </w:p>
          <w:p w14:paraId="0FF152DB" w14:textId="77777777" w:rsidR="007820C3" w:rsidRPr="004E3F41" w:rsidRDefault="007820C3" w:rsidP="00792CEE">
            <w:pPr>
              <w:rPr>
                <w:rFonts w:ascii="Arial" w:hAnsi="Arial" w:cs="Arial"/>
                <w:szCs w:val="24"/>
              </w:rPr>
            </w:pPr>
          </w:p>
          <w:p w14:paraId="0FF152DC" w14:textId="50BB6731" w:rsidR="007820C3" w:rsidRPr="00DF468C" w:rsidRDefault="007820C3" w:rsidP="00792CEE">
            <w:pPr>
              <w:pStyle w:val="BodyText"/>
              <w:rPr>
                <w:rFonts w:ascii="Arial" w:hAnsi="Arial" w:cs="Arial"/>
                <w:color w:val="auto"/>
                <w:szCs w:val="24"/>
              </w:rPr>
            </w:pPr>
            <w:r w:rsidRPr="00DF468C">
              <w:rPr>
                <w:rFonts w:ascii="Arial" w:hAnsi="Arial" w:cs="Arial"/>
                <w:color w:val="auto"/>
                <w:szCs w:val="24"/>
              </w:rPr>
              <w:t xml:space="preserve">The assessment shows that, applying the conservative criteria in our guidance on Environmental Risk Assessment or similar methodology supplied by the operator and reviewed by ourselves, all emissions may be categorised as environmentally insignificant. </w:t>
            </w:r>
          </w:p>
          <w:p w14:paraId="0FF152DD" w14:textId="77777777" w:rsidR="00FB30B4" w:rsidRPr="007820C3" w:rsidRDefault="00FB30B4" w:rsidP="00792CEE">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5E47EDBF" w14:textId="77777777" w:rsidR="004E3F41" w:rsidRPr="00DF468C" w:rsidRDefault="004E3F41" w:rsidP="00792CEE">
            <w:pPr>
              <w:pStyle w:val="BodyText"/>
              <w:rPr>
                <w:rFonts w:ascii="Arial" w:hAnsi="Arial" w:cs="Arial"/>
                <w:color w:val="auto"/>
                <w:szCs w:val="24"/>
              </w:rPr>
            </w:pPr>
          </w:p>
          <w:p w14:paraId="0FF152EE" w14:textId="051DB845" w:rsidR="007820C3" w:rsidRPr="00DF468C" w:rsidRDefault="004300DC" w:rsidP="00792CEE">
            <w:pPr>
              <w:pStyle w:val="BodyText"/>
              <w:rPr>
                <w:rFonts w:ascii="Arial" w:hAnsi="Arial" w:cs="Arial"/>
                <w:color w:val="auto"/>
                <w:szCs w:val="24"/>
              </w:rPr>
            </w:pPr>
            <w:r w:rsidRPr="00DF468C">
              <w:rPr>
                <w:rFonts w:ascii="Arial" w:hAnsi="Arial" w:cs="Arial"/>
                <w:color w:val="auto"/>
                <w:szCs w:val="24"/>
              </w:rPr>
              <w:t xml:space="preserve">Expectation is for </w:t>
            </w:r>
            <w:r w:rsidR="004E3F41" w:rsidRPr="00DF468C">
              <w:rPr>
                <w:rFonts w:ascii="Arial" w:hAnsi="Arial" w:cs="Arial"/>
                <w:color w:val="auto"/>
                <w:szCs w:val="24"/>
              </w:rPr>
              <w:t xml:space="preserve">an </w:t>
            </w:r>
            <w:proofErr w:type="gramStart"/>
            <w:r w:rsidRPr="00DF468C">
              <w:rPr>
                <w:rFonts w:ascii="Arial" w:hAnsi="Arial" w:cs="Arial"/>
                <w:color w:val="auto"/>
                <w:szCs w:val="24"/>
              </w:rPr>
              <w:t>infiltration systems</w:t>
            </w:r>
            <w:proofErr w:type="gramEnd"/>
            <w:r w:rsidRPr="00DF468C">
              <w:rPr>
                <w:rFonts w:ascii="Arial" w:hAnsi="Arial" w:cs="Arial"/>
                <w:color w:val="auto"/>
                <w:szCs w:val="24"/>
              </w:rPr>
              <w:t xml:space="preserve"> to meet British Standard </w:t>
            </w:r>
            <w:r w:rsidR="004E3F41" w:rsidRPr="00DF468C">
              <w:rPr>
                <w:rFonts w:ascii="Arial" w:hAnsi="Arial" w:cs="Arial"/>
                <w:color w:val="auto"/>
                <w:szCs w:val="24"/>
              </w:rPr>
              <w:t>BS 6297:2007+A1:2008</w:t>
            </w:r>
            <w:r w:rsidRPr="00DF468C">
              <w:rPr>
                <w:rFonts w:ascii="Arial" w:hAnsi="Arial" w:cs="Arial"/>
                <w:color w:val="auto"/>
                <w:szCs w:val="24"/>
              </w:rPr>
              <w:t xml:space="preserve">. </w:t>
            </w:r>
            <w:r w:rsidR="004E3F41" w:rsidRPr="00DF468C">
              <w:rPr>
                <w:rFonts w:ascii="Arial" w:hAnsi="Arial" w:cs="Arial"/>
                <w:color w:val="auto"/>
                <w:szCs w:val="24"/>
              </w:rPr>
              <w:t xml:space="preserve">Where this is not possible it is for the applicant to evidence the system proposed is capable of achieving, at minimum, equivalent level of treatment of a British Standard system. The bespoke discharge field proposed has been assessed via appropriate recognised method for Ground Water Risk Assessment and deemed acceptable in achieving the required level treatment and safe guarding of the environment. </w:t>
            </w:r>
          </w:p>
          <w:p w14:paraId="64C1FFF2" w14:textId="77777777" w:rsidR="004E3F41" w:rsidRPr="00DF468C" w:rsidRDefault="004E3F41" w:rsidP="00792CEE">
            <w:pPr>
              <w:pStyle w:val="BodyText"/>
              <w:rPr>
                <w:rFonts w:ascii="Arial" w:hAnsi="Arial" w:cs="Arial"/>
                <w:color w:val="auto"/>
                <w:szCs w:val="24"/>
              </w:rPr>
            </w:pPr>
          </w:p>
          <w:p w14:paraId="0FF152F2" w14:textId="7DD99807" w:rsidR="007820C3" w:rsidRPr="00DF468C" w:rsidRDefault="007820C3" w:rsidP="00C673E1">
            <w:pPr>
              <w:pStyle w:val="BodyText"/>
            </w:pPr>
            <w:r w:rsidRPr="00DF468C">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8A0E33">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2A" w14:textId="77777777" w:rsidTr="396B50C7">
        <w:trPr>
          <w:gridAfter w:val="1"/>
          <w:wAfter w:w="13" w:type="dxa"/>
        </w:trPr>
        <w:tc>
          <w:tcPr>
            <w:tcW w:w="1951" w:type="dxa"/>
          </w:tcPr>
          <w:p w14:paraId="0FF1532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Incorporating the application</w:t>
            </w:r>
          </w:p>
        </w:tc>
        <w:tc>
          <w:tcPr>
            <w:tcW w:w="6266" w:type="dxa"/>
          </w:tcPr>
          <w:p w14:paraId="0FF1532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0FF15324" w14:textId="77777777" w:rsidR="007820C3" w:rsidRPr="007820C3" w:rsidRDefault="007820C3" w:rsidP="00792CEE">
            <w:pPr>
              <w:rPr>
                <w:rFonts w:ascii="Arial" w:hAnsi="Arial" w:cs="Arial"/>
                <w:color w:val="000000"/>
                <w:szCs w:val="24"/>
              </w:rPr>
            </w:pPr>
          </w:p>
          <w:p w14:paraId="0FF15325" w14:textId="77777777" w:rsidR="007820C3" w:rsidRDefault="007820C3" w:rsidP="00792CEE">
            <w:pPr>
              <w:rPr>
                <w:rFonts w:ascii="Arial" w:hAnsi="Arial" w:cs="Arial"/>
                <w:color w:val="000000"/>
                <w:szCs w:val="24"/>
              </w:rPr>
            </w:pPr>
            <w:r w:rsidRPr="007820C3">
              <w:rPr>
                <w:rFonts w:ascii="Arial" w:hAnsi="Arial" w:cs="Arial"/>
                <w:color w:val="000000"/>
                <w:szCs w:val="24"/>
              </w:rPr>
              <w:t>These are specified in the Operating Techniques table in the permit.</w:t>
            </w:r>
          </w:p>
          <w:p w14:paraId="0FF15326" w14:textId="77777777" w:rsidR="00FB30B4" w:rsidRDefault="00FB30B4" w:rsidP="00792CEE">
            <w:pPr>
              <w:rPr>
                <w:rFonts w:ascii="Arial" w:hAnsi="Arial" w:cs="Arial"/>
                <w:color w:val="000000"/>
                <w:szCs w:val="24"/>
              </w:rPr>
            </w:pPr>
          </w:p>
          <w:p w14:paraId="60CCF5FA" w14:textId="72F53268" w:rsidR="00FB30B4" w:rsidRDefault="00C673E1" w:rsidP="00DF468C">
            <w:pPr>
              <w:spacing w:before="60"/>
              <w:rPr>
                <w:rFonts w:ascii="Arial" w:hAnsi="Arial" w:cs="Arial"/>
                <w:color w:val="000000"/>
                <w:szCs w:val="24"/>
              </w:rPr>
            </w:pPr>
            <w:r>
              <w:rPr>
                <w:rFonts w:ascii="Arial" w:hAnsi="Arial" w:cs="Arial"/>
                <w:color w:val="000000"/>
                <w:szCs w:val="24"/>
              </w:rPr>
              <w:t>T</w:t>
            </w:r>
            <w:r w:rsidR="00DA3858">
              <w:rPr>
                <w:rFonts w:ascii="Arial" w:hAnsi="Arial" w:cs="Arial"/>
                <w:color w:val="000000"/>
                <w:szCs w:val="24"/>
              </w:rPr>
              <w:t xml:space="preserve">his </w:t>
            </w:r>
            <w:r>
              <w:rPr>
                <w:rFonts w:ascii="Arial" w:hAnsi="Arial" w:cs="Arial"/>
                <w:color w:val="000000"/>
                <w:szCs w:val="24"/>
              </w:rPr>
              <w:t>ensures</w:t>
            </w:r>
            <w:r w:rsidR="00DA3858">
              <w:rPr>
                <w:rFonts w:ascii="Arial" w:hAnsi="Arial" w:cs="Arial"/>
                <w:color w:val="000000"/>
                <w:szCs w:val="24"/>
              </w:rPr>
              <w:t xml:space="preserve"> the bespoke drainage field is constructed as specified in the information supplied on 31/05/2022 as part </w:t>
            </w:r>
            <w:r w:rsidR="00AD023C">
              <w:rPr>
                <w:rFonts w:ascii="Arial" w:hAnsi="Arial" w:cs="Arial"/>
                <w:color w:val="000000"/>
                <w:szCs w:val="24"/>
              </w:rPr>
              <w:t>repone to Schedule 5 request</w:t>
            </w:r>
            <w:r w:rsidR="00DA3858">
              <w:rPr>
                <w:rFonts w:ascii="Arial" w:hAnsi="Arial" w:cs="Arial"/>
                <w:color w:val="000000"/>
                <w:szCs w:val="24"/>
              </w:rPr>
              <w:t>.</w:t>
            </w:r>
          </w:p>
          <w:p w14:paraId="117C4DAC" w14:textId="77777777" w:rsidR="00C673E1" w:rsidRDefault="00C673E1" w:rsidP="00DF468C">
            <w:pPr>
              <w:spacing w:before="60"/>
              <w:rPr>
                <w:rFonts w:ascii="Arial" w:hAnsi="Arial" w:cs="Arial"/>
                <w:color w:val="000000"/>
                <w:szCs w:val="24"/>
              </w:rPr>
            </w:pPr>
          </w:p>
          <w:p w14:paraId="0FF15328" w14:textId="32055435" w:rsidR="00C673E1" w:rsidRPr="007820C3" w:rsidRDefault="00C673E1" w:rsidP="00DF468C">
            <w:pPr>
              <w:spacing w:before="60"/>
              <w:rPr>
                <w:rFonts w:ascii="Arial" w:hAnsi="Arial" w:cs="Arial"/>
                <w:color w:val="000000"/>
                <w:szCs w:val="24"/>
              </w:rPr>
            </w:pPr>
          </w:p>
        </w:tc>
        <w:tc>
          <w:tcPr>
            <w:tcW w:w="1072" w:type="dxa"/>
          </w:tcPr>
          <w:p w14:paraId="0FF15329" w14:textId="439BB352" w:rsidR="007820C3" w:rsidRPr="00FB30B4" w:rsidRDefault="00C673E1"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lastRenderedPageBreak/>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0FF1532E" w14:textId="7422B640" w:rsidR="007820C3" w:rsidRPr="00DF468C" w:rsidRDefault="007820C3" w:rsidP="00C07952">
            <w:pPr>
              <w:rPr>
                <w:rFonts w:ascii="Arial" w:hAnsi="Arial" w:cs="Arial"/>
                <w:szCs w:val="24"/>
              </w:rPr>
            </w:pPr>
            <w:r w:rsidRPr="00DF468C">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18C36B2B" w14:textId="65886ACD" w:rsidR="00DA3858" w:rsidRPr="00DF468C" w:rsidRDefault="00DA3858" w:rsidP="00C07952">
            <w:pPr>
              <w:rPr>
                <w:rFonts w:ascii="Arial" w:hAnsi="Arial" w:cs="Arial"/>
                <w:szCs w:val="24"/>
              </w:rPr>
            </w:pPr>
          </w:p>
          <w:p w14:paraId="006D8FB1" w14:textId="473B2E39" w:rsidR="008A0E33" w:rsidRDefault="008A0E33" w:rsidP="00DF468C">
            <w:pPr>
              <w:pStyle w:val="ListParagraph"/>
              <w:numPr>
                <w:ilvl w:val="0"/>
                <w:numId w:val="20"/>
              </w:numPr>
              <w:rPr>
                <w:rFonts w:ascii="Arial" w:hAnsi="Arial" w:cs="Arial"/>
                <w:szCs w:val="24"/>
              </w:rPr>
            </w:pPr>
            <w:r w:rsidRPr="00DF468C">
              <w:rPr>
                <w:rFonts w:ascii="Arial" w:hAnsi="Arial" w:cs="Arial"/>
                <w:szCs w:val="24"/>
              </w:rPr>
              <w:t>Ammoniacal nitrogen (as N)</w:t>
            </w:r>
            <w:r w:rsidR="00C673E1">
              <w:rPr>
                <w:rFonts w:ascii="Arial" w:hAnsi="Arial" w:cs="Arial"/>
                <w:szCs w:val="24"/>
              </w:rPr>
              <w:t xml:space="preserve"> -</w:t>
            </w:r>
            <w:r w:rsidRPr="00DF468C">
              <w:rPr>
                <w:rFonts w:ascii="Arial" w:hAnsi="Arial" w:cs="Arial"/>
                <w:szCs w:val="24"/>
              </w:rPr>
              <w:t xml:space="preserve"> 2 mg/l</w:t>
            </w:r>
          </w:p>
          <w:p w14:paraId="77613CD5" w14:textId="77777777" w:rsidR="00C673E1" w:rsidRPr="00DF468C" w:rsidRDefault="00C673E1" w:rsidP="00C673E1">
            <w:pPr>
              <w:pStyle w:val="ListParagraph"/>
              <w:rPr>
                <w:rFonts w:ascii="Arial" w:hAnsi="Arial" w:cs="Arial"/>
                <w:szCs w:val="24"/>
              </w:rPr>
            </w:pPr>
          </w:p>
          <w:p w14:paraId="062E20CB" w14:textId="44692DF4" w:rsidR="008A0E33" w:rsidRDefault="008A0E33" w:rsidP="00DF468C">
            <w:pPr>
              <w:pStyle w:val="ListParagraph"/>
              <w:numPr>
                <w:ilvl w:val="0"/>
                <w:numId w:val="20"/>
              </w:numPr>
              <w:rPr>
                <w:rFonts w:ascii="Arial" w:hAnsi="Arial" w:cs="Arial"/>
                <w:szCs w:val="24"/>
              </w:rPr>
            </w:pPr>
            <w:r w:rsidRPr="00DF468C">
              <w:rPr>
                <w:rFonts w:ascii="Arial" w:hAnsi="Arial" w:cs="Arial"/>
                <w:szCs w:val="24"/>
              </w:rPr>
              <w:t>ATU-BOD as O2</w:t>
            </w:r>
            <w:r w:rsidR="00C673E1">
              <w:rPr>
                <w:rFonts w:ascii="Arial" w:hAnsi="Arial" w:cs="Arial"/>
                <w:szCs w:val="24"/>
              </w:rPr>
              <w:t xml:space="preserve"> - </w:t>
            </w:r>
            <w:r w:rsidRPr="00DF468C">
              <w:rPr>
                <w:rFonts w:ascii="Arial" w:hAnsi="Arial" w:cs="Arial"/>
                <w:szCs w:val="24"/>
              </w:rPr>
              <w:t>10 mg/l</w:t>
            </w:r>
          </w:p>
          <w:p w14:paraId="6D81E64E" w14:textId="77777777" w:rsidR="00C673E1" w:rsidRPr="00C673E1" w:rsidRDefault="00C673E1" w:rsidP="00C673E1">
            <w:pPr>
              <w:rPr>
                <w:rFonts w:ascii="Arial" w:hAnsi="Arial" w:cs="Arial"/>
                <w:szCs w:val="24"/>
              </w:rPr>
            </w:pPr>
          </w:p>
          <w:p w14:paraId="32ACB4A9" w14:textId="1214BD0A" w:rsidR="008A0E33" w:rsidRDefault="008A0E33" w:rsidP="00DF468C">
            <w:pPr>
              <w:pStyle w:val="ListParagraph"/>
              <w:numPr>
                <w:ilvl w:val="0"/>
                <w:numId w:val="20"/>
              </w:numPr>
              <w:rPr>
                <w:rFonts w:ascii="Arial" w:hAnsi="Arial" w:cs="Arial"/>
                <w:szCs w:val="24"/>
              </w:rPr>
            </w:pPr>
            <w:r w:rsidRPr="00DF468C">
              <w:rPr>
                <w:rFonts w:ascii="Arial" w:hAnsi="Arial" w:cs="Arial"/>
                <w:szCs w:val="24"/>
              </w:rPr>
              <w:t>Suspended solids (measured after drying at 105o C)</w:t>
            </w:r>
            <w:r w:rsidR="00C673E1">
              <w:rPr>
                <w:rFonts w:ascii="Arial" w:hAnsi="Arial" w:cs="Arial"/>
                <w:szCs w:val="24"/>
              </w:rPr>
              <w:t xml:space="preserve"> - </w:t>
            </w:r>
            <w:r w:rsidRPr="00DF468C">
              <w:rPr>
                <w:rFonts w:ascii="Arial" w:hAnsi="Arial" w:cs="Arial"/>
                <w:szCs w:val="24"/>
              </w:rPr>
              <w:t>15 mg/l</w:t>
            </w:r>
          </w:p>
          <w:p w14:paraId="674DD08F" w14:textId="77777777" w:rsidR="00C673E1" w:rsidRPr="00C673E1" w:rsidRDefault="00C673E1" w:rsidP="00C673E1">
            <w:pPr>
              <w:rPr>
                <w:rFonts w:ascii="Arial" w:hAnsi="Arial" w:cs="Arial"/>
                <w:szCs w:val="24"/>
              </w:rPr>
            </w:pPr>
          </w:p>
          <w:p w14:paraId="3D7627B8" w14:textId="40A4E27A" w:rsidR="008A0E33" w:rsidRPr="00DF468C" w:rsidRDefault="008A0E33" w:rsidP="008A0E33">
            <w:pPr>
              <w:pStyle w:val="ListParagraph"/>
              <w:numPr>
                <w:ilvl w:val="0"/>
                <w:numId w:val="20"/>
              </w:numPr>
              <w:rPr>
                <w:rFonts w:ascii="Arial" w:hAnsi="Arial" w:cs="Arial"/>
                <w:szCs w:val="24"/>
              </w:rPr>
            </w:pPr>
            <w:r w:rsidRPr="00DF468C">
              <w:rPr>
                <w:rFonts w:ascii="Arial" w:hAnsi="Arial" w:cs="Arial"/>
                <w:szCs w:val="24"/>
              </w:rPr>
              <w:t>Total phosphorus as P</w:t>
            </w:r>
            <w:r w:rsidR="00C673E1">
              <w:rPr>
                <w:rFonts w:ascii="Arial" w:hAnsi="Arial" w:cs="Arial"/>
                <w:szCs w:val="24"/>
              </w:rPr>
              <w:t xml:space="preserve"> - </w:t>
            </w:r>
            <w:r w:rsidRPr="00DF468C">
              <w:rPr>
                <w:rFonts w:ascii="Arial" w:hAnsi="Arial" w:cs="Arial"/>
                <w:szCs w:val="24"/>
              </w:rPr>
              <w:t>6mg/l</w:t>
            </w:r>
          </w:p>
          <w:p w14:paraId="05D4492A" w14:textId="60742E8F" w:rsidR="008A0E33" w:rsidRPr="00DF468C" w:rsidRDefault="008A0E33" w:rsidP="008A0E33">
            <w:pPr>
              <w:rPr>
                <w:rFonts w:ascii="Arial" w:hAnsi="Arial" w:cs="Arial"/>
                <w:szCs w:val="24"/>
              </w:rPr>
            </w:pPr>
          </w:p>
          <w:p w14:paraId="642B0188" w14:textId="109144DB" w:rsidR="008A0E33" w:rsidRPr="00DF468C" w:rsidRDefault="00C673E1" w:rsidP="008A0E33">
            <w:pPr>
              <w:rPr>
                <w:rFonts w:ascii="Arial" w:hAnsi="Arial" w:cs="Arial"/>
                <w:szCs w:val="24"/>
              </w:rPr>
            </w:pPr>
            <w:r>
              <w:rPr>
                <w:rFonts w:ascii="Arial" w:hAnsi="Arial" w:cs="Arial"/>
                <w:szCs w:val="24"/>
              </w:rPr>
              <w:t>L</w:t>
            </w:r>
            <w:r w:rsidR="008A0E33" w:rsidRPr="00DF468C">
              <w:rPr>
                <w:rFonts w:ascii="Arial" w:hAnsi="Arial" w:cs="Arial"/>
                <w:szCs w:val="24"/>
              </w:rPr>
              <w:t>imits set are for the protection of the water quality to ensure compliance with current WFD regulations, Habitats Regulations</w:t>
            </w:r>
            <w:r w:rsidR="00CF7E41">
              <w:rPr>
                <w:rFonts w:ascii="Arial" w:hAnsi="Arial" w:cs="Arial"/>
                <w:szCs w:val="24"/>
              </w:rPr>
              <w:t xml:space="preserve">, </w:t>
            </w:r>
            <w:r w:rsidR="00CF7E41" w:rsidRPr="00CF7E41">
              <w:rPr>
                <w:rFonts w:ascii="Arial" w:hAnsi="Arial" w:cs="Arial"/>
                <w:szCs w:val="24"/>
              </w:rPr>
              <w:t>The Groundwater (England and Wales) Regulations 2009</w:t>
            </w:r>
            <w:r w:rsidR="008A0E33" w:rsidRPr="00DF468C">
              <w:rPr>
                <w:rFonts w:ascii="Arial" w:hAnsi="Arial" w:cs="Arial"/>
                <w:szCs w:val="24"/>
              </w:rPr>
              <w:t xml:space="preserve"> and the associated environmental water quality standards. </w:t>
            </w: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3A" w14:textId="77777777" w:rsidTr="396B50C7">
        <w:trPr>
          <w:gridAfter w:val="1"/>
          <w:wAfter w:w="13" w:type="dxa"/>
        </w:trPr>
        <w:tc>
          <w:tcPr>
            <w:tcW w:w="1951" w:type="dxa"/>
          </w:tcPr>
          <w:p w14:paraId="0FF1533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7820C3" w:rsidRPr="00AD023C" w:rsidRDefault="007820C3" w:rsidP="00792CEE">
            <w:pPr>
              <w:rPr>
                <w:rFonts w:ascii="Arial" w:hAnsi="Arial" w:cs="Arial"/>
                <w:szCs w:val="24"/>
              </w:rPr>
            </w:pPr>
            <w:r w:rsidRPr="00AD023C">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AD023C" w:rsidRDefault="007820C3" w:rsidP="00792CEE">
            <w:pPr>
              <w:rPr>
                <w:rFonts w:ascii="Arial" w:hAnsi="Arial" w:cs="Arial"/>
                <w:szCs w:val="24"/>
              </w:rPr>
            </w:pPr>
          </w:p>
          <w:p w14:paraId="0FF15335" w14:textId="7733141B" w:rsidR="007820C3" w:rsidRPr="00DF468C" w:rsidRDefault="00C673E1" w:rsidP="00792CEE">
            <w:pPr>
              <w:rPr>
                <w:rFonts w:ascii="Arial" w:hAnsi="Arial" w:cs="Arial"/>
                <w:szCs w:val="24"/>
              </w:rPr>
            </w:pPr>
            <w:r>
              <w:rPr>
                <w:rFonts w:ascii="Arial" w:hAnsi="Arial" w:cs="Arial"/>
                <w:szCs w:val="24"/>
              </w:rPr>
              <w:t>M</w:t>
            </w:r>
            <w:r w:rsidR="007820C3" w:rsidRPr="00DF468C">
              <w:rPr>
                <w:rFonts w:ascii="Arial" w:hAnsi="Arial" w:cs="Arial"/>
                <w:szCs w:val="24"/>
              </w:rPr>
              <w:t xml:space="preserve">onitoring requirements </w:t>
            </w:r>
            <w:r>
              <w:rPr>
                <w:rFonts w:ascii="Arial" w:hAnsi="Arial" w:cs="Arial"/>
                <w:szCs w:val="24"/>
              </w:rPr>
              <w:t>are</w:t>
            </w:r>
            <w:r w:rsidR="007820C3" w:rsidRPr="00DF468C">
              <w:rPr>
                <w:rFonts w:ascii="Arial" w:hAnsi="Arial" w:cs="Arial"/>
                <w:szCs w:val="24"/>
              </w:rPr>
              <w:t xml:space="preserve"> imposed to</w:t>
            </w:r>
            <w:r w:rsidR="002A456A" w:rsidRPr="00DF468C">
              <w:rPr>
                <w:rFonts w:ascii="Arial" w:hAnsi="Arial" w:cs="Arial"/>
                <w:szCs w:val="24"/>
              </w:rPr>
              <w:t xml:space="preserve"> </w:t>
            </w:r>
            <w:r w:rsidR="008A0E33" w:rsidRPr="00DF468C">
              <w:rPr>
                <w:rFonts w:ascii="Arial" w:hAnsi="Arial" w:cs="Arial"/>
                <w:szCs w:val="24"/>
              </w:rPr>
              <w:t xml:space="preserve">ensure the bespoke package treatment plant and drainage system operate to </w:t>
            </w:r>
            <w:r>
              <w:rPr>
                <w:rFonts w:ascii="Arial" w:hAnsi="Arial" w:cs="Arial"/>
                <w:szCs w:val="24"/>
              </w:rPr>
              <w:t>accordingly</w:t>
            </w:r>
            <w:r w:rsidR="008A0E33" w:rsidRPr="00DF468C">
              <w:rPr>
                <w:rFonts w:ascii="Arial" w:hAnsi="Arial" w:cs="Arial"/>
                <w:szCs w:val="24"/>
              </w:rPr>
              <w:t>.</w:t>
            </w:r>
            <w:r w:rsidR="007820C3" w:rsidRPr="00AD023C">
              <w:rPr>
                <w:rFonts w:ascii="Arial" w:hAnsi="Arial" w:cs="Arial"/>
                <w:szCs w:val="24"/>
              </w:rPr>
              <w:t xml:space="preserve"> </w:t>
            </w:r>
            <w:r w:rsidR="007820C3" w:rsidRPr="00DF468C">
              <w:rPr>
                <w:rFonts w:ascii="Arial" w:hAnsi="Arial" w:cs="Arial"/>
                <w:szCs w:val="24"/>
              </w:rPr>
              <w:t>We made these decisions in accordance with</w:t>
            </w:r>
            <w:r w:rsidR="007820C3" w:rsidRPr="00AD023C">
              <w:rPr>
                <w:rFonts w:ascii="Arial" w:hAnsi="Arial" w:cs="Arial"/>
                <w:szCs w:val="24"/>
              </w:rPr>
              <w:t xml:space="preserve"> </w:t>
            </w:r>
            <w:r w:rsidR="008A0E33" w:rsidRPr="00DF468C">
              <w:rPr>
                <w:rFonts w:ascii="Arial" w:hAnsi="Arial" w:cs="Arial"/>
                <w:szCs w:val="24"/>
              </w:rPr>
              <w:t>EPR 7.01 How to comply with your permit</w:t>
            </w:r>
            <w:r w:rsidR="00CF7E41" w:rsidRPr="00DF468C">
              <w:rPr>
                <w:rFonts w:ascii="Arial" w:hAnsi="Arial" w:cs="Arial"/>
                <w:szCs w:val="24"/>
              </w:rPr>
              <w:t xml:space="preserve"> </w:t>
            </w:r>
            <w:r>
              <w:rPr>
                <w:rFonts w:ascii="Arial" w:hAnsi="Arial" w:cs="Arial"/>
                <w:szCs w:val="24"/>
              </w:rPr>
              <w:t xml:space="preserve">and </w:t>
            </w:r>
            <w:r w:rsidR="00CF7E41" w:rsidRPr="00DF468C">
              <w:rPr>
                <w:rFonts w:ascii="Arial" w:hAnsi="Arial" w:cs="Arial"/>
                <w:szCs w:val="24"/>
              </w:rPr>
              <w:t>The Groundwater (England and Wales) Regulations 2009.</w:t>
            </w:r>
          </w:p>
          <w:p w14:paraId="0FF15336" w14:textId="77777777" w:rsidR="007820C3" w:rsidRPr="00DF468C" w:rsidRDefault="007820C3" w:rsidP="00792CEE">
            <w:pPr>
              <w:rPr>
                <w:rFonts w:ascii="Arial" w:hAnsi="Arial" w:cs="Arial"/>
                <w:szCs w:val="24"/>
              </w:rPr>
            </w:pPr>
          </w:p>
          <w:p w14:paraId="0FF15337" w14:textId="12F51565" w:rsidR="007820C3" w:rsidRPr="00AD023C" w:rsidRDefault="007820C3" w:rsidP="00792CEE">
            <w:pPr>
              <w:rPr>
                <w:rFonts w:ascii="Arial" w:hAnsi="Arial" w:cs="Arial"/>
                <w:szCs w:val="24"/>
              </w:rPr>
            </w:pPr>
            <w:r w:rsidRPr="00DF468C">
              <w:rPr>
                <w:rFonts w:ascii="Arial" w:hAnsi="Arial" w:cs="Arial"/>
                <w:szCs w:val="24"/>
              </w:rPr>
              <w:t>Based on the information in the application we are satisfied that the operator’s techniques, personnel and equipment have either MCERTS certification or MCERTS accreditation as appropriate.</w:t>
            </w:r>
            <w:r w:rsidRPr="00AD023C">
              <w:rPr>
                <w:rFonts w:ascii="Arial" w:hAnsi="Arial" w:cs="Arial"/>
                <w:szCs w:val="24"/>
              </w:rPr>
              <w:t xml:space="preserve">  </w:t>
            </w:r>
          </w:p>
          <w:p w14:paraId="0FF15338" w14:textId="77777777" w:rsidR="00FB30B4" w:rsidRPr="00AD023C" w:rsidRDefault="00FB30B4" w:rsidP="00792CEE">
            <w:pPr>
              <w:rPr>
                <w:rFonts w:ascii="Arial" w:hAnsi="Arial" w:cs="Arial"/>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2" w14:textId="77777777" w:rsidTr="396B50C7">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Reporting</w:t>
            </w:r>
          </w:p>
        </w:tc>
        <w:tc>
          <w:tcPr>
            <w:tcW w:w="6266" w:type="dxa"/>
          </w:tcPr>
          <w:p w14:paraId="0FF1533C" w14:textId="77777777" w:rsidR="007820C3" w:rsidRPr="00AD023C" w:rsidRDefault="007820C3" w:rsidP="00792CEE">
            <w:pPr>
              <w:rPr>
                <w:rFonts w:ascii="Arial" w:hAnsi="Arial" w:cs="Arial"/>
                <w:szCs w:val="24"/>
              </w:rPr>
            </w:pPr>
            <w:r w:rsidRPr="00AD023C">
              <w:rPr>
                <w:rFonts w:ascii="Arial" w:hAnsi="Arial" w:cs="Arial"/>
                <w:szCs w:val="24"/>
              </w:rPr>
              <w:t>We have specified reporting in the permit.</w:t>
            </w:r>
          </w:p>
          <w:p w14:paraId="0FF1533D" w14:textId="12BA6B9E" w:rsidR="007820C3" w:rsidRPr="00AD023C" w:rsidRDefault="008A0E33" w:rsidP="00792CEE">
            <w:pPr>
              <w:rPr>
                <w:rFonts w:ascii="Arial" w:hAnsi="Arial" w:cs="Arial"/>
                <w:szCs w:val="24"/>
              </w:rPr>
            </w:pPr>
            <w:r w:rsidRPr="00DF468C">
              <w:rPr>
                <w:rFonts w:ascii="Arial" w:hAnsi="Arial" w:cs="Arial"/>
                <w:szCs w:val="24"/>
              </w:rPr>
              <w:t xml:space="preserve">We have ask for reporting to ensure the treatment system is working correctly after initial </w:t>
            </w:r>
            <w:proofErr w:type="spellStart"/>
            <w:r w:rsidRPr="00DF468C">
              <w:rPr>
                <w:rFonts w:ascii="Arial" w:hAnsi="Arial" w:cs="Arial"/>
                <w:szCs w:val="24"/>
              </w:rPr>
              <w:t>start</w:t>
            </w:r>
            <w:r w:rsidR="00A8567C" w:rsidRPr="00DF468C">
              <w:rPr>
                <w:rFonts w:ascii="Arial" w:hAnsi="Arial" w:cs="Arial"/>
                <w:szCs w:val="24"/>
              </w:rPr>
              <w:t xml:space="preserve"> </w:t>
            </w:r>
            <w:r w:rsidRPr="00DF468C">
              <w:rPr>
                <w:rFonts w:ascii="Arial" w:hAnsi="Arial" w:cs="Arial"/>
                <w:szCs w:val="24"/>
              </w:rPr>
              <w:t>up</w:t>
            </w:r>
            <w:proofErr w:type="spellEnd"/>
            <w:r w:rsidRPr="00DF468C">
              <w:rPr>
                <w:rFonts w:ascii="Arial" w:hAnsi="Arial" w:cs="Arial"/>
                <w:szCs w:val="24"/>
              </w:rPr>
              <w:t xml:space="preserve"> and to allow NRW to</w:t>
            </w:r>
            <w:r w:rsidR="00A8567C" w:rsidRPr="00DF468C">
              <w:rPr>
                <w:rFonts w:ascii="Arial" w:hAnsi="Arial" w:cs="Arial"/>
                <w:szCs w:val="24"/>
              </w:rPr>
              <w:t xml:space="preserve"> achieve</w:t>
            </w:r>
            <w:r w:rsidRPr="00DF468C">
              <w:rPr>
                <w:rFonts w:ascii="Arial" w:hAnsi="Arial" w:cs="Arial"/>
                <w:szCs w:val="24"/>
              </w:rPr>
              <w:t xml:space="preserve"> proportionate regulation of the discharge.</w:t>
            </w:r>
            <w:r w:rsidR="007820C3" w:rsidRPr="00AD023C">
              <w:rPr>
                <w:rFonts w:ascii="Arial" w:hAnsi="Arial" w:cs="Arial"/>
                <w:szCs w:val="24"/>
              </w:rPr>
              <w:t xml:space="preserve">  </w:t>
            </w:r>
          </w:p>
          <w:p w14:paraId="0FF1533E" w14:textId="77777777" w:rsidR="007820C3" w:rsidRPr="00AD023C" w:rsidRDefault="007820C3" w:rsidP="00792CEE">
            <w:pPr>
              <w:rPr>
                <w:rFonts w:ascii="Arial" w:hAnsi="Arial" w:cs="Arial"/>
                <w:szCs w:val="24"/>
              </w:rPr>
            </w:pPr>
          </w:p>
          <w:p w14:paraId="4EA35E07" w14:textId="77777777" w:rsidR="00FB30B4" w:rsidRDefault="007820C3" w:rsidP="00792CEE">
            <w:pPr>
              <w:rPr>
                <w:rFonts w:ascii="Arial" w:hAnsi="Arial" w:cs="Arial"/>
                <w:szCs w:val="24"/>
              </w:rPr>
            </w:pPr>
            <w:r w:rsidRPr="00DF468C">
              <w:rPr>
                <w:rFonts w:ascii="Arial" w:hAnsi="Arial" w:cs="Arial"/>
                <w:szCs w:val="24"/>
              </w:rPr>
              <w:lastRenderedPageBreak/>
              <w:t>We made these decisions in accordance with</w:t>
            </w:r>
            <w:r w:rsidRPr="00AD023C">
              <w:rPr>
                <w:rFonts w:ascii="Arial" w:hAnsi="Arial" w:cs="Arial"/>
                <w:szCs w:val="24"/>
              </w:rPr>
              <w:t xml:space="preserve"> </w:t>
            </w:r>
            <w:r w:rsidR="008A0E33" w:rsidRPr="00DF468C">
              <w:rPr>
                <w:rFonts w:ascii="Arial" w:hAnsi="Arial" w:cs="Arial"/>
                <w:szCs w:val="24"/>
              </w:rPr>
              <w:t>EPR 7.01 How to comply with your permi</w:t>
            </w:r>
            <w:r w:rsidR="008A0E33" w:rsidRPr="00AD023C">
              <w:rPr>
                <w:rFonts w:ascii="Arial" w:hAnsi="Arial" w:cs="Arial"/>
                <w:szCs w:val="24"/>
              </w:rPr>
              <w:t>t</w:t>
            </w:r>
            <w:r w:rsidR="00A8567C" w:rsidRPr="00AD023C">
              <w:rPr>
                <w:rFonts w:ascii="Arial" w:hAnsi="Arial" w:cs="Arial"/>
                <w:szCs w:val="24"/>
              </w:rPr>
              <w:t xml:space="preserve"> and </w:t>
            </w:r>
            <w:r w:rsidR="00CF7E41" w:rsidRPr="00AD023C">
              <w:rPr>
                <w:rFonts w:ascii="Arial" w:hAnsi="Arial" w:cs="Arial"/>
                <w:szCs w:val="24"/>
              </w:rPr>
              <w:t>The Groundwater (England and Wales) Regulations 2009</w:t>
            </w:r>
          </w:p>
          <w:p w14:paraId="0FF15340" w14:textId="3F9B94AC" w:rsidR="00C673E1" w:rsidRPr="00AD023C" w:rsidRDefault="00C673E1" w:rsidP="00792CEE">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DF468C">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2F3CF32F"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r w:rsidRPr="00CB2380">
              <w:rPr>
                <w:rFonts w:ascii="Arial" w:eastAsia="Arial" w:hAnsi="Arial" w:cs="Arial"/>
              </w:rPr>
              <w:t xml:space="preserve">a </w:t>
            </w:r>
            <w:r w:rsidRPr="00DF468C">
              <w:rPr>
                <w:rFonts w:ascii="Arial" w:eastAsia="Arial" w:hAnsi="Arial" w:cs="Arial"/>
              </w:rPr>
              <w:t>groundwater discharge activity permit under EPR2016</w:t>
            </w:r>
            <w:r w:rsidRPr="00CB2380">
              <w:rPr>
                <w:rFonts w:ascii="Arial" w:eastAsia="Arial" w:hAnsi="Arial" w:cs="Arial"/>
              </w:rPr>
              <w:t>.</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BA3D09"/>
    <w:multiLevelType w:val="hybridMultilevel"/>
    <w:tmpl w:val="FDDEE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2"/>
  </w:num>
  <w:num w:numId="4">
    <w:abstractNumId w:val="2"/>
  </w:num>
  <w:num w:numId="5">
    <w:abstractNumId w:val="4"/>
  </w:num>
  <w:num w:numId="6">
    <w:abstractNumId w:val="3"/>
  </w:num>
  <w:num w:numId="7">
    <w:abstractNumId w:val="7"/>
  </w:num>
  <w:num w:numId="8">
    <w:abstractNumId w:val="15"/>
  </w:num>
  <w:num w:numId="9">
    <w:abstractNumId w:val="19"/>
  </w:num>
  <w:num w:numId="10">
    <w:abstractNumId w:val="10"/>
  </w:num>
  <w:num w:numId="11">
    <w:abstractNumId w:val="13"/>
  </w:num>
  <w:num w:numId="12">
    <w:abstractNumId w:val="18"/>
  </w:num>
  <w:num w:numId="13">
    <w:abstractNumId w:val="17"/>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4"/>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akeford, James">
    <w15:presenceInfo w15:providerId="AD" w15:userId="S::James.Wakeford@cyfoethnaturiolcymru.gov.uk::79ecce92-0a42-49ec-a952-b2fe88a355d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95FA0"/>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1F44F2"/>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456A"/>
    <w:rsid w:val="002A66F0"/>
    <w:rsid w:val="002B0D8B"/>
    <w:rsid w:val="002B2C72"/>
    <w:rsid w:val="002B3FAA"/>
    <w:rsid w:val="002C2D76"/>
    <w:rsid w:val="002C41CA"/>
    <w:rsid w:val="002D0A0C"/>
    <w:rsid w:val="002E35D0"/>
    <w:rsid w:val="002E57A2"/>
    <w:rsid w:val="002F2FAB"/>
    <w:rsid w:val="002F41D1"/>
    <w:rsid w:val="0033125D"/>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0DC"/>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3F41"/>
    <w:rsid w:val="004E4418"/>
    <w:rsid w:val="004E7719"/>
    <w:rsid w:val="005078E5"/>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2364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6C9"/>
    <w:rsid w:val="006B1FC3"/>
    <w:rsid w:val="006B4555"/>
    <w:rsid w:val="006C735F"/>
    <w:rsid w:val="006F3A65"/>
    <w:rsid w:val="006F4CBC"/>
    <w:rsid w:val="0070056C"/>
    <w:rsid w:val="00711CD7"/>
    <w:rsid w:val="00712437"/>
    <w:rsid w:val="00713293"/>
    <w:rsid w:val="0072381C"/>
    <w:rsid w:val="007257E9"/>
    <w:rsid w:val="007335DF"/>
    <w:rsid w:val="00752326"/>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0E33"/>
    <w:rsid w:val="008A5911"/>
    <w:rsid w:val="008A5C1D"/>
    <w:rsid w:val="008D0A1D"/>
    <w:rsid w:val="008D1489"/>
    <w:rsid w:val="008D4796"/>
    <w:rsid w:val="008E0382"/>
    <w:rsid w:val="008E03A3"/>
    <w:rsid w:val="008E417C"/>
    <w:rsid w:val="009027F9"/>
    <w:rsid w:val="009047F4"/>
    <w:rsid w:val="009070E1"/>
    <w:rsid w:val="00910E5A"/>
    <w:rsid w:val="0092357D"/>
    <w:rsid w:val="009271E0"/>
    <w:rsid w:val="00930ABE"/>
    <w:rsid w:val="009344C0"/>
    <w:rsid w:val="00940D7D"/>
    <w:rsid w:val="00945712"/>
    <w:rsid w:val="0096635C"/>
    <w:rsid w:val="009802DC"/>
    <w:rsid w:val="009837ED"/>
    <w:rsid w:val="009864F9"/>
    <w:rsid w:val="00992AD4"/>
    <w:rsid w:val="00994C73"/>
    <w:rsid w:val="00995381"/>
    <w:rsid w:val="009A3F85"/>
    <w:rsid w:val="009B0C2B"/>
    <w:rsid w:val="009B4CE8"/>
    <w:rsid w:val="009B5A5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8567C"/>
    <w:rsid w:val="00AA4DA1"/>
    <w:rsid w:val="00AB6ED2"/>
    <w:rsid w:val="00AC66F9"/>
    <w:rsid w:val="00AD023C"/>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BF3640"/>
    <w:rsid w:val="00C05011"/>
    <w:rsid w:val="00C052C4"/>
    <w:rsid w:val="00C07952"/>
    <w:rsid w:val="00C24149"/>
    <w:rsid w:val="00C43A22"/>
    <w:rsid w:val="00C44B7E"/>
    <w:rsid w:val="00C57F82"/>
    <w:rsid w:val="00C673E1"/>
    <w:rsid w:val="00C8353B"/>
    <w:rsid w:val="00C85FD5"/>
    <w:rsid w:val="00C91798"/>
    <w:rsid w:val="00C93F6F"/>
    <w:rsid w:val="00CA3222"/>
    <w:rsid w:val="00CA35B5"/>
    <w:rsid w:val="00CA4E7D"/>
    <w:rsid w:val="00CA62D3"/>
    <w:rsid w:val="00CB2380"/>
    <w:rsid w:val="00CF0436"/>
    <w:rsid w:val="00CF77A9"/>
    <w:rsid w:val="00CF79FA"/>
    <w:rsid w:val="00CF7E41"/>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3858"/>
    <w:rsid w:val="00DA7802"/>
    <w:rsid w:val="00DB74B1"/>
    <w:rsid w:val="00DC16D7"/>
    <w:rsid w:val="00DC28B8"/>
    <w:rsid w:val="00DC3714"/>
    <w:rsid w:val="00DD068A"/>
    <w:rsid w:val="00DE09DD"/>
    <w:rsid w:val="00DE395A"/>
    <w:rsid w:val="00DE632F"/>
    <w:rsid w:val="00DF13FA"/>
    <w:rsid w:val="00DF468C"/>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077A7"/>
    <w:rsid w:val="00F22A07"/>
    <w:rsid w:val="00F23435"/>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character" w:styleId="Hyperlink">
    <w:name w:val="Hyperlink"/>
    <w:basedOn w:val="DefaultParagraphFont"/>
    <w:unhideWhenUsed/>
    <w:rsid w:val="004300DC"/>
    <w:rPr>
      <w:color w:val="0000FF" w:themeColor="hyperlink"/>
      <w:u w:val="single"/>
    </w:rPr>
  </w:style>
  <w:style w:type="character" w:styleId="UnresolvedMention">
    <w:name w:val="Unresolved Mention"/>
    <w:basedOn w:val="DefaultParagraphFont"/>
    <w:uiPriority w:val="99"/>
    <w:semiHidden/>
    <w:unhideWhenUsed/>
    <w:rsid w:val="004300DC"/>
    <w:rPr>
      <w:color w:val="605E5C"/>
      <w:shd w:val="clear" w:color="auto" w:fill="E1DFDD"/>
    </w:rPr>
  </w:style>
  <w:style w:type="paragraph" w:styleId="ListParagraph">
    <w:name w:val="List Paragraph"/>
    <w:basedOn w:val="Normal"/>
    <w:uiPriority w:val="34"/>
    <w:qFormat/>
    <w:rsid w:val="008A0E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6400662">
      <w:bodyDiv w:val="1"/>
      <w:marLeft w:val="0"/>
      <w:marRight w:val="0"/>
      <w:marTop w:val="0"/>
      <w:marBottom w:val="0"/>
      <w:divBdr>
        <w:top w:val="none" w:sz="0" w:space="0" w:color="auto"/>
        <w:left w:val="none" w:sz="0" w:space="0" w:color="auto"/>
        <w:bottom w:val="none" w:sz="0" w:space="0" w:color="auto"/>
        <w:right w:val="none" w:sz="0" w:space="0" w:color="auto"/>
      </w:divBdr>
    </w:div>
    <w:div w:id="2090929055">
      <w:bodyDiv w:val="1"/>
      <w:marLeft w:val="0"/>
      <w:marRight w:val="0"/>
      <w:marTop w:val="0"/>
      <w:marBottom w:val="0"/>
      <w:divBdr>
        <w:top w:val="none" w:sz="0" w:space="0" w:color="auto"/>
        <w:left w:val="none" w:sz="0" w:space="0" w:color="auto"/>
        <w:bottom w:val="none" w:sz="0" w:space="0" w:color="auto"/>
        <w:right w:val="none" w:sz="0" w:space="0" w:color="auto"/>
      </w:divBdr>
    </w:div>
    <w:div w:id="2098625563">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SE%20EPR%20Water%20Discharge%20Consents%20PR/EPR-CB3597HR/PAN-0164343%20FORM%201%20-%20RECORD%20OF%20A%20HABITATS%20REGULATIONS%20ASSESSMENT%20OF%20A%20PROJECT.doc?d=w1acf7fb82c924c9586026eb441eae848"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REGU-184-6543458</_dlc_DocId>
    <_dlc_DocIdUrl xmlns="9be56660-2c31-41ef-bc00-23e72f632f2a">
      <Url>https://cyfoethnaturiolcymru.sharepoint.com/teams/Regulatory/Permitting/_layouts/15/DocIdRedir.aspx?ID=REGU-184-6543458</Url>
      <Description>REGU-184-6543458</Description>
    </_dlc_DocIdUrl>
    <License_x002f_Activity_x0020_Type xmlns="859f7ad6-93f6-4205-b62b-a17f28acbbac">6. EPR Groundwater Permits</License_x002f_Activity_x0020_Type>
    <Site_x0020_Name xmlns="859f7ad6-93f6-4205-b62b-a17f28acbbac">Sant Ffraed House</Site_x0020_Name>
    <Internal_x002f_External xmlns="859f7ad6-93f6-4205-b62b-a17f28acbbac">Internal document</Internal_x002f_External>
    <Post_x0020_code xmlns="859f7ad6-93f6-4205-b62b-a17f28acbbac">NP7 9BA</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Llwyn Bwch Farm, Llanrhidian, Swansea, SA3 1HA</Addressee>
    <Process_x0020_Type xmlns="859f7ad6-93f6-4205-b62b-a17f28acbbac">Application</Process_x0020_Type>
    <Surrendered_x002f_Expired xmlns="859f7ad6-93f6-4205-b62b-a17f28acbbac" xsi:nil="true"/>
    <Document_x0020_Date xmlns="859f7ad6-93f6-4205-b62b-a17f28acbbac">2022-06-05T23:00:00+00:00</Document_x0020_Date>
    <Facility_x0020_Address xmlns="859f7ad6-93f6-4205-b62b-a17f28acbbac">Llanvihangel Gobion, Abergavenny</Facility_x0020_Address>
    <Environment_x0020_Sub_x0020_Folder xmlns="859f7ad6-93f6-4205-b62b-a17f28acbbac">Licences applications</Environment_x0020_Sub_x0020_Folder>
    <Customer_x0020_Name xmlns="859f7ad6-93f6-4205-b62b-a17f28acbbac">SNACO UK Ltd</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9be56660-2c31-41ef-bc00-23e72f632f2a"/>
    <ds:schemaRef ds:uri="http://schemas.microsoft.com/office/2006/documentManagement/types"/>
    <ds:schemaRef ds:uri="http://purl.org/dc/dcmitype/"/>
    <ds:schemaRef ds:uri="http://schemas.microsoft.com/office/2006/metadata/properties"/>
    <ds:schemaRef ds:uri="http://purl.org/dc/elements/1.1/"/>
    <ds:schemaRef ds:uri="859f7ad6-93f6-4205-b62b-a17f28acbbac"/>
    <ds:schemaRef ds:uri="http://schemas.microsoft.com/office/infopath/2007/PartnerControls"/>
    <ds:schemaRef ds:uri="6e121689-de5b-41b9-a751-bfeda7fa2b07"/>
    <ds:schemaRef ds:uri="http://purl.org/dc/terms/"/>
    <ds:schemaRef ds:uri="http://schemas.openxmlformats.org/package/2006/metadata/core-properties"/>
    <ds:schemaRef ds:uri="b67299c9-1600-4d20-976e-ea8f199d05b8"/>
    <ds:schemaRef ds:uri="http://www.w3.org/XML/1998/namespace"/>
  </ds:schemaRefs>
</ds:datastoreItem>
</file>

<file path=customXml/itemProps2.xml><?xml version="1.0" encoding="utf-8"?>
<ds:datastoreItem xmlns:ds="http://schemas.openxmlformats.org/officeDocument/2006/customXml" ds:itemID="{274649FA-683E-4BFC-BF91-E990AE30A287}"/>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5</Pages>
  <Words>1306</Words>
  <Characters>7602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Eaton-Mills, Jennifer</dc:creator>
  <cp:keywords>23308SD92, 233 08 SD92, 233-08-SD92</cp:keywords>
  <dc:description>233_08_SD92, Version 3
Issue date: 19/07/2011</dc:description>
  <cp:lastModifiedBy>Wakeford, James</cp:lastModifiedBy>
  <cp:revision>10</cp:revision>
  <cp:lastPrinted>2008-01-30T13:54:00Z</cp:lastPrinted>
  <dcterms:created xsi:type="dcterms:W3CDTF">2022-06-01T10:04:00Z</dcterms:created>
  <dcterms:modified xsi:type="dcterms:W3CDTF">2022-07-01T08:10:00Z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ef67e266-00d7-4b16-a9f5-68dd9c1fbf6f</vt:lpwstr>
  </property>
  <property fmtid="{D5CDD505-2E9C-101B-9397-08002B2CF9AE}" pid="11" name="SharedWithUsers">
    <vt:lpwstr/>
  </property>
  <property fmtid="{D5CDD505-2E9C-101B-9397-08002B2CF9AE}" pid="12" name="MediaServiceImageTags">
    <vt:lpwstr/>
  </property>
</Properties>
</file>