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F574B" w14:textId="77777777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2825E7E4" w14:textId="77777777" w:rsidR="00E56664" w:rsidRPr="00C12273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1BA06000" w14:textId="77777777" w:rsidR="00B155BB" w:rsidRPr="00B155BB" w:rsidRDefault="00B155BB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0" w:name="RecipientsName"/>
            <w:bookmarkEnd w:id="0"/>
            <w:proofErr w:type="spellStart"/>
            <w:r w:rsidRPr="00B155BB">
              <w:rPr>
                <w:sz w:val="22"/>
                <w:szCs w:val="22"/>
                <w:lang w:val="en-US"/>
              </w:rPr>
              <w:t>Mr</w:t>
            </w:r>
            <w:proofErr w:type="spellEnd"/>
            <w:r w:rsidRPr="00B155BB">
              <w:rPr>
                <w:sz w:val="22"/>
                <w:szCs w:val="22"/>
                <w:lang w:val="en-US"/>
              </w:rPr>
              <w:t xml:space="preserve"> David </w:t>
            </w:r>
            <w:proofErr w:type="spellStart"/>
            <w:r w:rsidRPr="00B155BB">
              <w:rPr>
                <w:sz w:val="22"/>
                <w:szCs w:val="22"/>
                <w:lang w:val="en-US"/>
              </w:rPr>
              <w:t>Waggett</w:t>
            </w:r>
            <w:bookmarkStart w:id="1" w:name="Address1"/>
            <w:bookmarkEnd w:id="1"/>
            <w:proofErr w:type="spellEnd"/>
          </w:p>
          <w:p w14:paraId="362AFC7E" w14:textId="6C15C5CC" w:rsidR="001D7B1D" w:rsidRDefault="001D7B1D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Silent Valley Waste Services Limited</w:t>
            </w:r>
          </w:p>
          <w:p w14:paraId="4B4F1C46" w14:textId="79AB2803" w:rsidR="00E56664" w:rsidRPr="00B155BB" w:rsidRDefault="00B155BB">
            <w:pPr>
              <w:pStyle w:val="EndnoteText"/>
              <w:rPr>
                <w:sz w:val="22"/>
                <w:szCs w:val="22"/>
                <w:lang w:val="en-US"/>
              </w:rPr>
            </w:pPr>
            <w:r w:rsidRPr="00B155BB">
              <w:rPr>
                <w:sz w:val="22"/>
                <w:szCs w:val="22"/>
                <w:lang w:val="en-US"/>
              </w:rPr>
              <w:t>Beechwood House</w:t>
            </w:r>
          </w:p>
          <w:p w14:paraId="34FC860B" w14:textId="460AFE71" w:rsidR="00E56664" w:rsidRPr="00B155BB" w:rsidRDefault="00B155BB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2"/>
            <w:bookmarkEnd w:id="2"/>
            <w:r w:rsidRPr="00B155BB">
              <w:rPr>
                <w:sz w:val="22"/>
                <w:szCs w:val="22"/>
                <w:lang w:val="en-US"/>
              </w:rPr>
              <w:t>Cwm</w:t>
            </w:r>
          </w:p>
          <w:p w14:paraId="56AF1AF4" w14:textId="30FE0457" w:rsidR="00E56664" w:rsidRPr="00B155BB" w:rsidRDefault="00B155BB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Address3"/>
            <w:bookmarkEnd w:id="3"/>
            <w:proofErr w:type="spellStart"/>
            <w:r w:rsidRPr="00B155BB">
              <w:rPr>
                <w:sz w:val="22"/>
                <w:szCs w:val="22"/>
                <w:lang w:val="en-US"/>
              </w:rPr>
              <w:t>Ebbw</w:t>
            </w:r>
            <w:proofErr w:type="spellEnd"/>
            <w:r w:rsidRPr="00B155BB">
              <w:rPr>
                <w:sz w:val="22"/>
                <w:szCs w:val="22"/>
                <w:lang w:val="en-US"/>
              </w:rPr>
              <w:t xml:space="preserve"> Vale</w:t>
            </w:r>
          </w:p>
          <w:p w14:paraId="16A9DD02" w14:textId="5036A06C" w:rsidR="00E56664" w:rsidRPr="00B155BB" w:rsidRDefault="00B155BB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4" w:name="Address4"/>
            <w:bookmarkEnd w:id="4"/>
            <w:r w:rsidRPr="00B155BB">
              <w:rPr>
                <w:sz w:val="22"/>
                <w:szCs w:val="22"/>
                <w:lang w:val="en-US"/>
              </w:rPr>
              <w:t>Gwent</w:t>
            </w:r>
          </w:p>
          <w:p w14:paraId="0D904B74" w14:textId="11FC9F5A" w:rsidR="00E56664" w:rsidRPr="00B155BB" w:rsidRDefault="00B155BB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5" w:name="Address5"/>
            <w:bookmarkEnd w:id="5"/>
            <w:r w:rsidRPr="00B155BB">
              <w:rPr>
                <w:sz w:val="22"/>
                <w:szCs w:val="22"/>
                <w:lang w:val="en-US"/>
              </w:rPr>
              <w:t>NP23 6PZ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6" w:name="Address6"/>
            <w:bookmarkEnd w:id="6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7" w:name="RecordedDelivery"/>
            <w:bookmarkStart w:id="8" w:name="FirstClass"/>
            <w:bookmarkEnd w:id="7"/>
            <w:bookmarkEnd w:id="8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76292FD2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  <w:r w:rsidR="00B155BB">
              <w:rPr>
                <w:b/>
                <w:sz w:val="22"/>
                <w:szCs w:val="22"/>
                <w:lang w:val="en-US"/>
              </w:rPr>
              <w:t xml:space="preserve"> PAN-018592</w:t>
            </w:r>
          </w:p>
          <w:p w14:paraId="7B2FDAC5" w14:textId="77777777" w:rsidR="0001530C" w:rsidRDefault="0001530C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9" w:name="OurRef"/>
            <w:bookmarkEnd w:id="9"/>
          </w:p>
          <w:p w14:paraId="790E4E15" w14:textId="2CCACD39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10" w:name="YourRef"/>
            <w:bookmarkEnd w:id="10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08D34A01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="0001530C">
              <w:rPr>
                <w:b/>
                <w:sz w:val="22"/>
                <w:szCs w:val="22"/>
                <w:lang w:val="en-US"/>
              </w:rPr>
              <w:t>18</w:t>
            </w:r>
            <w:r w:rsidR="0001530C" w:rsidRPr="0001530C">
              <w:rPr>
                <w:b/>
                <w:sz w:val="22"/>
                <w:szCs w:val="22"/>
                <w:vertAlign w:val="superscript"/>
                <w:lang w:val="en-US"/>
              </w:rPr>
              <w:t>th</w:t>
            </w:r>
            <w:r w:rsidR="0001530C">
              <w:rPr>
                <w:b/>
                <w:sz w:val="22"/>
                <w:szCs w:val="22"/>
                <w:lang w:val="en-US"/>
              </w:rPr>
              <w:t xml:space="preserve"> October 2022</w:t>
            </w:r>
            <w:r w:rsidRPr="00B155BB">
              <w:rPr>
                <w:color w:val="FF0000"/>
                <w:sz w:val="22"/>
                <w:szCs w:val="22"/>
                <w:lang w:val="en-US"/>
              </w:rPr>
              <w:tab/>
            </w:r>
            <w:bookmarkStart w:id="11" w:name="LetterDate"/>
            <w:bookmarkEnd w:id="11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251C1603" w:rsidR="00E56664" w:rsidRPr="00F705A8" w:rsidRDefault="00E56664" w:rsidP="00012EA7">
      <w:pPr>
        <w:pStyle w:val="EndnoteText"/>
        <w:rPr>
          <w:sz w:val="22"/>
          <w:szCs w:val="22"/>
          <w:lang w:val="en-US"/>
        </w:rPr>
      </w:pPr>
      <w:r w:rsidRPr="00F705A8">
        <w:rPr>
          <w:sz w:val="22"/>
          <w:szCs w:val="22"/>
          <w:lang w:val="en-US"/>
        </w:rPr>
        <w:t xml:space="preserve">Dear </w:t>
      </w:r>
      <w:bookmarkStart w:id="12" w:name="Dear"/>
      <w:bookmarkEnd w:id="12"/>
      <w:proofErr w:type="spellStart"/>
      <w:r w:rsidR="00B155BB">
        <w:rPr>
          <w:sz w:val="22"/>
          <w:szCs w:val="22"/>
          <w:lang w:val="en-US"/>
        </w:rPr>
        <w:t>Mr</w:t>
      </w:r>
      <w:proofErr w:type="spellEnd"/>
      <w:r w:rsidR="00B155BB">
        <w:rPr>
          <w:sz w:val="22"/>
          <w:szCs w:val="22"/>
          <w:lang w:val="en-US"/>
        </w:rPr>
        <w:t xml:space="preserve"> </w:t>
      </w:r>
      <w:proofErr w:type="spellStart"/>
      <w:r w:rsidR="00B155BB">
        <w:rPr>
          <w:sz w:val="22"/>
          <w:szCs w:val="22"/>
          <w:lang w:val="en-US"/>
        </w:rPr>
        <w:t>Waggett</w:t>
      </w:r>
      <w:proofErr w:type="spellEnd"/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13" w:name="SubjectHeading"/>
      <w:bookmarkEnd w:id="13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complete</w:t>
      </w:r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22732A35" w14:textId="7A9DE43E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Permit reference:</w:t>
      </w:r>
      <w:r w:rsidR="003F7F45">
        <w:rPr>
          <w:b/>
          <w:sz w:val="22"/>
          <w:szCs w:val="22"/>
          <w:lang w:val="en-US"/>
        </w:rPr>
        <w:t xml:space="preserve"> </w:t>
      </w:r>
      <w:r w:rsidR="00B155BB">
        <w:rPr>
          <w:b/>
          <w:sz w:val="22"/>
          <w:szCs w:val="22"/>
          <w:lang w:val="en-US"/>
        </w:rPr>
        <w:t>EPR/RP3895FN</w:t>
      </w:r>
    </w:p>
    <w:p w14:paraId="3726F006" w14:textId="4BE1B27B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Operator:</w:t>
      </w:r>
      <w:r w:rsidR="00B155BB" w:rsidRPr="00B155BB">
        <w:rPr>
          <w:rFonts w:eastAsia="Calibri"/>
          <w:snapToGrid/>
          <w:sz w:val="20"/>
          <w:szCs w:val="24"/>
        </w:rPr>
        <w:t xml:space="preserve"> </w:t>
      </w:r>
      <w:sdt>
        <w:sdtPr>
          <w:rPr>
            <w:b/>
            <w:sz w:val="22"/>
            <w:szCs w:val="22"/>
          </w:rPr>
          <w:id w:val="273520347"/>
          <w:placeholder>
            <w:docPart w:val="014A2402A50448A4AB548792817DDC20"/>
          </w:placeholder>
        </w:sdtPr>
        <w:sdtEndPr/>
        <w:sdtContent>
          <w:r w:rsidR="000B6D31" w:rsidRPr="00B155BB">
            <w:rPr>
              <w:b/>
              <w:sz w:val="22"/>
              <w:szCs w:val="22"/>
            </w:rPr>
            <w:t>Blaenau Gwent County Borough Council</w:t>
          </w:r>
        </w:sdtContent>
      </w:sdt>
    </w:p>
    <w:p w14:paraId="6BD2D591" w14:textId="437B48F6" w:rsidR="00C12273" w:rsidRPr="00F705A8" w:rsidRDefault="00C12273" w:rsidP="00012EA7">
      <w:pPr>
        <w:pStyle w:val="EndnoteText"/>
        <w:rPr>
          <w:b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>Facility:</w:t>
      </w:r>
      <w:r w:rsidR="003F7F45">
        <w:rPr>
          <w:b/>
          <w:sz w:val="22"/>
          <w:szCs w:val="22"/>
          <w:lang w:val="en-US"/>
        </w:rPr>
        <w:t xml:space="preserve"> </w:t>
      </w:r>
      <w:r w:rsidR="00B155BB">
        <w:rPr>
          <w:b/>
          <w:sz w:val="22"/>
          <w:szCs w:val="22"/>
          <w:lang w:val="en-US"/>
        </w:rPr>
        <w:t>New Vale Household Waste Recycling Centre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7DEB4801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01530C">
        <w:rPr>
          <w:sz w:val="22"/>
          <w:szCs w:val="22"/>
        </w:rPr>
        <w:t>18</w:t>
      </w:r>
      <w:r w:rsidR="0001530C" w:rsidRPr="0001530C">
        <w:rPr>
          <w:sz w:val="22"/>
          <w:szCs w:val="22"/>
          <w:vertAlign w:val="superscript"/>
        </w:rPr>
        <w:t>th</w:t>
      </w:r>
      <w:r w:rsidR="0001530C">
        <w:rPr>
          <w:sz w:val="22"/>
          <w:szCs w:val="22"/>
        </w:rPr>
        <w:t xml:space="preserve"> October 2022</w:t>
      </w:r>
      <w:r w:rsidR="00012EA7" w:rsidRPr="0075022C">
        <w:rPr>
          <w:sz w:val="22"/>
          <w:szCs w:val="22"/>
        </w:rPr>
        <w:t>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</w:t>
      </w:r>
      <w:proofErr w:type="gramStart"/>
      <w:r>
        <w:rPr>
          <w:sz w:val="22"/>
          <w:szCs w:val="22"/>
          <w:lang w:val="en-US"/>
        </w:rPr>
        <w:t>permit</w:t>
      </w:r>
      <w:proofErr w:type="gramEnd"/>
      <w:r>
        <w:rPr>
          <w:sz w:val="22"/>
          <w:szCs w:val="22"/>
          <w:lang w:val="en-US"/>
        </w:rPr>
        <w:t xml:space="preserve">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206BEAD3" w14:textId="65103DC9" w:rsidR="0025153F" w:rsidRPr="00B155BB" w:rsidRDefault="00B155BB" w:rsidP="0075022C">
      <w:pPr>
        <w:pStyle w:val="EndnoteText"/>
        <w:rPr>
          <w:rFonts w:cs="Arial"/>
          <w:b/>
          <w:sz w:val="22"/>
          <w:szCs w:val="22"/>
          <w:lang w:val="en-US"/>
        </w:rPr>
      </w:pPr>
      <w:bookmarkStart w:id="14" w:name="SignatoryName"/>
      <w:bookmarkEnd w:id="14"/>
      <w:r w:rsidRPr="00B155BB">
        <w:rPr>
          <w:rFonts w:cs="Arial"/>
          <w:b/>
          <w:sz w:val="22"/>
          <w:szCs w:val="22"/>
          <w:lang w:val="en-US"/>
        </w:rPr>
        <w:t>Bryan Burn</w:t>
      </w:r>
    </w:p>
    <w:p w14:paraId="4020CA32" w14:textId="7D21E888" w:rsidR="00655FB0" w:rsidRPr="00B155BB" w:rsidRDefault="00B155BB" w:rsidP="0075022C">
      <w:pPr>
        <w:pStyle w:val="EndnoteText"/>
        <w:rPr>
          <w:rFonts w:cs="Arial"/>
          <w:b/>
          <w:sz w:val="22"/>
          <w:szCs w:val="22"/>
          <w:lang w:val="en-US"/>
        </w:rPr>
      </w:pPr>
      <w:r w:rsidRPr="00B155BB">
        <w:rPr>
          <w:rFonts w:cs="Arial"/>
          <w:b/>
          <w:sz w:val="22"/>
          <w:szCs w:val="22"/>
          <w:lang w:val="en-US"/>
        </w:rPr>
        <w:t>Waste Permitting Officer</w:t>
      </w:r>
    </w:p>
    <w:p w14:paraId="67686FA7" w14:textId="2C905321" w:rsidR="00805184" w:rsidRPr="00B155BB" w:rsidRDefault="00805184" w:rsidP="0075022C">
      <w:pPr>
        <w:pStyle w:val="EndnoteText"/>
        <w:rPr>
          <w:rFonts w:cs="Arial"/>
          <w:b/>
          <w:sz w:val="22"/>
          <w:szCs w:val="22"/>
          <w:lang w:val="en-US"/>
        </w:rPr>
      </w:pPr>
    </w:p>
    <w:p w14:paraId="030E5DAF" w14:textId="4D018093" w:rsidR="00805184" w:rsidRPr="00B155BB" w:rsidRDefault="00805184" w:rsidP="00805184">
      <w:pPr>
        <w:pStyle w:val="address"/>
        <w:spacing w:line="240" w:lineRule="exact"/>
        <w:rPr>
          <w:rFonts w:cs="Arial"/>
          <w:sz w:val="24"/>
          <w:szCs w:val="24"/>
        </w:rPr>
      </w:pPr>
      <w:proofErr w:type="spellStart"/>
      <w:r w:rsidRPr="00B155BB">
        <w:rPr>
          <w:sz w:val="24"/>
          <w:szCs w:val="24"/>
          <w:lang w:val="en-US"/>
        </w:rPr>
        <w:t>c.c</w:t>
      </w:r>
      <w:proofErr w:type="spellEnd"/>
      <w:r w:rsidRPr="00B155BB">
        <w:rPr>
          <w:sz w:val="24"/>
          <w:szCs w:val="24"/>
          <w:lang w:val="en-US"/>
        </w:rPr>
        <w:t xml:space="preserve">: </w:t>
      </w:r>
      <w:r w:rsidR="00B155BB" w:rsidRPr="00B155BB">
        <w:rPr>
          <w:rFonts w:cs="Arial"/>
          <w:sz w:val="24"/>
          <w:szCs w:val="24"/>
        </w:rPr>
        <w:t>Laura Williams</w:t>
      </w:r>
      <w:r w:rsidRPr="00B155BB">
        <w:rPr>
          <w:rFonts w:cs="Arial"/>
          <w:sz w:val="24"/>
          <w:szCs w:val="24"/>
        </w:rPr>
        <w:t xml:space="preserve"> </w:t>
      </w:r>
    </w:p>
    <w:p w14:paraId="592CB73F" w14:textId="7A1B470E" w:rsidR="00805184" w:rsidRDefault="00805184" w:rsidP="00805184">
      <w:pPr>
        <w:pStyle w:val="address"/>
        <w:spacing w:line="240" w:lineRule="exact"/>
        <w:rPr>
          <w:sz w:val="24"/>
          <w:szCs w:val="24"/>
          <w:lang w:val="en-US"/>
        </w:rPr>
      </w:pPr>
      <w:proofErr w:type="spellStart"/>
      <w:r>
        <w:rPr>
          <w:rFonts w:cs="Arial"/>
          <w:sz w:val="24"/>
          <w:szCs w:val="24"/>
        </w:rPr>
        <w:t>c.c</w:t>
      </w:r>
      <w:proofErr w:type="spellEnd"/>
      <w:r>
        <w:rPr>
          <w:rFonts w:cs="Arial"/>
          <w:sz w:val="24"/>
          <w:szCs w:val="24"/>
        </w:rPr>
        <w:t>:</w:t>
      </w:r>
      <w:r w:rsidR="002237BC">
        <w:rPr>
          <w:rFonts w:cs="Arial"/>
          <w:sz w:val="24"/>
          <w:szCs w:val="24"/>
        </w:rPr>
        <w:t xml:space="preserve"> Jak Rose</w:t>
      </w: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7F7C1F" w14:textId="77777777" w:rsidR="00B75B64" w:rsidRDefault="00B75B64">
      <w:r>
        <w:separator/>
      </w:r>
    </w:p>
  </w:endnote>
  <w:endnote w:type="continuationSeparator" w:id="0">
    <w:p w14:paraId="39ED4180" w14:textId="77777777" w:rsidR="00B75B64" w:rsidRDefault="00B75B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5" w:author="LPAWLOWSKA" w:date="2012-08-21T11:28:00Z"/>
      </w:numPr>
      <w:rPr>
        <w:ins w:id="16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7" w:author="LPAWLOWSKA" w:date="2012-08-21T11:28:00Z"/>
        <w:rStyle w:val="PageNumber"/>
        <w:noProof/>
      </w:rPr>
    </w:pPr>
    <w:ins w:id="18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9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20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21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22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23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E8C54B" w14:textId="246BAD0A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FF0000"/>
        <w:sz w:val="18"/>
        <w:szCs w:val="18"/>
      </w:rPr>
    </w:pPr>
    <w:bookmarkStart w:id="24" w:name="illegible"/>
    <w:bookmarkEnd w:id="24"/>
    <w:proofErr w:type="spellStart"/>
    <w:r>
      <w:rPr>
        <w:color w:val="000000"/>
        <w:sz w:val="18"/>
        <w:szCs w:val="18"/>
      </w:rPr>
      <w:t>Ffôn</w:t>
    </w:r>
    <w:proofErr w:type="spellEnd"/>
    <w:r>
      <w:rPr>
        <w:color w:val="000000"/>
        <w:sz w:val="18"/>
        <w:szCs w:val="18"/>
      </w:rPr>
      <w:t>/Tel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>0300 06</w:t>
    </w:r>
    <w:r w:rsidRPr="006F618F">
      <w:rPr>
        <w:sz w:val="18"/>
        <w:szCs w:val="18"/>
      </w:rPr>
      <w:t xml:space="preserve">5 </w:t>
    </w:r>
    <w:r w:rsidR="006F618F" w:rsidRPr="006F618F">
      <w:rPr>
        <w:sz w:val="18"/>
        <w:szCs w:val="18"/>
      </w:rPr>
      <w:t>3000</w:t>
    </w:r>
  </w:p>
  <w:p w14:paraId="08E5C71C" w14:textId="77777777" w:rsidR="00AB4049" w:rsidRPr="00B155BB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>
      <w:rPr>
        <w:color w:val="000000"/>
        <w:sz w:val="18"/>
        <w:szCs w:val="18"/>
      </w:rPr>
      <w:t>Ffacs</w:t>
    </w:r>
    <w:proofErr w:type="spellEnd"/>
    <w:r>
      <w:rPr>
        <w:color w:val="000000"/>
        <w:sz w:val="18"/>
        <w:szCs w:val="18"/>
      </w:rPr>
      <w:t>/Fax</w:t>
    </w:r>
    <w:r>
      <w:rPr>
        <w:color w:val="000000"/>
        <w:sz w:val="18"/>
        <w:szCs w:val="18"/>
      </w:rPr>
      <w:tab/>
    </w:r>
    <w:r w:rsidRPr="00B155BB">
      <w:rPr>
        <w:sz w:val="18"/>
        <w:szCs w:val="18"/>
      </w:rPr>
      <w:t>0300 065 3001</w:t>
    </w:r>
  </w:p>
  <w:p w14:paraId="72143032" w14:textId="703CC8CE" w:rsidR="00AB4049" w:rsidRPr="00B155BB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sz w:val="18"/>
        <w:szCs w:val="18"/>
      </w:rPr>
    </w:pPr>
    <w:proofErr w:type="spellStart"/>
    <w:r w:rsidRPr="00B155BB">
      <w:rPr>
        <w:sz w:val="18"/>
        <w:szCs w:val="18"/>
      </w:rPr>
      <w:t>Ebost</w:t>
    </w:r>
    <w:proofErr w:type="spellEnd"/>
    <w:r w:rsidRPr="00B155BB">
      <w:rPr>
        <w:sz w:val="18"/>
        <w:szCs w:val="18"/>
      </w:rPr>
      <w:t>/Email</w:t>
    </w:r>
    <w:r w:rsidRPr="00B155BB">
      <w:rPr>
        <w:sz w:val="18"/>
        <w:szCs w:val="18"/>
      </w:rPr>
      <w:tab/>
    </w:r>
    <w:r w:rsidR="00B155BB" w:rsidRPr="00B155BB">
      <w:rPr>
        <w:sz w:val="18"/>
        <w:szCs w:val="18"/>
      </w:rPr>
      <w:t>bryan.burn</w:t>
    </w:r>
    <w:r w:rsidRPr="00B155BB">
      <w:rPr>
        <w:sz w:val="18"/>
        <w:szCs w:val="18"/>
      </w:rPr>
      <w:t xml:space="preserve">@cyfoethnaturiolcymru.gov.uk </w:t>
    </w:r>
  </w:p>
  <w:p w14:paraId="0B89E2C2" w14:textId="205155AD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 w:rsidRPr="00B155BB">
      <w:rPr>
        <w:sz w:val="18"/>
        <w:szCs w:val="18"/>
      </w:rPr>
      <w:tab/>
    </w:r>
    <w:r w:rsidRPr="00B155BB">
      <w:rPr>
        <w:sz w:val="18"/>
        <w:szCs w:val="18"/>
      </w:rPr>
      <w:tab/>
    </w:r>
    <w:r w:rsidR="00B155BB" w:rsidRPr="00B155BB">
      <w:rPr>
        <w:sz w:val="18"/>
        <w:szCs w:val="18"/>
      </w:rPr>
      <w:t>bryan.burn</w:t>
    </w:r>
    <w:r w:rsidRPr="00B155BB">
      <w:rPr>
        <w:sz w:val="18"/>
        <w:szCs w:val="18"/>
      </w:rPr>
      <w:t>@</w:t>
    </w:r>
    <w:r>
      <w:rPr>
        <w:color w:val="000000"/>
        <w:sz w:val="18"/>
        <w:szCs w:val="18"/>
      </w:rPr>
      <w:t>naturalresourceswales.gov.uk</w:t>
    </w:r>
  </w:p>
  <w:p w14:paraId="43CCD1DE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 xml:space="preserve">Gwasanaeth </w:t>
    </w:r>
    <w:proofErr w:type="spellStart"/>
    <w:r>
      <w:rPr>
        <w:rFonts w:cs="Arial"/>
        <w:sz w:val="18"/>
        <w:szCs w:val="18"/>
      </w:rPr>
      <w:t>Trwyddedu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Cyfoeth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Naturiol</w:t>
    </w:r>
    <w:proofErr w:type="spellEnd"/>
    <w:r>
      <w:rPr>
        <w:rFonts w:cs="Arial"/>
        <w:color w:val="000000"/>
        <w:sz w:val="18"/>
        <w:szCs w:val="18"/>
      </w:rPr>
      <w:t xml:space="preserve"> Cymru, </w:t>
    </w:r>
    <w:proofErr w:type="spellStart"/>
    <w:r>
      <w:rPr>
        <w:rFonts w:cs="Arial"/>
        <w:color w:val="000000"/>
        <w:sz w:val="18"/>
        <w:szCs w:val="18"/>
      </w:rPr>
      <w:t>Tŷ</w:t>
    </w:r>
    <w:proofErr w:type="spellEnd"/>
    <w:r>
      <w:rPr>
        <w:rFonts w:cs="Arial"/>
        <w:color w:val="000000"/>
        <w:sz w:val="18"/>
        <w:szCs w:val="18"/>
      </w:rPr>
      <w:t xml:space="preserve"> Cambria, 29 </w:t>
    </w:r>
    <w:proofErr w:type="spellStart"/>
    <w:r>
      <w:rPr>
        <w:rFonts w:cs="Arial"/>
        <w:color w:val="000000"/>
        <w:sz w:val="18"/>
        <w:szCs w:val="18"/>
      </w:rPr>
      <w:t>Heol</w:t>
    </w:r>
    <w:proofErr w:type="spellEnd"/>
    <w:r>
      <w:rPr>
        <w:rFonts w:cs="Arial"/>
        <w:color w:val="000000"/>
        <w:sz w:val="18"/>
        <w:szCs w:val="18"/>
      </w:rPr>
      <w:t xml:space="preserve"> </w:t>
    </w:r>
    <w:proofErr w:type="spellStart"/>
    <w:r>
      <w:rPr>
        <w:rFonts w:cs="Arial"/>
        <w:color w:val="000000"/>
        <w:sz w:val="18"/>
        <w:szCs w:val="18"/>
      </w:rPr>
      <w:t>Casnewydd</w:t>
    </w:r>
    <w:proofErr w:type="spellEnd"/>
    <w:r>
      <w:rPr>
        <w:rFonts w:cs="Arial"/>
        <w:color w:val="000000"/>
        <w:sz w:val="18"/>
        <w:szCs w:val="18"/>
      </w:rPr>
      <w:t xml:space="preserve">, </w:t>
    </w:r>
    <w:proofErr w:type="spellStart"/>
    <w:r>
      <w:rPr>
        <w:rFonts w:cs="Arial"/>
        <w:color w:val="000000"/>
        <w:sz w:val="18"/>
        <w:szCs w:val="18"/>
      </w:rPr>
      <w:t>Caerdydd</w:t>
    </w:r>
    <w:proofErr w:type="spellEnd"/>
    <w:r>
      <w:rPr>
        <w:rFonts w:cs="Arial"/>
        <w:color w:val="000000"/>
        <w:sz w:val="18"/>
        <w:szCs w:val="18"/>
      </w:rPr>
      <w:t>. CF24 0TP</w:t>
    </w:r>
  </w:p>
  <w:p w14:paraId="239BFDA1" w14:textId="77777777" w:rsidR="00AB4049" w:rsidRDefault="00AB4049" w:rsidP="00AB4049">
    <w:pPr>
      <w:rPr>
        <w:rFonts w:cs="Arial"/>
        <w:color w:val="000000"/>
        <w:sz w:val="18"/>
        <w:szCs w:val="18"/>
      </w:rPr>
    </w:pPr>
    <w:r>
      <w:rPr>
        <w:rFonts w:cs="Arial"/>
        <w:sz w:val="18"/>
        <w:szCs w:val="18"/>
      </w:rPr>
      <w:t>Permitting Service</w:t>
    </w:r>
    <w:r>
      <w:rPr>
        <w:rFonts w:cs="Arial"/>
        <w:color w:val="000000"/>
        <w:sz w:val="18"/>
        <w:szCs w:val="18"/>
      </w:rPr>
      <w:t>, Natural Resources Wales, Cambria House, 29 Newport Road, Cardiff. CF24 0TP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435CD9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97FE8F" w14:textId="77777777" w:rsidR="00B75B64" w:rsidRDefault="00B75B64">
      <w:r>
        <w:separator/>
      </w:r>
    </w:p>
  </w:footnote>
  <w:footnote w:type="continuationSeparator" w:id="0">
    <w:p w14:paraId="21CD2EB9" w14:textId="77777777" w:rsidR="00B75B64" w:rsidRDefault="00B75B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15"/>
  </w:num>
  <w:num w:numId="14">
    <w:abstractNumId w:val="11"/>
  </w:num>
  <w:num w:numId="15">
    <w:abstractNumId w:val="13"/>
  </w:num>
  <w:num w:numId="16">
    <w:abstractNumId w:val="20"/>
  </w:num>
  <w:num w:numId="17">
    <w:abstractNumId w:val="17"/>
  </w:num>
  <w:num w:numId="18">
    <w:abstractNumId w:val="21"/>
  </w:num>
  <w:num w:numId="19">
    <w:abstractNumId w:val="10"/>
  </w:num>
  <w:num w:numId="20">
    <w:abstractNumId w:val="19"/>
  </w:num>
  <w:num w:numId="21">
    <w:abstractNumId w:val="16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6081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1530C"/>
    <w:rsid w:val="00063ED1"/>
    <w:rsid w:val="000A2FD1"/>
    <w:rsid w:val="000B6D31"/>
    <w:rsid w:val="00105334"/>
    <w:rsid w:val="001058FA"/>
    <w:rsid w:val="00183789"/>
    <w:rsid w:val="00195A3A"/>
    <w:rsid w:val="001A0532"/>
    <w:rsid w:val="001A571C"/>
    <w:rsid w:val="001B0FEE"/>
    <w:rsid w:val="001D7B1D"/>
    <w:rsid w:val="001E5E36"/>
    <w:rsid w:val="002046D4"/>
    <w:rsid w:val="002237BC"/>
    <w:rsid w:val="002314B3"/>
    <w:rsid w:val="0025153F"/>
    <w:rsid w:val="00271F9F"/>
    <w:rsid w:val="002A2843"/>
    <w:rsid w:val="002E7884"/>
    <w:rsid w:val="002F14E3"/>
    <w:rsid w:val="00305C53"/>
    <w:rsid w:val="00312777"/>
    <w:rsid w:val="0032349D"/>
    <w:rsid w:val="00344C6B"/>
    <w:rsid w:val="00350842"/>
    <w:rsid w:val="00353113"/>
    <w:rsid w:val="00357835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6F618F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155BB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6E05"/>
    <w:rsid w:val="00D1788A"/>
    <w:rsid w:val="00D25468"/>
    <w:rsid w:val="00D4446A"/>
    <w:rsid w:val="00D77930"/>
    <w:rsid w:val="00D97592"/>
    <w:rsid w:val="00DD2DCE"/>
    <w:rsid w:val="00DE2CF2"/>
    <w:rsid w:val="00E05C09"/>
    <w:rsid w:val="00E21AA5"/>
    <w:rsid w:val="00E56664"/>
    <w:rsid w:val="00E72F00"/>
    <w:rsid w:val="00E73B40"/>
    <w:rsid w:val="00EC2A92"/>
    <w:rsid w:val="00ED06BE"/>
    <w:rsid w:val="00EF61B4"/>
    <w:rsid w:val="00F15B90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 style="mso-wrap-style:none;v-text-anchor:middle" fillcolor="blue">
      <v:fill color="blue"/>
      <v:shadow on="t" offset="-6pt,-6pt"/>
    </o:shapedefaults>
    <o:shapelayout v:ext="edit">
      <o:idmap v:ext="edit" data="1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14A2402A50448A4AB548792817DDC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F42BD-1821-482D-97D0-892611AF6D5E}"/>
      </w:docPartPr>
      <w:docPartBody>
        <w:p w:rsidR="00643F85" w:rsidRDefault="00A9781F" w:rsidP="00A9781F">
          <w:pPr>
            <w:pStyle w:val="014A2402A50448A4AB548792817DDC20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8BC"/>
    <w:rsid w:val="00643F85"/>
    <w:rsid w:val="009248BC"/>
    <w:rsid w:val="00A97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Responseboxtext">
    <w:name w:val="Response box text"/>
    <w:basedOn w:val="DefaultParagraphFont"/>
    <w:uiPriority w:val="1"/>
    <w:qFormat/>
    <w:rsid w:val="00A9781F"/>
    <w:rPr>
      <w:rFonts w:ascii="Arial" w:hAnsi="Arial"/>
      <w:color w:val="auto"/>
      <w:sz w:val="20"/>
    </w:rPr>
  </w:style>
  <w:style w:type="paragraph" w:customStyle="1" w:styleId="014A2402A50448A4AB548792817DDC20">
    <w:name w:val="014A2402A50448A4AB548792817DDC20"/>
    <w:rsid w:val="00A9781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REGU-106-6557223</_dlc_DocId>
    <_dlc_DocIdUrl xmlns="9be56660-2c31-41ef-bc00-23e72f632f2a">
      <Url>https://cyfoethnaturiolcymru.sharepoint.com/teams/Regulatory/Permitting/_layouts/15/DocIdRedir.aspx?ID=REGU-106-6557223</Url>
      <Description>REGU-106-6557223</Description>
    </_dlc_DocIdUrl>
    <Site_x0020_Name xmlns="859f7ad6-93f6-4205-b62b-a17f28acbbac">New Vale Civic Amentiy Site</Site_x0020_Name>
    <Internal_x002f_External xmlns="859f7ad6-93f6-4205-b62b-a17f28acbbac">Outgoing document</Internal_x002f_External>
    <Post_x0020_code xmlns="859f7ad6-93f6-4205-b62b-a17f28acbbac">NP23 6XQ	</Post_x0020_code>
    <Document_x0020_Type xmlns="859f7ad6-93f6-4205-b62b-a17f28acbbac">Letter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2022-10-17T23:00:00+00:00</Document_x0020_Date>
    <Facility_x0020_Address xmlns="859f7ad6-93f6-4205-b62b-a17f28acbbac">Waun-y-Pound Indutrial Estate, Ebbw Vale, Gwent			</Facility_x0020_Address>
    <Environment_x0020_Sub_x0020_Folder xmlns="859f7ad6-93f6-4205-b62b-a17f28acbbac">Licence transfer</Environment_x0020_Sub_x0020_Folder>
    <Customer_x0020_Name xmlns="859f7ad6-93f6-4205-b62b-a17f28acbbac">Silent Valley Waste Services Ltd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7041a18ffa7d9df91c842e21e87b8dcf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39b9a3ed7499957fa0a0482fcf7c347b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7BF551-82FA-4988-9EB6-72D0C332551D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9be56660-2c31-41ef-bc00-23e72f632f2a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F0B103A8-264C-4988-95A3-EDED02190FE9}"/>
</file>

<file path=customXml/itemProps3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5402C16-2967-412A-9E75-D0617988FB20}"/>
</file>

<file path=customXml/itemProps5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978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>Sioban Ryan-Togni</dc:creator>
  <cp:keywords>transfer complete</cp:keywords>
  <dc:description>233_08_SD55, version 4_x000d_
Issue date: 21/08/2012</dc:description>
  <cp:lastModifiedBy>Burn, Bryan</cp:lastModifiedBy>
  <cp:revision>2</cp:revision>
  <cp:lastPrinted>2007-11-20T11:27:00Z</cp:lastPrinted>
  <dcterms:created xsi:type="dcterms:W3CDTF">2022-10-18T07:52:00Z</dcterms:created>
  <dcterms:modified xsi:type="dcterms:W3CDTF">2022-10-18T07:52:00Z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0x01010067EB80C5FE939D4A9B3D8BA62129B7F5010200614DF11ADA2F0C49BD4360B2CC643CB8</vt:lpwstr>
  </property>
  <property fmtid="{D5CDD505-2E9C-101B-9397-08002B2CF9AE}" pid="10" name="_dlc_DocIdItemGuid">
    <vt:lpwstr>eebfe6cf-ca7c-4b29-b94e-791d27eab342</vt:lpwstr>
  </property>
</Properties>
</file>