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1E2F509" w14:textId="77777777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B155BB">
              <w:rPr>
                <w:sz w:val="22"/>
                <w:szCs w:val="22"/>
                <w:lang w:val="en-US"/>
              </w:rPr>
              <w:t>Mr David Waggett</w:t>
            </w:r>
            <w:bookmarkStart w:id="1" w:name="Address1"/>
            <w:bookmarkEnd w:id="1"/>
          </w:p>
          <w:p w14:paraId="29E77DF1" w14:textId="27DEC478" w:rsidR="00F62C98" w:rsidRDefault="00F62C98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Silent Valley Waste Services Limited</w:t>
            </w:r>
          </w:p>
          <w:p w14:paraId="2ADF4305" w14:textId="381572F2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r w:rsidRPr="00B155BB">
              <w:rPr>
                <w:sz w:val="22"/>
                <w:szCs w:val="22"/>
                <w:lang w:val="en-US"/>
              </w:rPr>
              <w:t>Beechwood House</w:t>
            </w:r>
          </w:p>
          <w:p w14:paraId="521AEE42" w14:textId="77777777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B155BB">
              <w:rPr>
                <w:sz w:val="22"/>
                <w:szCs w:val="22"/>
                <w:lang w:val="en-US"/>
              </w:rPr>
              <w:t>Cwm</w:t>
            </w:r>
          </w:p>
          <w:p w14:paraId="6E3332D7" w14:textId="77777777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B155BB">
              <w:rPr>
                <w:sz w:val="22"/>
                <w:szCs w:val="22"/>
                <w:lang w:val="en-US"/>
              </w:rPr>
              <w:t>Ebbw Vale</w:t>
            </w:r>
          </w:p>
          <w:p w14:paraId="3D324C48" w14:textId="77777777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B155BB">
              <w:rPr>
                <w:sz w:val="22"/>
                <w:szCs w:val="22"/>
                <w:lang w:val="en-US"/>
              </w:rPr>
              <w:t>Gwent</w:t>
            </w:r>
          </w:p>
          <w:p w14:paraId="4DA52878" w14:textId="77777777" w:rsidR="003A226F" w:rsidRPr="00B155BB" w:rsidRDefault="003A226F" w:rsidP="003A226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B155BB">
              <w:rPr>
                <w:sz w:val="22"/>
                <w:szCs w:val="22"/>
                <w:lang w:val="en-US"/>
              </w:rPr>
              <w:t>NP23 6PZ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6985E131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3A226F">
              <w:rPr>
                <w:b/>
                <w:sz w:val="22"/>
                <w:szCs w:val="22"/>
                <w:lang w:val="en-US"/>
              </w:rPr>
              <w:t xml:space="preserve"> PAN-018593</w:t>
            </w:r>
          </w:p>
          <w:p w14:paraId="0076202D" w14:textId="77777777" w:rsidR="00427642" w:rsidRDefault="00427642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</w:p>
          <w:p w14:paraId="790E4E15" w14:textId="51E2AF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E3A77C4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9128CB">
              <w:rPr>
                <w:b/>
                <w:sz w:val="22"/>
                <w:szCs w:val="22"/>
                <w:lang w:val="en-US"/>
              </w:rPr>
              <w:t>18</w:t>
            </w:r>
            <w:r w:rsidR="009128CB" w:rsidRPr="009128CB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9128CB">
              <w:rPr>
                <w:b/>
                <w:sz w:val="22"/>
                <w:szCs w:val="22"/>
                <w:lang w:val="en-US"/>
              </w:rPr>
              <w:t xml:space="preserve"> October 2022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A913E74" w:rsidR="00E56664" w:rsidRPr="003A226F" w:rsidRDefault="00E56664" w:rsidP="00012EA7">
      <w:pPr>
        <w:pStyle w:val="EndnoteText"/>
        <w:rPr>
          <w:sz w:val="22"/>
          <w:szCs w:val="22"/>
          <w:lang w:val="en-US"/>
        </w:rPr>
      </w:pPr>
      <w:r w:rsidRPr="003A226F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3A226F" w:rsidRPr="003A226F">
        <w:rPr>
          <w:sz w:val="22"/>
          <w:szCs w:val="22"/>
          <w:lang w:val="en-US"/>
        </w:rPr>
        <w:t>Mr Waggett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25B19C44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6D4585">
        <w:rPr>
          <w:b/>
          <w:sz w:val="22"/>
          <w:szCs w:val="22"/>
          <w:lang w:val="en-US"/>
        </w:rPr>
        <w:t>EPR/CB3095HU</w:t>
      </w:r>
    </w:p>
    <w:p w14:paraId="3726F006" w14:textId="2AC9A99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3A226F" w:rsidRPr="003A226F">
        <w:rPr>
          <w:b/>
          <w:sz w:val="22"/>
          <w:szCs w:val="22"/>
          <w:lang w:val="en-US"/>
        </w:rPr>
        <w:t>Blaenau Gwent County Borough Council</w:t>
      </w:r>
    </w:p>
    <w:p w14:paraId="6BD2D591" w14:textId="0A9B60C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3A226F">
        <w:rPr>
          <w:b/>
          <w:sz w:val="22"/>
          <w:szCs w:val="22"/>
          <w:lang w:val="en-US"/>
        </w:rPr>
        <w:t xml:space="preserve">Roseheyworth </w:t>
      </w:r>
      <w:r w:rsidR="003A226F" w:rsidRPr="003A226F">
        <w:rPr>
          <w:b/>
          <w:sz w:val="22"/>
          <w:szCs w:val="22"/>
          <w:lang w:val="en-US"/>
        </w:rPr>
        <w:t>Household Waste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303AF538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9128CB" w:rsidRPr="009128CB">
        <w:rPr>
          <w:sz w:val="22"/>
          <w:szCs w:val="22"/>
        </w:rPr>
        <w:t>18</w:t>
      </w:r>
      <w:r w:rsidR="009128CB" w:rsidRPr="009128CB">
        <w:rPr>
          <w:sz w:val="22"/>
          <w:szCs w:val="22"/>
          <w:vertAlign w:val="superscript"/>
        </w:rPr>
        <w:t>th</w:t>
      </w:r>
      <w:r w:rsidR="009128CB" w:rsidRPr="009128CB">
        <w:rPr>
          <w:sz w:val="22"/>
          <w:szCs w:val="22"/>
        </w:rPr>
        <w:t xml:space="preserve"> October 2022</w:t>
      </w:r>
      <w:r w:rsidR="00012EA7" w:rsidRPr="009128CB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7A0B3E7" w14:textId="77777777" w:rsidR="003A226F" w:rsidRPr="003A226F" w:rsidRDefault="003A226F" w:rsidP="003A226F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3A226F">
        <w:rPr>
          <w:rFonts w:cs="Arial"/>
          <w:b/>
          <w:sz w:val="22"/>
          <w:szCs w:val="22"/>
          <w:lang w:val="en-US"/>
        </w:rPr>
        <w:t>Bryan Burn</w:t>
      </w:r>
    </w:p>
    <w:p w14:paraId="5B225A1E" w14:textId="77777777" w:rsidR="003A226F" w:rsidRPr="003A226F" w:rsidRDefault="003A226F" w:rsidP="003A226F">
      <w:pPr>
        <w:pStyle w:val="EndnoteText"/>
        <w:rPr>
          <w:rFonts w:cs="Arial"/>
          <w:b/>
          <w:sz w:val="22"/>
          <w:szCs w:val="22"/>
          <w:lang w:val="en-US"/>
        </w:rPr>
      </w:pPr>
      <w:r w:rsidRPr="003A226F">
        <w:rPr>
          <w:rFonts w:cs="Arial"/>
          <w:b/>
          <w:sz w:val="22"/>
          <w:szCs w:val="22"/>
          <w:lang w:val="en-US"/>
        </w:rPr>
        <w:t>Waste Permitting Officer</w:t>
      </w:r>
    </w:p>
    <w:p w14:paraId="4FE80963" w14:textId="77777777" w:rsidR="003A226F" w:rsidRPr="003A226F" w:rsidRDefault="003A226F" w:rsidP="003A226F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13BD08AA" w14:textId="77777777" w:rsidR="003A226F" w:rsidRPr="003A226F" w:rsidRDefault="003A226F" w:rsidP="003A226F">
      <w:pPr>
        <w:pStyle w:val="EndnoteText"/>
        <w:rPr>
          <w:rFonts w:cs="Arial"/>
          <w:bCs/>
          <w:sz w:val="22"/>
          <w:szCs w:val="22"/>
          <w:lang w:val="en-US"/>
        </w:rPr>
      </w:pPr>
      <w:r w:rsidRPr="003A226F">
        <w:rPr>
          <w:rFonts w:cs="Arial"/>
          <w:bCs/>
          <w:sz w:val="22"/>
          <w:szCs w:val="22"/>
          <w:lang w:val="en-US"/>
        </w:rPr>
        <w:t xml:space="preserve">c.c: Laura Williams </w:t>
      </w:r>
    </w:p>
    <w:p w14:paraId="37D1DD53" w14:textId="595F3BB6" w:rsidR="00805184" w:rsidRPr="00F35108" w:rsidRDefault="003A226F" w:rsidP="003A226F">
      <w:pPr>
        <w:pStyle w:val="EndnoteText"/>
        <w:rPr>
          <w:rFonts w:cs="Arial"/>
          <w:bCs/>
          <w:sz w:val="22"/>
          <w:szCs w:val="22"/>
          <w:lang w:val="en-US"/>
        </w:rPr>
      </w:pPr>
      <w:r w:rsidRPr="00F35108">
        <w:rPr>
          <w:rFonts w:cs="Arial"/>
          <w:bCs/>
          <w:sz w:val="22"/>
          <w:szCs w:val="22"/>
          <w:lang w:val="en-US"/>
        </w:rPr>
        <w:t xml:space="preserve">c.c: </w:t>
      </w:r>
      <w:r w:rsidR="00F35108" w:rsidRPr="00F35108">
        <w:rPr>
          <w:rFonts w:cs="Arial"/>
          <w:bCs/>
          <w:sz w:val="22"/>
          <w:szCs w:val="22"/>
          <w:lang w:val="en-US"/>
        </w:rPr>
        <w:t>Jak Rose</w:t>
      </w:r>
    </w:p>
    <w:sectPr w:rsidR="00805184" w:rsidRPr="00F3510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5" w:author="LPAWLOWSKA" w:date="2012-08-21T11:28:00Z"/>
      </w:numPr>
      <w:rPr>
        <w:ins w:id="16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7" w:author="LPAWLOWSKA" w:date="2012-08-21T11:28:00Z"/>
        <w:rStyle w:val="PageNumber"/>
        <w:noProof/>
      </w:rPr>
    </w:pPr>
    <w:ins w:id="18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9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C54B" w14:textId="684C0D0A" w:rsidR="00AB4049" w:rsidRPr="00427642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24" w:name="illegible"/>
    <w:bookmarkEnd w:id="24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</w:t>
    </w:r>
    <w:r w:rsidRPr="00427642">
      <w:rPr>
        <w:sz w:val="18"/>
        <w:szCs w:val="18"/>
      </w:rPr>
      <w:t xml:space="preserve">065 </w:t>
    </w:r>
    <w:r w:rsidR="00427642" w:rsidRPr="00427642">
      <w:rPr>
        <w:sz w:val="18"/>
        <w:szCs w:val="18"/>
      </w:rPr>
      <w:t>3000</w:t>
    </w:r>
  </w:p>
  <w:p w14:paraId="08E5C71C" w14:textId="77777777" w:rsidR="00AB4049" w:rsidRPr="00427642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427642">
      <w:rPr>
        <w:sz w:val="18"/>
        <w:szCs w:val="18"/>
      </w:rPr>
      <w:t>Ffacs/Fax</w:t>
    </w:r>
    <w:r w:rsidRPr="00427642">
      <w:rPr>
        <w:sz w:val="18"/>
        <w:szCs w:val="18"/>
      </w:rPr>
      <w:tab/>
      <w:t>0300 065 3001</w:t>
    </w:r>
  </w:p>
  <w:p w14:paraId="72143032" w14:textId="465A45F3" w:rsidR="00AB4049" w:rsidRPr="003A226F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>
      <w:rPr>
        <w:color w:val="000000"/>
        <w:sz w:val="18"/>
        <w:szCs w:val="18"/>
      </w:rPr>
      <w:t>Ebost/Email</w:t>
    </w:r>
    <w:r w:rsidRPr="003A226F">
      <w:rPr>
        <w:sz w:val="18"/>
        <w:szCs w:val="18"/>
      </w:rPr>
      <w:tab/>
    </w:r>
    <w:r w:rsidR="003A226F" w:rsidRPr="003A226F">
      <w:rPr>
        <w:sz w:val="18"/>
        <w:szCs w:val="18"/>
      </w:rPr>
      <w:t>bryan.burn</w:t>
    </w:r>
    <w:r w:rsidRPr="003A226F">
      <w:rPr>
        <w:sz w:val="18"/>
        <w:szCs w:val="18"/>
      </w:rPr>
      <w:t xml:space="preserve">@cyfoethnaturiolcymru.gov.uk </w:t>
    </w:r>
  </w:p>
  <w:p w14:paraId="0B89E2C2" w14:textId="7CB87F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A226F">
      <w:rPr>
        <w:sz w:val="18"/>
        <w:szCs w:val="18"/>
      </w:rPr>
      <w:tab/>
    </w:r>
    <w:r w:rsidRPr="003A226F">
      <w:rPr>
        <w:sz w:val="18"/>
        <w:szCs w:val="18"/>
      </w:rPr>
      <w:tab/>
    </w:r>
    <w:r w:rsidR="003A226F" w:rsidRPr="003A226F">
      <w:rPr>
        <w:sz w:val="18"/>
        <w:szCs w:val="18"/>
      </w:rPr>
      <w:t>bryan.burn</w:t>
    </w:r>
    <w:r w:rsidRPr="003A226F">
      <w:rPr>
        <w:sz w:val="18"/>
        <w:szCs w:val="18"/>
      </w:rPr>
      <w:t>@naturalresourceswales</w:t>
    </w:r>
    <w:r>
      <w:rPr>
        <w:color w:val="000000"/>
        <w:sz w:val="18"/>
        <w:szCs w:val="18"/>
      </w:rPr>
      <w:t>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3553AB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90001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53AB"/>
    <w:rsid w:val="00357835"/>
    <w:rsid w:val="003A226F"/>
    <w:rsid w:val="003B64BF"/>
    <w:rsid w:val="003D5317"/>
    <w:rsid w:val="003F7F45"/>
    <w:rsid w:val="00402B3E"/>
    <w:rsid w:val="00427642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6D4585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128CB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15B90"/>
    <w:rsid w:val="00F313E9"/>
    <w:rsid w:val="00F35108"/>
    <w:rsid w:val="00F62C98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REGU-106-6557232</_dlc_DocId>
    <_dlc_DocIdUrl xmlns="9be56660-2c31-41ef-bc00-23e72f632f2a">
      <Url>https://cyfoethnaturiolcymru.sharepoint.com/teams/Regulatory/Permitting/_layouts/15/DocIdRedir.aspx?ID=REGU-106-6557232</Url>
      <Description>REGU-106-6557232</Description>
    </_dlc_DocIdUrl>
    <Site_x0020_Name xmlns="859f7ad6-93f6-4205-b62b-a17f28acbbac">Roseheyworth Household Waste Recycling Centre</Site_x0020_Name>
    <Internal_x002f_External xmlns="859f7ad6-93f6-4205-b62b-a17f28acbbac">Outgoing document</Internal_x002f_External>
    <Post_x0020_code xmlns="859f7ad6-93f6-4205-b62b-a17f28acbbac">NP13 1SP</Post_x0020_code>
    <Document_x0020_Type xmlns="859f7ad6-93f6-4205-b62b-a17f28acbbac">Letter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Civic Centre, Ebbw Vale, NP23 6XB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Roseheyworth Business Park, Abertillery</Facility_x0020_Address>
    <Environment_x0020_Sub_x0020_Folder xmlns="859f7ad6-93f6-4205-b62b-a17f28acbbac">Licence transfer</Environment_x0020_Sub_x0020_Folder>
    <Customer_x0020_Name xmlns="859f7ad6-93f6-4205-b62b-a17f28acbbac">Blaenau Gwent County Borough Council 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B472014-A6DF-412B-9DCD-1C586345BFE7}"/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schemas.openxmlformats.org/package/2006/metadata/core-properties"/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161F7DE-BD0F-4F13-80DD-B36A7C308914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979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Sioban Ryan-Togni</dc:creator>
  <cp:keywords>transfer complete</cp:keywords>
  <dc:description>233_08_SD55, version 4_x000d_
Issue date: 21/08/2012</dc:description>
  <cp:lastModifiedBy>Burn, Bryan</cp:lastModifiedBy>
  <cp:revision>2</cp:revision>
  <cp:lastPrinted>2007-11-20T11:27:00Z</cp:lastPrinted>
  <dcterms:created xsi:type="dcterms:W3CDTF">2022-10-18T10:01:00Z</dcterms:created>
  <dcterms:modified xsi:type="dcterms:W3CDTF">2022-10-18T10:01:00Z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d96ffb3f-e5d8-4f5c-8793-3ad1b737cf97</vt:lpwstr>
  </property>
</Properties>
</file>