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3E5BFEDF" w14:textId="77777777" w:rsidR="00380D94" w:rsidRPr="00B155BB" w:rsidRDefault="00380D94" w:rsidP="00380D9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B155BB">
              <w:rPr>
                <w:sz w:val="22"/>
                <w:szCs w:val="22"/>
                <w:lang w:val="en-US"/>
              </w:rPr>
              <w:t>Mr David Waggett</w:t>
            </w:r>
            <w:bookmarkStart w:id="1" w:name="Address1"/>
            <w:bookmarkEnd w:id="1"/>
          </w:p>
          <w:p w14:paraId="3C622991" w14:textId="77777777" w:rsidR="00EB2086" w:rsidRDefault="00EB2086" w:rsidP="00380D9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Silent Valley Waste services Limited</w:t>
            </w:r>
          </w:p>
          <w:p w14:paraId="6A4D8920" w14:textId="04A155B8" w:rsidR="00380D94" w:rsidRPr="00B155BB" w:rsidRDefault="00380D94" w:rsidP="00380D94">
            <w:pPr>
              <w:pStyle w:val="EndnoteText"/>
              <w:rPr>
                <w:sz w:val="22"/>
                <w:szCs w:val="22"/>
                <w:lang w:val="en-US"/>
              </w:rPr>
            </w:pPr>
            <w:r w:rsidRPr="00B155BB">
              <w:rPr>
                <w:sz w:val="22"/>
                <w:szCs w:val="22"/>
                <w:lang w:val="en-US"/>
              </w:rPr>
              <w:t>Beechwood House</w:t>
            </w:r>
          </w:p>
          <w:p w14:paraId="3B9281D8" w14:textId="77777777" w:rsidR="00380D94" w:rsidRPr="00B155BB" w:rsidRDefault="00380D94" w:rsidP="00380D9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r w:rsidRPr="00B155BB">
              <w:rPr>
                <w:sz w:val="22"/>
                <w:szCs w:val="22"/>
                <w:lang w:val="en-US"/>
              </w:rPr>
              <w:t>Cwm</w:t>
            </w:r>
          </w:p>
          <w:p w14:paraId="7E8C008D" w14:textId="77777777" w:rsidR="00380D94" w:rsidRPr="00B155BB" w:rsidRDefault="00380D94" w:rsidP="00380D9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r w:rsidRPr="00B155BB">
              <w:rPr>
                <w:sz w:val="22"/>
                <w:szCs w:val="22"/>
                <w:lang w:val="en-US"/>
              </w:rPr>
              <w:t>Ebbw Vale</w:t>
            </w:r>
          </w:p>
          <w:p w14:paraId="5BFE0D31" w14:textId="77777777" w:rsidR="00380D94" w:rsidRPr="00B155BB" w:rsidRDefault="00380D94" w:rsidP="00380D9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B155BB">
              <w:rPr>
                <w:sz w:val="22"/>
                <w:szCs w:val="22"/>
                <w:lang w:val="en-US"/>
              </w:rPr>
              <w:t>Gwent</w:t>
            </w:r>
          </w:p>
          <w:p w14:paraId="3C4D0743" w14:textId="77777777" w:rsidR="00380D94" w:rsidRPr="00B155BB" w:rsidRDefault="00380D94" w:rsidP="00380D9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End w:id="5"/>
            <w:r w:rsidRPr="00B155BB">
              <w:rPr>
                <w:sz w:val="22"/>
                <w:szCs w:val="22"/>
                <w:lang w:val="en-US"/>
              </w:rPr>
              <w:t>NP23 6PZ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6"/>
            <w:bookmarkEnd w:id="6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3A6918A2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380D94">
              <w:rPr>
                <w:b/>
                <w:sz w:val="22"/>
                <w:szCs w:val="22"/>
                <w:lang w:val="en-US"/>
              </w:rPr>
              <w:t xml:space="preserve"> PAN-018595</w:t>
            </w:r>
          </w:p>
          <w:p w14:paraId="23911FD7" w14:textId="77777777" w:rsidR="008C0C14" w:rsidRDefault="008C0C1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9" w:name="OurRef"/>
            <w:bookmarkEnd w:id="9"/>
          </w:p>
          <w:p w14:paraId="790E4E15" w14:textId="16F72D4A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32A59FFB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="008C0C14">
              <w:rPr>
                <w:b/>
                <w:sz w:val="22"/>
                <w:szCs w:val="22"/>
                <w:lang w:val="en-US"/>
              </w:rPr>
              <w:t>18</w:t>
            </w:r>
            <w:r w:rsidR="008C0C14" w:rsidRPr="008C0C14">
              <w:rPr>
                <w:b/>
                <w:sz w:val="22"/>
                <w:szCs w:val="22"/>
                <w:vertAlign w:val="superscript"/>
                <w:lang w:val="en-US"/>
              </w:rPr>
              <w:t>th</w:t>
            </w:r>
            <w:r w:rsidR="008C0C14">
              <w:rPr>
                <w:b/>
                <w:sz w:val="22"/>
                <w:szCs w:val="22"/>
                <w:lang w:val="en-US"/>
              </w:rPr>
              <w:t xml:space="preserve"> October 2022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2E32A1FB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380D94" w:rsidRPr="00380D94">
        <w:rPr>
          <w:sz w:val="22"/>
          <w:szCs w:val="22"/>
          <w:lang w:val="en-US"/>
        </w:rPr>
        <w:t>Waggett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17A9FE29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380D94">
        <w:rPr>
          <w:b/>
          <w:sz w:val="22"/>
          <w:szCs w:val="22"/>
          <w:lang w:val="en-US"/>
        </w:rPr>
        <w:t>EPR/MP3895FT</w:t>
      </w:r>
    </w:p>
    <w:p w14:paraId="3726F006" w14:textId="2D3587B8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380D94" w:rsidRPr="00380D94">
        <w:rPr>
          <w:b/>
          <w:sz w:val="22"/>
          <w:szCs w:val="22"/>
          <w:lang w:val="en-US"/>
        </w:rPr>
        <w:t>Blaenau Gwent County Borough Council</w:t>
      </w:r>
      <w:r w:rsidR="00380D94" w:rsidRPr="00380D94">
        <w:rPr>
          <w:b/>
          <w:sz w:val="22"/>
          <w:szCs w:val="22"/>
          <w:lang w:val="en-US"/>
        </w:rPr>
        <w:tab/>
      </w:r>
    </w:p>
    <w:p w14:paraId="6BD2D591" w14:textId="126903D4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380D94">
        <w:rPr>
          <w:b/>
          <w:sz w:val="22"/>
          <w:szCs w:val="22"/>
          <w:lang w:val="en-US"/>
        </w:rPr>
        <w:t>Silent Valley Waste Transfer Station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0A9A4E8E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8C0C14">
        <w:rPr>
          <w:sz w:val="22"/>
          <w:szCs w:val="22"/>
        </w:rPr>
        <w:t>18</w:t>
      </w:r>
      <w:r w:rsidR="008C0C14" w:rsidRPr="008C0C14">
        <w:rPr>
          <w:sz w:val="22"/>
          <w:szCs w:val="22"/>
          <w:vertAlign w:val="superscript"/>
        </w:rPr>
        <w:t>th</w:t>
      </w:r>
      <w:r w:rsidR="008C0C14">
        <w:rPr>
          <w:sz w:val="22"/>
          <w:szCs w:val="22"/>
        </w:rPr>
        <w:t xml:space="preserve"> October 2022</w:t>
      </w:r>
      <w:r w:rsidR="00012EA7" w:rsidRPr="0075022C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3F2A3E79" w14:textId="77777777" w:rsidR="00380D94" w:rsidRDefault="00380D94" w:rsidP="00380D94">
      <w:pPr>
        <w:pStyle w:val="EndnoteText"/>
        <w:rPr>
          <w:rFonts w:cs="Arial"/>
          <w:sz w:val="22"/>
          <w:szCs w:val="22"/>
          <w:lang w:val="en-US"/>
        </w:rPr>
      </w:pPr>
      <w:bookmarkStart w:id="14" w:name="SignatoryName"/>
      <w:bookmarkEnd w:id="14"/>
    </w:p>
    <w:p w14:paraId="52AB85D7" w14:textId="77777777" w:rsidR="00380D94" w:rsidRPr="00B155BB" w:rsidRDefault="00380D94" w:rsidP="00380D94">
      <w:pPr>
        <w:pStyle w:val="EndnoteText"/>
        <w:rPr>
          <w:rFonts w:cs="Arial"/>
          <w:b/>
          <w:sz w:val="22"/>
          <w:szCs w:val="22"/>
          <w:lang w:val="en-US"/>
        </w:rPr>
      </w:pPr>
      <w:r w:rsidRPr="00B155BB">
        <w:rPr>
          <w:rFonts w:cs="Arial"/>
          <w:b/>
          <w:sz w:val="22"/>
          <w:szCs w:val="22"/>
          <w:lang w:val="en-US"/>
        </w:rPr>
        <w:t>Bryan Burn</w:t>
      </w:r>
    </w:p>
    <w:p w14:paraId="193A79CD" w14:textId="77777777" w:rsidR="00380D94" w:rsidRPr="00B155BB" w:rsidRDefault="00380D94" w:rsidP="00380D94">
      <w:pPr>
        <w:pStyle w:val="EndnoteText"/>
        <w:rPr>
          <w:rFonts w:cs="Arial"/>
          <w:b/>
          <w:sz w:val="22"/>
          <w:szCs w:val="22"/>
          <w:lang w:val="en-US"/>
        </w:rPr>
      </w:pPr>
      <w:r w:rsidRPr="00B155BB">
        <w:rPr>
          <w:rFonts w:cs="Arial"/>
          <w:b/>
          <w:sz w:val="22"/>
          <w:szCs w:val="22"/>
          <w:lang w:val="en-US"/>
        </w:rPr>
        <w:t>Waste Permitting Officer</w:t>
      </w:r>
    </w:p>
    <w:p w14:paraId="735F6824" w14:textId="77777777" w:rsidR="00380D94" w:rsidRPr="00B155BB" w:rsidRDefault="00380D94" w:rsidP="00380D9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E2B0F89" w14:textId="77777777" w:rsidR="00380D94" w:rsidRPr="00B155BB" w:rsidRDefault="00380D94" w:rsidP="00380D94">
      <w:pPr>
        <w:pStyle w:val="address"/>
        <w:spacing w:line="240" w:lineRule="exact"/>
        <w:rPr>
          <w:rFonts w:cs="Arial"/>
          <w:sz w:val="24"/>
          <w:szCs w:val="24"/>
        </w:rPr>
      </w:pPr>
      <w:r w:rsidRPr="00B155BB">
        <w:rPr>
          <w:sz w:val="24"/>
          <w:szCs w:val="24"/>
          <w:lang w:val="en-US"/>
        </w:rPr>
        <w:t xml:space="preserve">c.c: </w:t>
      </w:r>
      <w:r w:rsidRPr="00B155BB">
        <w:rPr>
          <w:rFonts w:cs="Arial"/>
          <w:sz w:val="24"/>
          <w:szCs w:val="24"/>
        </w:rPr>
        <w:t xml:space="preserve">Laura Williams </w:t>
      </w:r>
    </w:p>
    <w:p w14:paraId="44FFC852" w14:textId="18F2903C" w:rsidR="00380D94" w:rsidRDefault="00380D94" w:rsidP="00380D94">
      <w:pPr>
        <w:pStyle w:val="address"/>
        <w:spacing w:line="240" w:lineRule="exact"/>
        <w:rPr>
          <w:sz w:val="24"/>
          <w:szCs w:val="24"/>
          <w:lang w:val="en-US"/>
        </w:rPr>
      </w:pPr>
      <w:r>
        <w:rPr>
          <w:rFonts w:cs="Arial"/>
          <w:sz w:val="24"/>
          <w:szCs w:val="24"/>
        </w:rPr>
        <w:t xml:space="preserve">c.c: </w:t>
      </w:r>
      <w:r w:rsidR="00AD68B7" w:rsidRPr="00AD68B7">
        <w:rPr>
          <w:rFonts w:cs="Arial"/>
          <w:sz w:val="24"/>
          <w:szCs w:val="24"/>
        </w:rPr>
        <w:t>Jak Rose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5" w:author="LPAWLOWSKA" w:date="2012-08-21T11:28:00Z"/>
      </w:numPr>
      <w:rPr>
        <w:ins w:id="16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7" w:author="LPAWLOWSKA" w:date="2012-08-21T11:28:00Z"/>
        <w:rStyle w:val="PageNumber"/>
        <w:noProof/>
      </w:rPr>
    </w:pPr>
    <w:ins w:id="18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9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20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21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22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23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8C54B" w14:textId="0A28F59F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24" w:name="illegible"/>
    <w:bookmarkEnd w:id="24"/>
    <w:r>
      <w:rPr>
        <w:color w:val="000000"/>
        <w:sz w:val="18"/>
        <w:szCs w:val="18"/>
      </w:rPr>
      <w:t>Ffôn/Tel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0300 065</w:t>
    </w:r>
    <w:r w:rsidR="00D85186">
      <w:rPr>
        <w:color w:val="000000"/>
        <w:sz w:val="18"/>
        <w:szCs w:val="18"/>
      </w:rPr>
      <w:t xml:space="preserve"> 3000</w:t>
    </w:r>
  </w:p>
  <w:p w14:paraId="08E5C71C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Ffacs/Fax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72143032" w14:textId="58C86D05" w:rsidR="00AB4049" w:rsidRPr="00380D94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r w:rsidR="00380D94" w:rsidRPr="00380D94">
      <w:rPr>
        <w:sz w:val="18"/>
        <w:szCs w:val="18"/>
      </w:rPr>
      <w:t>bryan.burn</w:t>
    </w:r>
    <w:r w:rsidRPr="00380D94">
      <w:rPr>
        <w:sz w:val="18"/>
        <w:szCs w:val="18"/>
      </w:rPr>
      <w:t xml:space="preserve">@cyfoethnaturiolcymru.gov.uk </w:t>
    </w:r>
  </w:p>
  <w:p w14:paraId="0B89E2C2" w14:textId="7B39E769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80D94">
      <w:rPr>
        <w:sz w:val="18"/>
        <w:szCs w:val="18"/>
      </w:rPr>
      <w:tab/>
    </w:r>
    <w:r w:rsidRPr="00380D94">
      <w:rPr>
        <w:sz w:val="18"/>
        <w:szCs w:val="18"/>
      </w:rPr>
      <w:tab/>
    </w:r>
    <w:r w:rsidR="00380D94" w:rsidRPr="00380D94">
      <w:rPr>
        <w:sz w:val="18"/>
        <w:szCs w:val="18"/>
      </w:rPr>
      <w:t>Bryan.burn</w:t>
    </w:r>
    <w:r w:rsidRPr="00380D94">
      <w:rPr>
        <w:sz w:val="18"/>
        <w:szCs w:val="18"/>
      </w:rPr>
      <w:t>@naturalresourceswales</w:t>
    </w:r>
    <w:r>
      <w:rPr>
        <w:color w:val="000000"/>
        <w:sz w:val="18"/>
        <w:szCs w:val="18"/>
      </w:rPr>
      <w:t>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Gwasanaeth Trwyddedu</w:t>
    </w:r>
    <w:r>
      <w:rPr>
        <w:rFonts w:cs="Arial"/>
        <w:color w:val="000000"/>
        <w:sz w:val="18"/>
        <w:szCs w:val="18"/>
      </w:rPr>
      <w:t>, Cyfoeth Naturiol Cymru, Tŷ Cambria, 29 Heol Casnewydd, Caerdydd.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2D64CBD" w14:textId="63142787" w:rsidR="002314B3" w:rsidRPr="00AB4049" w:rsidRDefault="00A0119D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80D9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C0C14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19D"/>
    <w:rsid w:val="00A01AC7"/>
    <w:rsid w:val="00A12AD3"/>
    <w:rsid w:val="00A27363"/>
    <w:rsid w:val="00A6492A"/>
    <w:rsid w:val="00A6788E"/>
    <w:rsid w:val="00AA1966"/>
    <w:rsid w:val="00AB4049"/>
    <w:rsid w:val="00AC2E60"/>
    <w:rsid w:val="00AD68B7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85186"/>
    <w:rsid w:val="00D97592"/>
    <w:rsid w:val="00DD2DCE"/>
    <w:rsid w:val="00DE2CF2"/>
    <w:rsid w:val="00E05C09"/>
    <w:rsid w:val="00E21AA5"/>
    <w:rsid w:val="00E56664"/>
    <w:rsid w:val="00E72F00"/>
    <w:rsid w:val="00E73B40"/>
    <w:rsid w:val="00EB2086"/>
    <w:rsid w:val="00EC2A92"/>
    <w:rsid w:val="00ED06BE"/>
    <w:rsid w:val="00EF61B4"/>
    <w:rsid w:val="00F15B90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7041a18ffa7d9df91c842e21e87b8dcf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9b9a3ed7499957fa0a0482fcf7c347b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REGU-106-6557240</_dlc_DocId>
    <_dlc_DocIdUrl xmlns="9be56660-2c31-41ef-bc00-23e72f632f2a">
      <Url>https://cyfoethnaturiolcymru.sharepoint.com/teams/Regulatory/Permitting/_layouts/15/DocIdRedir.aspx?ID=REGU-106-6557240</Url>
      <Description>REGU-106-6557240</Description>
    </_dlc_DocIdUrl>
    <Site_x0020_Name xmlns="859f7ad6-93f6-4205-b62b-a17f28acbbac">Silent Valley Waste Transfer Station </Site_x0020_Name>
    <Internal_x002f_External xmlns="859f7ad6-93f6-4205-b62b-a17f28acbbac">Outgoing document</Internal_x002f_External>
    <Post_x0020_code xmlns="859f7ad6-93f6-4205-b62b-a17f28acbbac">NP23 6PZ	</Post_x0020_code>
    <Document_x0020_Type xmlns="859f7ad6-93f6-4205-b62b-a17f28acbbac">Letter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2022-10-17T23:00:00+00:00</Document_x0020_Date>
    <Facility_x0020_Address xmlns="859f7ad6-93f6-4205-b62b-a17f28acbbac">Beechwood House, Cwm, Ebbw Vale</Facility_x0020_Address>
    <Environment_x0020_Sub_x0020_Folder xmlns="859f7ad6-93f6-4205-b62b-a17f28acbbac">Licence transfer</Environment_x0020_Sub_x0020_Folder>
    <Customer_x0020_Name xmlns="859f7ad6-93f6-4205-b62b-a17f28acbbac">Silent Valley Waste Services Ltd			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E8D8680-BD5B-4395-AE69-97C5627C546E}"/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7BF551-82FA-4988-9EB6-72D0C332551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BD8CD8F-6544-4BDF-8EF0-9407BDF5F5A2}"/>
</file>

<file path=customXml/itemProps5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970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Sioban Ryan-Togni</dc:creator>
  <cp:keywords>transfer complete</cp:keywords>
  <dc:description>233_08_SD55, version 4_x000d_
Issue date: 21/08/2012</dc:description>
  <cp:lastModifiedBy>Burn, Bryan</cp:lastModifiedBy>
  <cp:revision>2</cp:revision>
  <cp:lastPrinted>2007-11-20T11:27:00Z</cp:lastPrinted>
  <dcterms:created xsi:type="dcterms:W3CDTF">2022-10-18T11:01:00Z</dcterms:created>
  <dcterms:modified xsi:type="dcterms:W3CDTF">2022-10-18T11:01:00Z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9efbff58-d401-4027-b4ca-fa91adc69093</vt:lpwstr>
  </property>
</Properties>
</file>