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259D3" w14:textId="77777777" w:rsidR="00355682" w:rsidRDefault="00355682" w:rsidP="00F14BB5">
      <w:pPr>
        <w:pStyle w:val="coverTitle"/>
        <w:tabs>
          <w:tab w:val="left" w:pos="3600"/>
        </w:tabs>
        <w:spacing w:line="312" w:lineRule="auto"/>
      </w:pPr>
      <w:r>
        <w:drawing>
          <wp:anchor distT="0" distB="0" distL="114300" distR="114300" simplePos="0" relativeHeight="251659264" behindDoc="0" locked="0" layoutInCell="1" allowOverlap="1" wp14:anchorId="365F273F" wp14:editId="7B71640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4CEA6B" w14:textId="77777777" w:rsidR="00355682" w:rsidRDefault="00355682" w:rsidP="00F14BB5">
      <w:pPr>
        <w:pStyle w:val="coverTitle"/>
        <w:spacing w:line="312" w:lineRule="auto"/>
        <w:rPr>
          <w:rFonts w:cs="Arial"/>
        </w:rPr>
      </w:pPr>
    </w:p>
    <w:p w14:paraId="20C9BA9A" w14:textId="77777777" w:rsidR="00355682" w:rsidRPr="00A4222E" w:rsidRDefault="00355682" w:rsidP="00725077">
      <w:pPr>
        <w:pStyle w:val="coverTitle"/>
        <w:spacing w:line="312" w:lineRule="auto"/>
        <w:ind w:left="1276"/>
      </w:pPr>
      <w:r w:rsidRPr="00A4222E">
        <w:t>Permit with introductory note</w:t>
      </w:r>
    </w:p>
    <w:p w14:paraId="76087478" w14:textId="77777777" w:rsidR="00355682" w:rsidRDefault="00355682" w:rsidP="00725077">
      <w:pPr>
        <w:pStyle w:val="a"/>
        <w:tabs>
          <w:tab w:val="left" w:pos="8328"/>
        </w:tabs>
        <w:spacing w:line="312" w:lineRule="auto"/>
        <w:ind w:firstLine="556"/>
      </w:pPr>
      <w:r>
        <w:t>The Environmental Permitting (England &amp; Wales) Regulations 2016</w:t>
      </w:r>
      <w:r>
        <w:tab/>
      </w:r>
    </w:p>
    <w:p w14:paraId="3D690738" w14:textId="77777777" w:rsidR="00355682" w:rsidRDefault="00355682" w:rsidP="00F14BB5">
      <w:pPr>
        <w:pStyle w:val="a"/>
        <w:tabs>
          <w:tab w:val="left" w:pos="8328"/>
        </w:tabs>
        <w:spacing w:line="312" w:lineRule="auto"/>
      </w:pPr>
      <w:r>
        <w:tab/>
      </w:r>
    </w:p>
    <w:p w14:paraId="0146D147" w14:textId="77777777" w:rsidR="00355682" w:rsidRDefault="00355682" w:rsidP="00F14BB5">
      <w:pPr>
        <w:pStyle w:val="a"/>
        <w:spacing w:line="312" w:lineRule="auto"/>
      </w:pPr>
    </w:p>
    <w:p w14:paraId="14D753C8" w14:textId="77777777" w:rsidR="00355682" w:rsidRDefault="00355682" w:rsidP="00F14BB5">
      <w:pPr>
        <w:pStyle w:val="coverLicenceHolder"/>
        <w:pBdr>
          <w:top w:val="single" w:sz="4" w:space="25" w:color="auto"/>
        </w:pBdr>
        <w:spacing w:line="312" w:lineRule="auto"/>
      </w:pPr>
      <w:r>
        <w:t>Dŵr Cymru Cyfyngedig</w:t>
      </w:r>
    </w:p>
    <w:p w14:paraId="23B5E1F9" w14:textId="77777777" w:rsidR="00355682" w:rsidRDefault="00355682" w:rsidP="00F14BB5">
      <w:pPr>
        <w:pStyle w:val="coverLicenceHolder"/>
        <w:pBdr>
          <w:top w:val="single" w:sz="4" w:space="25" w:color="auto"/>
        </w:pBdr>
        <w:spacing w:line="312" w:lineRule="auto"/>
        <w:rPr>
          <w:color w:val="FF0000"/>
        </w:rPr>
      </w:pPr>
    </w:p>
    <w:p w14:paraId="13AAC2EC" w14:textId="5DCE11C6" w:rsidR="00355682" w:rsidRPr="004449C4" w:rsidRDefault="000022C4" w:rsidP="00DF7A03">
      <w:pPr>
        <w:pStyle w:val="coverLicenceHolder"/>
        <w:pBdr>
          <w:top w:val="single" w:sz="4" w:space="25" w:color="auto"/>
        </w:pBdr>
        <w:spacing w:line="276" w:lineRule="auto"/>
        <w:contextualSpacing/>
      </w:pPr>
      <w:r>
        <w:rPr>
          <w:noProof/>
        </w:rPr>
        <w:t>CSO at Drefach Wastewater Treatment Works</w:t>
      </w:r>
    </w:p>
    <w:p w14:paraId="19048F12" w14:textId="77777777" w:rsidR="00355682" w:rsidRPr="004449C4" w:rsidRDefault="00355682" w:rsidP="00DF7A03">
      <w:pPr>
        <w:pStyle w:val="coverLicenceHolder"/>
        <w:pBdr>
          <w:top w:val="single" w:sz="4" w:space="25" w:color="auto"/>
        </w:pBdr>
        <w:spacing w:line="276" w:lineRule="auto"/>
        <w:contextualSpacing/>
      </w:pPr>
      <w:r w:rsidRPr="004449C4">
        <w:rPr>
          <w:noProof/>
        </w:rPr>
        <w:t>Track off A484</w:t>
      </w:r>
    </w:p>
    <w:p w14:paraId="5EF171A1" w14:textId="1C4CF62C" w:rsidR="00355682" w:rsidRDefault="00355682" w:rsidP="00DF7A03">
      <w:pPr>
        <w:pStyle w:val="coverLicenceHolder"/>
        <w:pBdr>
          <w:top w:val="single" w:sz="4" w:space="25" w:color="auto"/>
        </w:pBdr>
        <w:spacing w:line="276" w:lineRule="auto"/>
        <w:contextualSpacing/>
        <w:rPr>
          <w:ins w:id="0" w:author="Wakeford, James" w:date="2022-10-04T12:55:00Z"/>
          <w:noProof/>
        </w:rPr>
      </w:pPr>
      <w:r w:rsidRPr="004449C4">
        <w:rPr>
          <w:noProof/>
        </w:rPr>
        <w:t>Henllan</w:t>
      </w:r>
    </w:p>
    <w:p w14:paraId="171DC18D" w14:textId="77777777" w:rsidR="005274F5" w:rsidRPr="005274F5" w:rsidRDefault="005274F5" w:rsidP="00DF7A03">
      <w:pPr>
        <w:pStyle w:val="coverLicenceHolder"/>
        <w:pBdr>
          <w:top w:val="single" w:sz="4" w:space="25" w:color="auto"/>
        </w:pBdr>
        <w:spacing w:line="276" w:lineRule="auto"/>
        <w:contextualSpacing/>
        <w:rPr>
          <w:noProof/>
        </w:rPr>
      </w:pPr>
      <w:r w:rsidRPr="005274F5">
        <w:rPr>
          <w:noProof/>
        </w:rPr>
        <w:t>Llandysul</w:t>
      </w:r>
    </w:p>
    <w:p w14:paraId="6FA105A4" w14:textId="2EE4B5C3" w:rsidR="00355682" w:rsidRPr="004449C4" w:rsidRDefault="00355682" w:rsidP="00DF7A03">
      <w:pPr>
        <w:pStyle w:val="coverLicenceHolder"/>
        <w:pBdr>
          <w:top w:val="single" w:sz="4" w:space="25" w:color="auto"/>
        </w:pBdr>
        <w:spacing w:line="276" w:lineRule="auto"/>
        <w:contextualSpacing/>
        <w:rPr>
          <w:noProof/>
        </w:rPr>
      </w:pPr>
      <w:r w:rsidRPr="004449C4">
        <w:rPr>
          <w:noProof/>
        </w:rPr>
        <w:t>Carmarthenshire</w:t>
      </w:r>
    </w:p>
    <w:p w14:paraId="3E4CC534" w14:textId="118877D0" w:rsidR="00E64399" w:rsidRPr="004449C4" w:rsidRDefault="00E64399" w:rsidP="00DF7A03">
      <w:pPr>
        <w:pStyle w:val="coverLicenceHolder"/>
        <w:pBdr>
          <w:top w:val="single" w:sz="4" w:space="25" w:color="auto"/>
        </w:pBdr>
        <w:spacing w:line="276" w:lineRule="auto"/>
        <w:contextualSpacing/>
      </w:pPr>
      <w:r w:rsidRPr="004449C4">
        <w:t>SA44 5TG</w:t>
      </w:r>
    </w:p>
    <w:p w14:paraId="72D5988A" w14:textId="77777777" w:rsidR="00355682" w:rsidRPr="004449C4" w:rsidRDefault="00355682" w:rsidP="00DF7A03">
      <w:pPr>
        <w:pStyle w:val="coverAuthNos"/>
        <w:spacing w:before="480" w:line="276" w:lineRule="auto"/>
        <w:rPr>
          <w:color w:val="auto"/>
          <w:sz w:val="24"/>
          <w:lang w:val="de-DE"/>
        </w:rPr>
      </w:pPr>
      <w:r w:rsidRPr="004449C4">
        <w:rPr>
          <w:color w:val="auto"/>
          <w:sz w:val="24"/>
          <w:lang w:val="de-DE"/>
        </w:rPr>
        <w:t>Permit number</w:t>
      </w:r>
    </w:p>
    <w:p w14:paraId="0749CC0A" w14:textId="146D6A8D" w:rsidR="00355682" w:rsidRPr="00252686" w:rsidRDefault="00355682" w:rsidP="009D4540">
      <w:pPr>
        <w:spacing w:before="60" w:after="0"/>
        <w:ind w:left="3249" w:firstLine="720"/>
        <w:rPr>
          <w:color w:val="FF0000"/>
          <w:sz w:val="24"/>
          <w:lang w:val="de-DE"/>
        </w:rPr>
      </w:pPr>
      <w:r w:rsidRPr="004449C4">
        <w:rPr>
          <w:rFonts w:ascii="Arial" w:hAnsi="Arial"/>
          <w:sz w:val="24"/>
          <w:lang w:val="de-DE"/>
        </w:rPr>
        <w:t>EPR</w:t>
      </w:r>
      <w:r w:rsidRPr="004622D5">
        <w:rPr>
          <w:rFonts w:ascii="Arial" w:hAnsi="Arial"/>
          <w:sz w:val="24"/>
          <w:lang w:val="de-DE"/>
        </w:rPr>
        <w:t>/</w:t>
      </w:r>
      <w:r w:rsidR="004622D5" w:rsidRPr="004622D5">
        <w:rPr>
          <w:rFonts w:ascii="Arial" w:hAnsi="Arial"/>
          <w:sz w:val="24"/>
          <w:lang w:val="de-DE"/>
        </w:rPr>
        <w:t>CB3792FF</w:t>
      </w:r>
    </w:p>
    <w:p w14:paraId="3525504F" w14:textId="77777777" w:rsidR="00355682" w:rsidRDefault="00355682" w:rsidP="00F14BB5">
      <w:pPr>
        <w:rPr>
          <w:lang w:val="de-DE"/>
        </w:rPr>
      </w:pPr>
    </w:p>
    <w:p w14:paraId="7386B4C6" w14:textId="77777777" w:rsidR="00355682" w:rsidRDefault="00355682" w:rsidP="00F14BB5">
      <w:pPr>
        <w:rPr>
          <w:lang w:val="de-DE"/>
        </w:rPr>
      </w:pPr>
    </w:p>
    <w:p w14:paraId="11D1F41D" w14:textId="77777777" w:rsidR="00355682" w:rsidRDefault="00355682" w:rsidP="00F14BB5">
      <w:pPr>
        <w:jc w:val="center"/>
        <w:rPr>
          <w:lang w:val="de-DE"/>
        </w:rPr>
      </w:pPr>
    </w:p>
    <w:p w14:paraId="3E8EAA77" w14:textId="77777777" w:rsidR="00355682" w:rsidRDefault="00355682" w:rsidP="00F14BB5">
      <w:pPr>
        <w:rPr>
          <w:lang w:val="de-DE"/>
        </w:rPr>
      </w:pPr>
    </w:p>
    <w:p w14:paraId="022E7E56" w14:textId="77777777" w:rsidR="00355682" w:rsidRDefault="00355682" w:rsidP="00F14BB5">
      <w:pPr>
        <w:pStyle w:val="coverAuthNos"/>
        <w:tabs>
          <w:tab w:val="left" w:pos="5270"/>
        </w:tabs>
        <w:spacing w:line="312" w:lineRule="auto"/>
        <w:rPr>
          <w:lang w:val="de-DE"/>
        </w:rPr>
      </w:pPr>
      <w:r>
        <w:rPr>
          <w:lang w:val="de-DE"/>
        </w:rPr>
        <w:tab/>
      </w:r>
    </w:p>
    <w:p w14:paraId="4CB15A52" w14:textId="77777777" w:rsidR="00355682" w:rsidRDefault="00355682" w:rsidP="00F14BB5">
      <w:pPr>
        <w:pStyle w:val="coverAuthNos"/>
        <w:spacing w:line="312" w:lineRule="auto"/>
        <w:ind w:left="0"/>
        <w:rPr>
          <w:lang w:val="de-DE"/>
        </w:rPr>
      </w:pPr>
    </w:p>
    <w:p w14:paraId="4AE2D4A8" w14:textId="77777777" w:rsidR="00355682" w:rsidRDefault="00355682" w:rsidP="00F14BB5">
      <w:pPr>
        <w:pStyle w:val="coverAuthNos"/>
        <w:spacing w:line="312" w:lineRule="auto"/>
        <w:ind w:left="0"/>
        <w:rPr>
          <w:lang w:val="de-DE"/>
        </w:rPr>
      </w:pPr>
    </w:p>
    <w:p w14:paraId="7B050BD7" w14:textId="77777777" w:rsidR="00355682" w:rsidRDefault="00355682" w:rsidP="00F14BB5">
      <w:pPr>
        <w:pStyle w:val="coverAuthNos"/>
        <w:spacing w:line="312" w:lineRule="auto"/>
        <w:ind w:left="0"/>
        <w:rPr>
          <w:lang w:val="de-DE"/>
        </w:rPr>
      </w:pPr>
    </w:p>
    <w:p w14:paraId="0BA43D01" w14:textId="77777777" w:rsidR="00355682" w:rsidRDefault="00355682" w:rsidP="00F14BB5">
      <w:pPr>
        <w:pStyle w:val="coverAuthNos"/>
        <w:spacing w:line="312" w:lineRule="auto"/>
        <w:ind w:left="0"/>
        <w:rPr>
          <w:lang w:val="de-DE"/>
        </w:rPr>
      </w:pPr>
    </w:p>
    <w:p w14:paraId="36C5199E" w14:textId="77777777" w:rsidR="00355682" w:rsidRDefault="00355682" w:rsidP="00F14BB5">
      <w:pPr>
        <w:pStyle w:val="coverAuthNos"/>
        <w:spacing w:line="312" w:lineRule="auto"/>
        <w:ind w:left="0"/>
        <w:rPr>
          <w:lang w:val="de-DE"/>
        </w:rPr>
      </w:pPr>
    </w:p>
    <w:p w14:paraId="42749C76" w14:textId="42F4F2C1" w:rsidR="00355682" w:rsidRPr="00024267" w:rsidRDefault="000022C4" w:rsidP="00DF7A03">
      <w:pPr>
        <w:pStyle w:val="Heading1nonum"/>
        <w:spacing w:before="0" w:after="0" w:line="276" w:lineRule="auto"/>
        <w:jc w:val="center"/>
      </w:pPr>
      <w:r w:rsidRPr="00024267">
        <w:rPr>
          <w:noProof/>
        </w:rPr>
        <w:lastRenderedPageBreak/>
        <w:t>CSO at Drefach Wastewater Treatment Works</w:t>
      </w:r>
    </w:p>
    <w:p w14:paraId="0EA34173" w14:textId="7DFFDAE6" w:rsidR="00355682" w:rsidRDefault="00355682" w:rsidP="00F14BB5">
      <w:pPr>
        <w:pStyle w:val="Heading1nonum"/>
        <w:spacing w:before="80" w:after="0" w:line="312" w:lineRule="auto"/>
        <w:jc w:val="center"/>
      </w:pPr>
      <w:r>
        <w:t>Permit Number</w:t>
      </w:r>
      <w:r>
        <w:rPr>
          <w:color w:val="FF0000"/>
        </w:rPr>
        <w:t xml:space="preserve"> </w:t>
      </w:r>
      <w:r w:rsidR="0024793D" w:rsidRPr="004622D5">
        <w:rPr>
          <w:noProof/>
        </w:rPr>
        <w:t>EPR/</w:t>
      </w:r>
      <w:r w:rsidR="004622D5" w:rsidRPr="004622D5">
        <w:rPr>
          <w:noProof/>
        </w:rPr>
        <w:t>CB3792FF</w:t>
      </w:r>
    </w:p>
    <w:p w14:paraId="28127F71" w14:textId="77777777" w:rsidR="00355682" w:rsidRDefault="00355682" w:rsidP="00F14BB5">
      <w:pPr>
        <w:pStyle w:val="Heading1nonum"/>
        <w:spacing w:line="312" w:lineRule="auto"/>
      </w:pPr>
      <w:r>
        <w:t>Introductory note</w:t>
      </w:r>
    </w:p>
    <w:p w14:paraId="68AFE166" w14:textId="77777777" w:rsidR="00355682" w:rsidRDefault="00355682" w:rsidP="00F14BB5">
      <w:pPr>
        <w:pStyle w:val="Heading2a"/>
        <w:spacing w:before="120" w:line="312" w:lineRule="auto"/>
        <w:rPr>
          <w:i w:val="0"/>
        </w:rPr>
      </w:pPr>
      <w:r>
        <w:rPr>
          <w:i w:val="0"/>
        </w:rPr>
        <w:t>This introductory note does not form a part of the permit</w:t>
      </w:r>
    </w:p>
    <w:p w14:paraId="3E66ED9B" w14:textId="77777777" w:rsidR="00355682" w:rsidRDefault="00355682" w:rsidP="00F14BB5">
      <w:pPr>
        <w:pStyle w:val="Heading2a"/>
        <w:spacing w:before="120" w:line="312" w:lineRule="auto"/>
        <w:rPr>
          <w:i w:val="0"/>
        </w:rPr>
      </w:pPr>
    </w:p>
    <w:p w14:paraId="0DB62E33" w14:textId="1110521C" w:rsidR="00355682" w:rsidRDefault="00355682" w:rsidP="0072609B">
      <w:pPr>
        <w:pStyle w:val="Heading3nonum"/>
        <w:spacing w:before="0" w:line="276" w:lineRule="auto"/>
        <w:rPr>
          <w:sz w:val="22"/>
          <w:szCs w:val="22"/>
        </w:rPr>
      </w:pPr>
      <w:r w:rsidRPr="00A0732E">
        <w:rPr>
          <w:sz w:val="22"/>
          <w:szCs w:val="22"/>
        </w:rPr>
        <w:t>Identified as a previously un-permitted discharge from the CSO</w:t>
      </w:r>
      <w:r w:rsidR="00B0790D">
        <w:rPr>
          <w:sz w:val="22"/>
          <w:szCs w:val="22"/>
        </w:rPr>
        <w:t xml:space="preserve"> at </w:t>
      </w:r>
      <w:proofErr w:type="spellStart"/>
      <w:r w:rsidR="00B0790D" w:rsidRPr="00B0790D">
        <w:rPr>
          <w:sz w:val="22"/>
          <w:szCs w:val="22"/>
        </w:rPr>
        <w:t>Drefach</w:t>
      </w:r>
      <w:proofErr w:type="spellEnd"/>
      <w:r w:rsidR="00B0790D" w:rsidRPr="00B0790D">
        <w:rPr>
          <w:sz w:val="22"/>
          <w:szCs w:val="22"/>
        </w:rPr>
        <w:t xml:space="preserve"> Wastewater Treatment Works</w:t>
      </w:r>
      <w:r w:rsidR="00B0790D">
        <w:rPr>
          <w:sz w:val="22"/>
          <w:szCs w:val="22"/>
        </w:rPr>
        <w:t xml:space="preserve"> (final effluent permit: </w:t>
      </w:r>
      <w:r w:rsidR="00B0790D" w:rsidRPr="00B0790D">
        <w:rPr>
          <w:sz w:val="22"/>
          <w:szCs w:val="22"/>
        </w:rPr>
        <w:t>BH0060601</w:t>
      </w:r>
      <w:r w:rsidR="00B0790D">
        <w:rPr>
          <w:sz w:val="22"/>
          <w:szCs w:val="22"/>
        </w:rPr>
        <w:t>)</w:t>
      </w:r>
      <w:r w:rsidRPr="00A0732E">
        <w:rPr>
          <w:sz w:val="22"/>
          <w:szCs w:val="22"/>
        </w:rPr>
        <w:t xml:space="preserve">. The Combined Sewer Overflow discharges into </w:t>
      </w:r>
      <w:r w:rsidRPr="00F3359D">
        <w:rPr>
          <w:color w:val="auto"/>
          <w:sz w:val="22"/>
          <w:szCs w:val="22"/>
        </w:rPr>
        <w:t xml:space="preserve">the </w:t>
      </w:r>
      <w:r w:rsidR="00F3359D" w:rsidRPr="00F3359D">
        <w:rPr>
          <w:color w:val="auto"/>
          <w:sz w:val="22"/>
          <w:szCs w:val="22"/>
        </w:rPr>
        <w:t xml:space="preserve">Nant </w:t>
      </w:r>
      <w:proofErr w:type="spellStart"/>
      <w:r w:rsidR="00F3359D" w:rsidRPr="00F3359D">
        <w:rPr>
          <w:color w:val="auto"/>
          <w:sz w:val="22"/>
          <w:szCs w:val="22"/>
        </w:rPr>
        <w:t>Bargod</w:t>
      </w:r>
      <w:proofErr w:type="spellEnd"/>
      <w:r w:rsidR="00F3359D" w:rsidRPr="00F3359D">
        <w:rPr>
          <w:color w:val="auto"/>
          <w:sz w:val="22"/>
          <w:szCs w:val="22"/>
        </w:rPr>
        <w:t xml:space="preserve">. </w:t>
      </w:r>
      <w:r w:rsidRPr="00F3359D">
        <w:rPr>
          <w:color w:val="auto"/>
          <w:sz w:val="22"/>
          <w:szCs w:val="22"/>
        </w:rPr>
        <w:t xml:space="preserve">Event </w:t>
      </w:r>
      <w:r w:rsidRPr="00A0732E">
        <w:rPr>
          <w:sz w:val="22"/>
          <w:szCs w:val="22"/>
        </w:rPr>
        <w:t xml:space="preserve">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7E3295A" w14:textId="77777777" w:rsidR="007D68CD" w:rsidRDefault="007D68CD" w:rsidP="0072609B">
      <w:pPr>
        <w:pStyle w:val="Heading3nonum"/>
        <w:spacing w:before="0" w:line="276" w:lineRule="auto"/>
        <w:rPr>
          <w:sz w:val="22"/>
          <w:szCs w:val="22"/>
        </w:rPr>
      </w:pPr>
    </w:p>
    <w:p w14:paraId="580F783C" w14:textId="724159EA" w:rsidR="00B0790D" w:rsidRPr="00A0732E" w:rsidRDefault="007D68CD" w:rsidP="0072609B">
      <w:pPr>
        <w:pStyle w:val="Heading3nonum"/>
        <w:spacing w:before="0" w:line="276" w:lineRule="auto"/>
        <w:rPr>
          <w:sz w:val="22"/>
          <w:szCs w:val="22"/>
        </w:rPr>
      </w:pPr>
      <w:r w:rsidRPr="007D68CD">
        <w:rPr>
          <w:sz w:val="22"/>
          <w:szCs w:val="22"/>
        </w:rPr>
        <w:t>Identified as a previously un-permitted CSO discharge. It is permitted under current guidelines with improvement conditions.</w:t>
      </w:r>
    </w:p>
    <w:p w14:paraId="6ECAB9A8" w14:textId="77777777" w:rsidR="00B0790D" w:rsidRDefault="00B0790D" w:rsidP="0072609B">
      <w:pPr>
        <w:pStyle w:val="Heading3nonum"/>
        <w:spacing w:before="0" w:line="276" w:lineRule="auto"/>
        <w:rPr>
          <w:color w:val="auto"/>
          <w:sz w:val="22"/>
          <w:szCs w:val="22"/>
        </w:rPr>
      </w:pPr>
    </w:p>
    <w:p w14:paraId="0E66D82F" w14:textId="162D9C1D" w:rsidR="00355682" w:rsidRPr="00024267" w:rsidRDefault="00355682" w:rsidP="0072609B">
      <w:pPr>
        <w:pStyle w:val="Heading3nonum"/>
        <w:spacing w:before="0" w:line="276" w:lineRule="auto"/>
        <w:rPr>
          <w:color w:val="auto"/>
          <w:sz w:val="22"/>
          <w:szCs w:val="22"/>
        </w:rPr>
      </w:pPr>
      <w:r w:rsidRPr="00024267">
        <w:rPr>
          <w:color w:val="auto"/>
          <w:sz w:val="22"/>
          <w:szCs w:val="22"/>
        </w:rPr>
        <w:t xml:space="preserve">Operator to provide an annual assessment of spill returns and to provide an asset status report including three full years of spill data. </w:t>
      </w:r>
    </w:p>
    <w:p w14:paraId="239751E0" w14:textId="77777777" w:rsidR="00355682" w:rsidRDefault="00355682" w:rsidP="0072609B">
      <w:pPr>
        <w:pStyle w:val="Draftingnote"/>
        <w:spacing w:before="0" w:line="276" w:lineRule="auto"/>
        <w:contextualSpacing/>
        <w:rPr>
          <w:rFonts w:cs="Arial"/>
          <w:i w:val="0"/>
          <w:color w:val="000000"/>
          <w:sz w:val="22"/>
          <w:szCs w:val="22"/>
        </w:rPr>
      </w:pPr>
    </w:p>
    <w:p w14:paraId="7F2CD31E" w14:textId="77777777" w:rsidR="00355682" w:rsidRDefault="0035568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4FFCAA4" w14:textId="77777777" w:rsidR="00355682" w:rsidRDefault="0035568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355682" w:rsidRPr="00AD6282" w14:paraId="63257329" w14:textId="77777777" w:rsidTr="00A631AF">
        <w:trPr>
          <w:cantSplit/>
          <w:tblHeader/>
        </w:trPr>
        <w:tc>
          <w:tcPr>
            <w:tcW w:w="9342" w:type="dxa"/>
            <w:gridSpan w:val="3"/>
            <w:tcBorders>
              <w:top w:val="nil"/>
              <w:left w:val="nil"/>
              <w:bottom w:val="single" w:sz="6" w:space="0" w:color="auto"/>
              <w:right w:val="nil"/>
            </w:tcBorders>
            <w:shd w:val="clear" w:color="auto" w:fill="000000"/>
          </w:tcPr>
          <w:p w14:paraId="440DDEB4" w14:textId="77777777" w:rsidR="00355682" w:rsidRPr="00AD6282" w:rsidRDefault="0035568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355682" w:rsidRPr="00AD6282" w14:paraId="59AEDFFA" w14:textId="77777777" w:rsidTr="00A631AF">
        <w:trPr>
          <w:cantSplit/>
          <w:tblHeader/>
        </w:trPr>
        <w:tc>
          <w:tcPr>
            <w:tcW w:w="2835" w:type="dxa"/>
            <w:tcBorders>
              <w:top w:val="single" w:sz="6" w:space="0" w:color="auto"/>
              <w:left w:val="nil"/>
              <w:bottom w:val="single" w:sz="6" w:space="0" w:color="auto"/>
              <w:right w:val="nil"/>
            </w:tcBorders>
          </w:tcPr>
          <w:p w14:paraId="2EBFC895" w14:textId="77777777" w:rsidR="00355682" w:rsidRPr="00AD6282" w:rsidRDefault="0035568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E7ECA0F" w14:textId="77777777" w:rsidR="00355682" w:rsidRPr="00AD6282" w:rsidRDefault="0035568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311A5154" w14:textId="77777777" w:rsidR="00355682" w:rsidRPr="00AD6282" w:rsidRDefault="00355682" w:rsidP="00A631AF">
            <w:pPr>
              <w:pStyle w:val="Tablehead"/>
              <w:rPr>
                <w:rFonts w:ascii="Arial" w:hAnsi="Arial" w:cs="Arial"/>
                <w:sz w:val="22"/>
                <w:szCs w:val="22"/>
              </w:rPr>
            </w:pPr>
            <w:r w:rsidRPr="00AD6282">
              <w:rPr>
                <w:rFonts w:ascii="Arial" w:hAnsi="Arial" w:cs="Arial"/>
                <w:sz w:val="22"/>
                <w:szCs w:val="22"/>
              </w:rPr>
              <w:t>Comments</w:t>
            </w:r>
          </w:p>
        </w:tc>
      </w:tr>
      <w:tr w:rsidR="00355682" w:rsidRPr="001A29CB" w14:paraId="7C0414E7" w14:textId="77777777" w:rsidTr="00A631AF">
        <w:trPr>
          <w:cantSplit/>
        </w:trPr>
        <w:tc>
          <w:tcPr>
            <w:tcW w:w="2835" w:type="dxa"/>
            <w:tcBorders>
              <w:top w:val="single" w:sz="6" w:space="0" w:color="auto"/>
              <w:left w:val="nil"/>
              <w:bottom w:val="single" w:sz="6" w:space="0" w:color="auto"/>
              <w:right w:val="nil"/>
            </w:tcBorders>
          </w:tcPr>
          <w:p w14:paraId="24D35935" w14:textId="0D5B0162" w:rsidR="00355682" w:rsidRPr="001A29CB" w:rsidRDefault="00355682" w:rsidP="00A631AF">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643D29" w:rsidRPr="00643D29">
              <w:rPr>
                <w:rFonts w:ascii="Arial" w:hAnsi="Arial" w:cs="Arial"/>
                <w:color w:val="auto"/>
                <w:sz w:val="22"/>
                <w:szCs w:val="22"/>
              </w:rPr>
              <w:t>PAN-010384</w:t>
            </w:r>
            <w:r w:rsidR="00643D29" w:rsidRPr="00643D29">
              <w:rPr>
                <w:rFonts w:ascii="Arial" w:hAnsi="Arial" w:cs="Arial"/>
                <w:color w:val="FF0000" w:themeColor="accent1"/>
                <w:sz w:val="22"/>
                <w:szCs w:val="22"/>
              </w:rPr>
              <w:tab/>
            </w:r>
          </w:p>
        </w:tc>
        <w:tc>
          <w:tcPr>
            <w:tcW w:w="1560" w:type="dxa"/>
            <w:tcBorders>
              <w:top w:val="single" w:sz="6" w:space="0" w:color="auto"/>
              <w:left w:val="nil"/>
              <w:bottom w:val="single" w:sz="6" w:space="0" w:color="auto"/>
              <w:right w:val="nil"/>
            </w:tcBorders>
          </w:tcPr>
          <w:p w14:paraId="5B12027F" w14:textId="7F562316" w:rsidR="00355682" w:rsidRPr="006779B9" w:rsidRDefault="00355682" w:rsidP="00A631AF">
            <w:pPr>
              <w:pStyle w:val="Tablebody"/>
              <w:rPr>
                <w:rFonts w:ascii="Arial" w:hAnsi="Arial" w:cs="Arial"/>
                <w:color w:val="auto"/>
                <w:sz w:val="22"/>
                <w:szCs w:val="22"/>
              </w:rPr>
            </w:pPr>
            <w:r w:rsidRPr="006779B9">
              <w:rPr>
                <w:rFonts w:ascii="Arial" w:hAnsi="Arial" w:cs="Arial"/>
                <w:color w:val="auto"/>
                <w:sz w:val="22"/>
                <w:szCs w:val="22"/>
              </w:rPr>
              <w:t>Duly made 2</w:t>
            </w:r>
            <w:r w:rsidR="00643D29" w:rsidRPr="006779B9">
              <w:rPr>
                <w:rFonts w:ascii="Arial" w:hAnsi="Arial" w:cs="Arial"/>
                <w:color w:val="auto"/>
                <w:sz w:val="22"/>
                <w:szCs w:val="22"/>
              </w:rPr>
              <w:t>5</w:t>
            </w:r>
            <w:r w:rsidRPr="006779B9">
              <w:rPr>
                <w:rFonts w:ascii="Arial" w:hAnsi="Arial" w:cs="Arial"/>
                <w:color w:val="auto"/>
                <w:sz w:val="22"/>
                <w:szCs w:val="22"/>
              </w:rPr>
              <w:t>/</w:t>
            </w:r>
            <w:r w:rsidR="00643D29" w:rsidRPr="006779B9">
              <w:rPr>
                <w:rFonts w:ascii="Arial" w:hAnsi="Arial" w:cs="Arial"/>
                <w:color w:val="auto"/>
                <w:sz w:val="22"/>
                <w:szCs w:val="22"/>
              </w:rPr>
              <w:t>11</w:t>
            </w:r>
            <w:r w:rsidRPr="006779B9">
              <w:rPr>
                <w:rFonts w:ascii="Arial" w:hAnsi="Arial" w:cs="Arial"/>
                <w:color w:val="auto"/>
                <w:sz w:val="22"/>
                <w:szCs w:val="22"/>
              </w:rPr>
              <w:t>/202</w:t>
            </w:r>
            <w:r w:rsidR="00643D29" w:rsidRPr="006779B9">
              <w:rPr>
                <w:rFonts w:ascii="Arial" w:hAnsi="Arial" w:cs="Arial"/>
                <w:color w:val="auto"/>
                <w:sz w:val="22"/>
                <w:szCs w:val="22"/>
              </w:rPr>
              <w:t>1</w:t>
            </w:r>
          </w:p>
        </w:tc>
        <w:tc>
          <w:tcPr>
            <w:tcW w:w="4947" w:type="dxa"/>
            <w:tcBorders>
              <w:top w:val="single" w:sz="6" w:space="0" w:color="auto"/>
              <w:left w:val="nil"/>
              <w:bottom w:val="single" w:sz="6" w:space="0" w:color="auto"/>
              <w:right w:val="nil"/>
            </w:tcBorders>
          </w:tcPr>
          <w:p w14:paraId="5CF69D79" w14:textId="77777777" w:rsidR="00355682" w:rsidRPr="001A29CB" w:rsidRDefault="00355682"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355682" w:rsidRPr="00AD6282" w14:paraId="0070B6F5" w14:textId="77777777" w:rsidTr="00A631AF">
        <w:trPr>
          <w:cantSplit/>
        </w:trPr>
        <w:tc>
          <w:tcPr>
            <w:tcW w:w="2835" w:type="dxa"/>
            <w:tcBorders>
              <w:top w:val="single" w:sz="6" w:space="0" w:color="auto"/>
              <w:left w:val="nil"/>
              <w:bottom w:val="single" w:sz="6" w:space="0" w:color="auto"/>
              <w:right w:val="nil"/>
            </w:tcBorders>
          </w:tcPr>
          <w:p w14:paraId="43A2DBFA" w14:textId="77777777" w:rsidR="00355682" w:rsidRDefault="00355682" w:rsidP="00A631AF">
            <w:pPr>
              <w:pStyle w:val="Tablebody"/>
              <w:rPr>
                <w:rFonts w:ascii="Arial" w:hAnsi="Arial" w:cs="Arial"/>
                <w:color w:val="auto"/>
                <w:sz w:val="22"/>
                <w:szCs w:val="22"/>
              </w:rPr>
            </w:pPr>
            <w:r w:rsidRPr="00D44D56">
              <w:rPr>
                <w:rFonts w:ascii="Arial" w:hAnsi="Arial" w:cs="Arial"/>
                <w:color w:val="auto"/>
                <w:sz w:val="22"/>
                <w:szCs w:val="22"/>
              </w:rPr>
              <w:t>Permit determined</w:t>
            </w:r>
          </w:p>
          <w:p w14:paraId="59DDDB9D" w14:textId="50C4B788" w:rsidR="00355682" w:rsidRPr="00D44D56" w:rsidRDefault="00355682" w:rsidP="00A631AF">
            <w:pPr>
              <w:pStyle w:val="Tablebody"/>
              <w:rPr>
                <w:rFonts w:ascii="Arial" w:hAnsi="Arial" w:cs="Arial"/>
                <w:color w:val="auto"/>
                <w:sz w:val="22"/>
                <w:szCs w:val="22"/>
              </w:rPr>
            </w:pPr>
            <w:r w:rsidRPr="006779B9">
              <w:rPr>
                <w:rFonts w:ascii="Arial" w:hAnsi="Arial" w:cs="Arial"/>
                <w:color w:val="auto"/>
                <w:sz w:val="22"/>
                <w:szCs w:val="22"/>
              </w:rPr>
              <w:t>EPR/</w:t>
            </w:r>
            <w:r w:rsidR="004622D5" w:rsidRPr="004622D5">
              <w:rPr>
                <w:rFonts w:ascii="Arial" w:hAnsi="Arial" w:cs="Arial"/>
                <w:color w:val="auto"/>
                <w:sz w:val="22"/>
                <w:szCs w:val="22"/>
              </w:rPr>
              <w:t>CB3792FF</w:t>
            </w:r>
          </w:p>
        </w:tc>
        <w:tc>
          <w:tcPr>
            <w:tcW w:w="1560" w:type="dxa"/>
            <w:tcBorders>
              <w:top w:val="single" w:sz="6" w:space="0" w:color="auto"/>
              <w:left w:val="nil"/>
              <w:bottom w:val="single" w:sz="6" w:space="0" w:color="auto"/>
              <w:right w:val="nil"/>
            </w:tcBorders>
          </w:tcPr>
          <w:p w14:paraId="2F3EEF0D" w14:textId="2F5E267F" w:rsidR="00355682" w:rsidRPr="00475842" w:rsidRDefault="004622D5" w:rsidP="00A631AF">
            <w:pPr>
              <w:pStyle w:val="Tablebody"/>
              <w:rPr>
                <w:rFonts w:ascii="Arial" w:hAnsi="Arial" w:cs="Arial"/>
                <w:color w:val="FF0000" w:themeColor="accent1"/>
                <w:sz w:val="22"/>
                <w:szCs w:val="22"/>
              </w:rPr>
            </w:pPr>
            <w:r w:rsidRPr="004622D5">
              <w:rPr>
                <w:rFonts w:ascii="Arial" w:hAnsi="Arial" w:cs="Arial"/>
                <w:color w:val="auto"/>
                <w:sz w:val="22"/>
                <w:szCs w:val="22"/>
              </w:rPr>
              <w:t>16</w:t>
            </w:r>
            <w:r w:rsidR="00355682" w:rsidRPr="004622D5">
              <w:rPr>
                <w:rFonts w:ascii="Arial" w:hAnsi="Arial" w:cs="Arial"/>
                <w:color w:val="auto"/>
                <w:sz w:val="22"/>
                <w:szCs w:val="22"/>
              </w:rPr>
              <w:t>/</w:t>
            </w:r>
            <w:r w:rsidRPr="004622D5">
              <w:rPr>
                <w:rFonts w:ascii="Arial" w:hAnsi="Arial" w:cs="Arial"/>
                <w:color w:val="auto"/>
                <w:sz w:val="22"/>
                <w:szCs w:val="22"/>
              </w:rPr>
              <w:t>11</w:t>
            </w:r>
            <w:r w:rsidR="00355682" w:rsidRPr="004622D5">
              <w:rPr>
                <w:rFonts w:ascii="Arial" w:hAnsi="Arial" w:cs="Arial"/>
                <w:color w:val="auto"/>
                <w:sz w:val="22"/>
                <w:szCs w:val="22"/>
              </w:rPr>
              <w:t>/</w:t>
            </w:r>
            <w:r w:rsidRPr="004622D5">
              <w:rPr>
                <w:rFonts w:ascii="Arial" w:hAnsi="Arial" w:cs="Arial"/>
                <w:color w:val="auto"/>
                <w:sz w:val="22"/>
                <w:szCs w:val="22"/>
              </w:rPr>
              <w:t>2022</w:t>
            </w:r>
          </w:p>
        </w:tc>
        <w:tc>
          <w:tcPr>
            <w:tcW w:w="4947" w:type="dxa"/>
            <w:tcBorders>
              <w:top w:val="single" w:sz="6" w:space="0" w:color="auto"/>
              <w:left w:val="nil"/>
              <w:bottom w:val="single" w:sz="6" w:space="0" w:color="auto"/>
              <w:right w:val="nil"/>
            </w:tcBorders>
          </w:tcPr>
          <w:p w14:paraId="1C659779" w14:textId="77777777" w:rsidR="00355682" w:rsidRPr="00AD6282" w:rsidRDefault="00355682"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7F2778BE" w14:textId="77777777" w:rsidR="00355682" w:rsidRDefault="00355682" w:rsidP="00F14BB5">
      <w:pPr>
        <w:pStyle w:val="Heading3nonum"/>
        <w:spacing w:line="312" w:lineRule="auto"/>
        <w:jc w:val="both"/>
        <w:rPr>
          <w:i/>
        </w:rPr>
      </w:pPr>
    </w:p>
    <w:p w14:paraId="28500384" w14:textId="77777777" w:rsidR="00355682" w:rsidRDefault="00355682" w:rsidP="00F14BB5">
      <w:pPr>
        <w:pStyle w:val="Heading3nonum"/>
        <w:spacing w:line="312" w:lineRule="auto"/>
        <w:rPr>
          <w:sz w:val="22"/>
          <w:szCs w:val="22"/>
        </w:rPr>
      </w:pPr>
      <w:r>
        <w:rPr>
          <w:sz w:val="22"/>
          <w:szCs w:val="22"/>
        </w:rPr>
        <w:t>End of Introductory Note</w:t>
      </w:r>
    </w:p>
    <w:p w14:paraId="20A3B2F3" w14:textId="77777777" w:rsidR="00355682" w:rsidRDefault="00355682" w:rsidP="00F14BB5">
      <w:pPr>
        <w:pStyle w:val="Draftingnote"/>
        <w:spacing w:line="312" w:lineRule="auto"/>
      </w:pPr>
    </w:p>
    <w:p w14:paraId="4314DF81" w14:textId="77777777" w:rsidR="00355682" w:rsidRDefault="00355682" w:rsidP="00F14BB5">
      <w:pPr>
        <w:pStyle w:val="Heading3nonum"/>
        <w:rPr>
          <w:rFonts w:cs="Arial"/>
          <w:color w:val="auto"/>
          <w:sz w:val="22"/>
          <w:szCs w:val="22"/>
        </w:rPr>
      </w:pPr>
      <w:r>
        <w:rPr>
          <w:rFonts w:cs="Arial"/>
          <w:color w:val="auto"/>
          <w:sz w:val="22"/>
          <w:szCs w:val="22"/>
        </w:rPr>
        <w:t xml:space="preserve"> </w:t>
      </w:r>
    </w:p>
    <w:p w14:paraId="12CF3FCB" w14:textId="77777777" w:rsidR="00355682" w:rsidRDefault="00355682">
      <w:pPr>
        <w:pStyle w:val="certificateHeading"/>
        <w:spacing w:line="360" w:lineRule="exact"/>
        <w:rPr>
          <w:sz w:val="22"/>
          <w:szCs w:val="22"/>
        </w:rPr>
        <w:sectPr w:rsidR="00355682" w:rsidSect="0035568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55682" w14:paraId="27363AA6"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3CEFFC0" w14:textId="77777777" w:rsidR="00355682" w:rsidRDefault="0035568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674BA3C" w14:textId="77777777" w:rsidR="00355682" w:rsidRDefault="00355682" w:rsidP="009D4540">
      <w:pPr>
        <w:pStyle w:val="Act"/>
        <w:spacing w:line="276" w:lineRule="auto"/>
        <w:ind w:firstLine="1276"/>
        <w:rPr>
          <w:sz w:val="22"/>
          <w:szCs w:val="22"/>
        </w:rPr>
      </w:pPr>
      <w:r>
        <w:rPr>
          <w:sz w:val="22"/>
          <w:szCs w:val="22"/>
        </w:rPr>
        <w:t>The Environmental Permitting (England and Wales) Regulations 2016</w:t>
      </w:r>
    </w:p>
    <w:p w14:paraId="27197806" w14:textId="77777777" w:rsidR="00355682" w:rsidRDefault="00355682" w:rsidP="009D4540">
      <w:pPr>
        <w:pStyle w:val="Act"/>
        <w:spacing w:before="0" w:line="276" w:lineRule="auto"/>
        <w:ind w:firstLine="1276"/>
      </w:pPr>
    </w:p>
    <w:p w14:paraId="171E4B0F" w14:textId="77777777" w:rsidR="00355682" w:rsidRPr="00A7123B" w:rsidRDefault="0035568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2C8CAB8" w14:textId="52D11323" w:rsidR="00355682" w:rsidRDefault="009D3CD8" w:rsidP="009D4540">
      <w:pPr>
        <w:pStyle w:val="Data"/>
        <w:spacing w:line="276" w:lineRule="auto"/>
        <w:ind w:firstLine="1276"/>
        <w:rPr>
          <w:rFonts w:cs="Arial"/>
          <w:noProof/>
          <w:color w:val="FF0000"/>
          <w:sz w:val="22"/>
          <w:szCs w:val="22"/>
        </w:rPr>
      </w:pPr>
      <w:r w:rsidRPr="009D3CD8">
        <w:rPr>
          <w:rFonts w:cs="Arial"/>
          <w:noProof/>
          <w:color w:val="auto"/>
          <w:sz w:val="22"/>
          <w:szCs w:val="22"/>
        </w:rPr>
        <w:t>EPR</w:t>
      </w:r>
      <w:r w:rsidRPr="004622D5">
        <w:rPr>
          <w:rFonts w:cs="Arial"/>
          <w:noProof/>
          <w:color w:val="auto"/>
          <w:sz w:val="22"/>
          <w:szCs w:val="22"/>
        </w:rPr>
        <w:t>/</w:t>
      </w:r>
      <w:r w:rsidR="004622D5" w:rsidRPr="004622D5">
        <w:rPr>
          <w:rFonts w:cs="Arial"/>
          <w:noProof/>
          <w:color w:val="auto"/>
          <w:sz w:val="22"/>
          <w:szCs w:val="22"/>
        </w:rPr>
        <w:t>CB3792FF</w:t>
      </w:r>
    </w:p>
    <w:p w14:paraId="07A57E85" w14:textId="77777777" w:rsidR="009D3CD8" w:rsidRDefault="009D3CD8" w:rsidP="009D4540">
      <w:pPr>
        <w:pStyle w:val="Data"/>
        <w:spacing w:line="276" w:lineRule="auto"/>
        <w:ind w:firstLine="1276"/>
        <w:rPr>
          <w:rFonts w:cs="Arial"/>
          <w:color w:val="FF0000"/>
          <w:sz w:val="22"/>
          <w:szCs w:val="22"/>
        </w:rPr>
      </w:pPr>
    </w:p>
    <w:p w14:paraId="35F2B155" w14:textId="25A62E61" w:rsidR="00355682" w:rsidRDefault="00D538B1" w:rsidP="009D4540">
      <w:pPr>
        <w:pStyle w:val="Heading3nonum"/>
        <w:spacing w:before="0" w:line="276" w:lineRule="auto"/>
        <w:ind w:left="1276" w:right="282"/>
        <w:rPr>
          <w:sz w:val="22"/>
          <w:szCs w:val="22"/>
        </w:rPr>
      </w:pPr>
      <w:r w:rsidRPr="00D538B1">
        <w:rPr>
          <w:sz w:val="22"/>
          <w:szCs w:val="22"/>
        </w:rPr>
        <w:t>The Natural Resources Body for Wales (“Natural Resources Wales”) hereby authorises, under regulation 13 of the Environmental Permitting (England and Wales) Regulations 2016</w:t>
      </w:r>
    </w:p>
    <w:p w14:paraId="734E0717" w14:textId="77777777" w:rsidR="00D538B1" w:rsidRDefault="00D538B1" w:rsidP="009D4540">
      <w:pPr>
        <w:pStyle w:val="Heading3nonum"/>
        <w:spacing w:before="0" w:line="276" w:lineRule="auto"/>
        <w:ind w:left="1276" w:right="282"/>
        <w:rPr>
          <w:rFonts w:asciiTheme="majorHAnsi" w:hAnsiTheme="majorHAnsi" w:cstheme="majorHAnsi"/>
          <w:color w:val="FF0000"/>
          <w:sz w:val="22"/>
          <w:szCs w:val="22"/>
        </w:rPr>
      </w:pPr>
    </w:p>
    <w:p w14:paraId="3A89CDFD" w14:textId="77777777" w:rsidR="00355682" w:rsidRDefault="00355682"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3B04105" w14:textId="77777777" w:rsidR="00355682" w:rsidRDefault="00355682" w:rsidP="009D4540">
      <w:pPr>
        <w:pStyle w:val="Heading3nonum"/>
        <w:spacing w:before="0" w:line="276" w:lineRule="auto"/>
        <w:ind w:firstLine="1276"/>
        <w:rPr>
          <w:rFonts w:cs="Arial"/>
          <w:color w:val="auto"/>
          <w:sz w:val="22"/>
          <w:szCs w:val="22"/>
        </w:rPr>
      </w:pPr>
    </w:p>
    <w:p w14:paraId="2BBB3C0D" w14:textId="77777777" w:rsidR="00355682" w:rsidRDefault="00355682" w:rsidP="009D4540">
      <w:pPr>
        <w:pStyle w:val="Heading3nonum"/>
        <w:spacing w:before="0" w:line="276" w:lineRule="auto"/>
        <w:ind w:firstLine="1276"/>
        <w:rPr>
          <w:rStyle w:val="change"/>
          <w:i/>
          <w:color w:val="auto"/>
        </w:rPr>
      </w:pPr>
      <w:r>
        <w:rPr>
          <w:color w:val="auto"/>
          <w:sz w:val="22"/>
        </w:rPr>
        <w:t>whose registered office is</w:t>
      </w:r>
    </w:p>
    <w:p w14:paraId="56601B67" w14:textId="77777777" w:rsidR="005274F5" w:rsidRPr="005274F5" w:rsidRDefault="005274F5" w:rsidP="005274F5">
      <w:pPr>
        <w:pStyle w:val="Data"/>
        <w:ind w:firstLine="1276"/>
        <w:rPr>
          <w:color w:val="auto"/>
          <w:sz w:val="22"/>
          <w:szCs w:val="22"/>
        </w:rPr>
      </w:pPr>
      <w:r w:rsidRPr="005274F5">
        <w:rPr>
          <w:color w:val="auto"/>
          <w:sz w:val="22"/>
          <w:szCs w:val="22"/>
        </w:rPr>
        <w:t>Dŵr Cymru Cyfyngedig</w:t>
      </w:r>
    </w:p>
    <w:p w14:paraId="40082871" w14:textId="77777777" w:rsidR="005274F5" w:rsidRPr="005274F5" w:rsidRDefault="005274F5" w:rsidP="005274F5">
      <w:pPr>
        <w:pStyle w:val="Data"/>
        <w:ind w:firstLine="1276"/>
        <w:rPr>
          <w:color w:val="auto"/>
          <w:sz w:val="22"/>
          <w:szCs w:val="22"/>
        </w:rPr>
      </w:pPr>
      <w:r w:rsidRPr="005274F5">
        <w:rPr>
          <w:color w:val="auto"/>
          <w:sz w:val="22"/>
          <w:szCs w:val="22"/>
        </w:rPr>
        <w:t>Linea House</w:t>
      </w:r>
    </w:p>
    <w:p w14:paraId="140451B8" w14:textId="77777777" w:rsidR="005274F5" w:rsidRPr="005274F5" w:rsidRDefault="005274F5" w:rsidP="005274F5">
      <w:pPr>
        <w:pStyle w:val="Data"/>
        <w:ind w:firstLine="1276"/>
        <w:rPr>
          <w:color w:val="auto"/>
          <w:sz w:val="22"/>
          <w:szCs w:val="22"/>
        </w:rPr>
      </w:pPr>
      <w:r w:rsidRPr="005274F5">
        <w:rPr>
          <w:color w:val="auto"/>
          <w:sz w:val="22"/>
          <w:szCs w:val="22"/>
        </w:rPr>
        <w:t>Fortran Road</w:t>
      </w:r>
    </w:p>
    <w:p w14:paraId="04BFAB15" w14:textId="77777777" w:rsidR="005274F5" w:rsidRPr="005274F5" w:rsidRDefault="005274F5" w:rsidP="005274F5">
      <w:pPr>
        <w:pStyle w:val="Data"/>
        <w:ind w:firstLine="1276"/>
        <w:rPr>
          <w:color w:val="auto"/>
          <w:sz w:val="22"/>
          <w:szCs w:val="22"/>
        </w:rPr>
      </w:pPr>
      <w:r w:rsidRPr="005274F5">
        <w:rPr>
          <w:color w:val="auto"/>
          <w:sz w:val="22"/>
          <w:szCs w:val="22"/>
        </w:rPr>
        <w:t xml:space="preserve">St </w:t>
      </w:r>
      <w:proofErr w:type="spellStart"/>
      <w:r w:rsidRPr="005274F5">
        <w:rPr>
          <w:color w:val="auto"/>
          <w:sz w:val="22"/>
          <w:szCs w:val="22"/>
        </w:rPr>
        <w:t>Mellons</w:t>
      </w:r>
      <w:proofErr w:type="spellEnd"/>
    </w:p>
    <w:p w14:paraId="4812F0B0" w14:textId="77777777" w:rsidR="005274F5" w:rsidRPr="005274F5" w:rsidRDefault="005274F5" w:rsidP="005274F5">
      <w:pPr>
        <w:pStyle w:val="Data"/>
        <w:ind w:firstLine="1276"/>
        <w:rPr>
          <w:color w:val="auto"/>
          <w:sz w:val="22"/>
          <w:szCs w:val="22"/>
        </w:rPr>
      </w:pPr>
      <w:r w:rsidRPr="005274F5">
        <w:rPr>
          <w:color w:val="auto"/>
          <w:sz w:val="22"/>
          <w:szCs w:val="22"/>
        </w:rPr>
        <w:t>Cardiff</w:t>
      </w:r>
    </w:p>
    <w:p w14:paraId="64476AC8" w14:textId="77777777" w:rsidR="005274F5" w:rsidRPr="005274F5" w:rsidRDefault="005274F5" w:rsidP="005274F5">
      <w:pPr>
        <w:pStyle w:val="Data"/>
        <w:spacing w:line="276" w:lineRule="auto"/>
        <w:ind w:firstLine="1276"/>
        <w:rPr>
          <w:color w:val="auto"/>
          <w:sz w:val="22"/>
          <w:szCs w:val="22"/>
        </w:rPr>
      </w:pPr>
      <w:r w:rsidRPr="005274F5">
        <w:rPr>
          <w:color w:val="auto"/>
          <w:sz w:val="22"/>
          <w:szCs w:val="22"/>
        </w:rPr>
        <w:t>CF3 0LT</w:t>
      </w:r>
    </w:p>
    <w:p w14:paraId="70A1E9EC" w14:textId="77777777" w:rsidR="00355682" w:rsidRDefault="00355682" w:rsidP="005274F5">
      <w:pPr>
        <w:pStyle w:val="Data"/>
        <w:spacing w:line="276" w:lineRule="auto"/>
        <w:rPr>
          <w:rStyle w:val="change"/>
          <w:color w:val="auto"/>
          <w:sz w:val="22"/>
          <w:szCs w:val="22"/>
        </w:rPr>
      </w:pPr>
    </w:p>
    <w:p w14:paraId="0E97E365" w14:textId="77777777" w:rsidR="00355682" w:rsidRDefault="00355682"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3FB64D7" w14:textId="77777777" w:rsidR="00355682" w:rsidRDefault="00355682" w:rsidP="009D4540">
      <w:pPr>
        <w:spacing w:before="0" w:after="0"/>
        <w:ind w:left="1276" w:right="282"/>
        <w:rPr>
          <w:b/>
        </w:rPr>
      </w:pPr>
    </w:p>
    <w:p w14:paraId="0E58936E" w14:textId="01DD2CDF" w:rsidR="00355682" w:rsidRDefault="00355682" w:rsidP="009D4540">
      <w:pPr>
        <w:spacing w:before="0" w:after="0"/>
        <w:ind w:left="1276" w:right="282"/>
        <w:rPr>
          <w:ins w:id="1" w:author="Wakeford, James" w:date="2022-10-04T12:14:00Z"/>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D0F140C" w14:textId="77777777" w:rsidR="00C07128" w:rsidRDefault="00C07128" w:rsidP="009D4540">
      <w:pPr>
        <w:spacing w:before="0" w:after="0"/>
        <w:ind w:left="1276" w:right="282"/>
        <w:rPr>
          <w:rStyle w:val="Red"/>
          <w:rFonts w:eastAsiaTheme="majorEastAsia"/>
          <w:color w:val="auto"/>
          <w:sz w:val="22"/>
          <w:szCs w:val="22"/>
        </w:rPr>
      </w:pPr>
    </w:p>
    <w:p w14:paraId="771C983B" w14:textId="1D9DBDDC" w:rsidR="00355682" w:rsidRPr="009D3CD8" w:rsidRDefault="000022C4" w:rsidP="009D4540">
      <w:pPr>
        <w:pStyle w:val="Data"/>
        <w:spacing w:line="276" w:lineRule="auto"/>
        <w:ind w:firstLine="1276"/>
        <w:rPr>
          <w:rStyle w:val="change"/>
          <w:rFonts w:cs="Arial"/>
          <w:color w:val="auto"/>
          <w:sz w:val="22"/>
          <w:szCs w:val="22"/>
        </w:rPr>
      </w:pPr>
      <w:r w:rsidRPr="009D3CD8">
        <w:rPr>
          <w:rFonts w:cs="Arial"/>
          <w:noProof/>
          <w:color w:val="auto"/>
          <w:sz w:val="22"/>
          <w:szCs w:val="22"/>
        </w:rPr>
        <w:t>CSO at Drefach Wastewater Treatment Works</w:t>
      </w:r>
    </w:p>
    <w:p w14:paraId="1F091542" w14:textId="77777777" w:rsidR="00355682" w:rsidRPr="009D3CD8" w:rsidRDefault="00355682" w:rsidP="009D4540">
      <w:pPr>
        <w:pStyle w:val="Data"/>
        <w:spacing w:line="276" w:lineRule="auto"/>
        <w:ind w:firstLine="1276"/>
        <w:rPr>
          <w:rStyle w:val="change"/>
          <w:rFonts w:cs="Arial"/>
          <w:color w:val="auto"/>
          <w:sz w:val="22"/>
          <w:szCs w:val="22"/>
        </w:rPr>
      </w:pPr>
      <w:r w:rsidRPr="009D3CD8">
        <w:rPr>
          <w:rFonts w:cs="Arial"/>
          <w:noProof/>
          <w:color w:val="auto"/>
          <w:sz w:val="22"/>
          <w:szCs w:val="22"/>
        </w:rPr>
        <w:t>Track off A484</w:t>
      </w:r>
    </w:p>
    <w:p w14:paraId="3A814856" w14:textId="46494990" w:rsidR="00355682" w:rsidRDefault="00355682" w:rsidP="009D4540">
      <w:pPr>
        <w:pStyle w:val="Data"/>
        <w:spacing w:line="276" w:lineRule="auto"/>
        <w:ind w:firstLine="1276"/>
        <w:rPr>
          <w:rFonts w:cs="Arial"/>
          <w:noProof/>
          <w:color w:val="auto"/>
          <w:sz w:val="22"/>
          <w:szCs w:val="22"/>
        </w:rPr>
      </w:pPr>
      <w:r w:rsidRPr="009D3CD8">
        <w:rPr>
          <w:rFonts w:cs="Arial"/>
          <w:noProof/>
          <w:color w:val="auto"/>
          <w:sz w:val="22"/>
          <w:szCs w:val="22"/>
        </w:rPr>
        <w:t>Henllan</w:t>
      </w:r>
    </w:p>
    <w:p w14:paraId="0497F734" w14:textId="29C37445" w:rsidR="005274F5" w:rsidRPr="009D3CD8" w:rsidRDefault="005274F5" w:rsidP="009D4540">
      <w:pPr>
        <w:pStyle w:val="Data"/>
        <w:spacing w:line="276" w:lineRule="auto"/>
        <w:ind w:firstLine="1276"/>
        <w:rPr>
          <w:rStyle w:val="change"/>
          <w:rFonts w:cs="Arial"/>
          <w:color w:val="auto"/>
          <w:sz w:val="22"/>
          <w:szCs w:val="22"/>
        </w:rPr>
      </w:pPr>
      <w:r w:rsidRPr="005274F5">
        <w:rPr>
          <w:rStyle w:val="change"/>
          <w:rFonts w:cs="Arial"/>
          <w:color w:val="auto"/>
          <w:sz w:val="22"/>
          <w:szCs w:val="22"/>
        </w:rPr>
        <w:t>Llandysul</w:t>
      </w:r>
    </w:p>
    <w:p w14:paraId="0CC0F066" w14:textId="77777777" w:rsidR="00355682" w:rsidRPr="009D3CD8" w:rsidRDefault="00355682" w:rsidP="009D4540">
      <w:pPr>
        <w:pStyle w:val="Data"/>
        <w:spacing w:line="276" w:lineRule="auto"/>
        <w:ind w:firstLine="1276"/>
        <w:rPr>
          <w:rStyle w:val="change"/>
          <w:rFonts w:cs="Arial"/>
          <w:color w:val="auto"/>
          <w:sz w:val="22"/>
          <w:szCs w:val="22"/>
        </w:rPr>
      </w:pPr>
      <w:r w:rsidRPr="009D3CD8">
        <w:rPr>
          <w:rFonts w:cs="Arial"/>
          <w:noProof/>
          <w:color w:val="auto"/>
          <w:sz w:val="22"/>
          <w:szCs w:val="22"/>
        </w:rPr>
        <w:t>Carmarthenshire</w:t>
      </w:r>
    </w:p>
    <w:p w14:paraId="60D334C5" w14:textId="0B8152D0" w:rsidR="00355682" w:rsidRPr="009D3CD8" w:rsidRDefault="000022C4" w:rsidP="009D4540">
      <w:pPr>
        <w:pStyle w:val="Data"/>
        <w:spacing w:line="276" w:lineRule="auto"/>
        <w:ind w:firstLine="1276"/>
        <w:rPr>
          <w:rStyle w:val="change"/>
          <w:rFonts w:cs="Arial"/>
          <w:color w:val="auto"/>
          <w:sz w:val="22"/>
          <w:szCs w:val="22"/>
        </w:rPr>
      </w:pPr>
      <w:r w:rsidRPr="009D3CD8">
        <w:rPr>
          <w:rFonts w:cs="Arial"/>
          <w:noProof/>
          <w:color w:val="auto"/>
          <w:sz w:val="22"/>
          <w:szCs w:val="22"/>
        </w:rPr>
        <w:t>SA44 5TG</w:t>
      </w:r>
    </w:p>
    <w:p w14:paraId="219C60DB" w14:textId="77777777" w:rsidR="00355682" w:rsidRDefault="00355682" w:rsidP="009D4540">
      <w:pPr>
        <w:pStyle w:val="Heading3nonum"/>
        <w:spacing w:before="0" w:line="276" w:lineRule="auto"/>
        <w:ind w:firstLine="1276"/>
        <w:rPr>
          <w:b/>
          <w:color w:val="FF0000"/>
          <w:sz w:val="22"/>
          <w:szCs w:val="22"/>
        </w:rPr>
      </w:pPr>
    </w:p>
    <w:p w14:paraId="073C6BA2" w14:textId="77777777" w:rsidR="00355682" w:rsidRDefault="00355682" w:rsidP="009D4540">
      <w:pPr>
        <w:spacing w:before="0" w:after="0"/>
        <w:ind w:left="1276"/>
        <w:rPr>
          <w:sz w:val="22"/>
          <w:szCs w:val="22"/>
        </w:rPr>
      </w:pPr>
      <w:r>
        <w:rPr>
          <w:sz w:val="22"/>
          <w:szCs w:val="22"/>
        </w:rPr>
        <w:t>to the extent authorised by and subject to the conditions of this permit.</w:t>
      </w:r>
    </w:p>
    <w:p w14:paraId="33F9D090" w14:textId="77777777" w:rsidR="00355682" w:rsidRDefault="0035568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55682" w14:paraId="1A337285" w14:textId="77777777" w:rsidTr="00F14BB5">
        <w:trPr>
          <w:trHeight w:hRule="exact" w:val="393"/>
        </w:trPr>
        <w:tc>
          <w:tcPr>
            <w:tcW w:w="5387" w:type="dxa"/>
            <w:tcBorders>
              <w:top w:val="nil"/>
              <w:left w:val="nil"/>
              <w:bottom w:val="single" w:sz="4" w:space="0" w:color="auto"/>
              <w:right w:val="nil"/>
            </w:tcBorders>
            <w:hideMark/>
          </w:tcPr>
          <w:p w14:paraId="11C2EC52" w14:textId="77777777" w:rsidR="00355682" w:rsidRDefault="0035568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DF0CE9E" w14:textId="77777777" w:rsidR="00355682" w:rsidRDefault="00355682">
            <w:pPr>
              <w:pStyle w:val="Heading3nonum"/>
              <w:ind w:right="1701"/>
              <w:rPr>
                <w:sz w:val="22"/>
                <w:szCs w:val="22"/>
              </w:rPr>
            </w:pPr>
            <w:r>
              <w:rPr>
                <w:sz w:val="22"/>
                <w:szCs w:val="22"/>
              </w:rPr>
              <w:t>Date</w:t>
            </w:r>
          </w:p>
        </w:tc>
      </w:tr>
      <w:tr w:rsidR="00355682" w14:paraId="463C194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2BD1A2E" w14:textId="45A81A98" w:rsidR="00355682" w:rsidRPr="004622D5" w:rsidRDefault="004622D5">
            <w:pPr>
              <w:pStyle w:val="Heading3nonum"/>
              <w:ind w:right="34"/>
              <w:jc w:val="center"/>
              <w:rPr>
                <w:color w:val="auto"/>
                <w:sz w:val="22"/>
                <w:szCs w:val="22"/>
              </w:rPr>
            </w:pPr>
            <w:r w:rsidRPr="004622D5">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BA22396" w14:textId="67029657" w:rsidR="00355682" w:rsidRPr="004622D5" w:rsidRDefault="004622D5">
            <w:pPr>
              <w:pStyle w:val="Heading3nonum"/>
              <w:spacing w:before="0" w:line="240" w:lineRule="auto"/>
              <w:jc w:val="center"/>
              <w:rPr>
                <w:b/>
                <w:color w:val="auto"/>
                <w:sz w:val="22"/>
                <w:szCs w:val="22"/>
              </w:rPr>
            </w:pPr>
            <w:r w:rsidRPr="004622D5">
              <w:rPr>
                <w:b/>
                <w:color w:val="auto"/>
                <w:sz w:val="22"/>
                <w:szCs w:val="22"/>
              </w:rPr>
              <w:t>16/11/2022</w:t>
            </w:r>
          </w:p>
        </w:tc>
      </w:tr>
    </w:tbl>
    <w:p w14:paraId="0AA23593" w14:textId="77777777" w:rsidR="00355682" w:rsidRDefault="0035568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BEE0326" w14:textId="77777777" w:rsidR="00355682" w:rsidRDefault="00355682" w:rsidP="00F14BB5">
      <w:pPr>
        <w:rPr>
          <w:rStyle w:val="Pink"/>
          <w:rFonts w:eastAsiaTheme="majorEastAsia"/>
        </w:rPr>
      </w:pPr>
      <w:r>
        <w:rPr>
          <w:rStyle w:val="Pink"/>
          <w:rFonts w:eastAsiaTheme="majorEastAsia"/>
        </w:rPr>
        <w:br w:type="page"/>
      </w:r>
    </w:p>
    <w:p w14:paraId="44FB8BDE" w14:textId="77777777" w:rsidR="00355682" w:rsidRDefault="00355682" w:rsidP="00A9057C">
      <w:pPr>
        <w:pStyle w:val="Heading1"/>
        <w:ind w:left="567" w:right="686"/>
      </w:pPr>
      <w:r>
        <w:lastRenderedPageBreak/>
        <w:t>Conditions</w:t>
      </w:r>
    </w:p>
    <w:p w14:paraId="01318CEF" w14:textId="77777777" w:rsidR="00355682" w:rsidRPr="00F42B24" w:rsidRDefault="00355682" w:rsidP="00A9057C">
      <w:pPr>
        <w:pStyle w:val="Bullet"/>
        <w:ind w:right="686" w:hanging="113"/>
        <w:rPr>
          <w:sz w:val="36"/>
          <w:szCs w:val="36"/>
        </w:rPr>
      </w:pPr>
      <w:r w:rsidRPr="00F42B24">
        <w:rPr>
          <w:sz w:val="36"/>
          <w:szCs w:val="36"/>
        </w:rPr>
        <w:t>Management</w:t>
      </w:r>
    </w:p>
    <w:p w14:paraId="64F852A9" w14:textId="77777777" w:rsidR="00355682" w:rsidRDefault="00355682" w:rsidP="00A9057C">
      <w:pPr>
        <w:pStyle w:val="Bullet0"/>
        <w:numPr>
          <w:ilvl w:val="1"/>
          <w:numId w:val="2"/>
        </w:numPr>
        <w:ind w:right="686" w:hanging="113"/>
      </w:pPr>
      <w:r>
        <w:t>General management</w:t>
      </w:r>
    </w:p>
    <w:p w14:paraId="2588132F" w14:textId="77777777" w:rsidR="00355682" w:rsidRPr="00F42B24" w:rsidRDefault="0035568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054C5B1" w14:textId="77777777" w:rsidR="00355682" w:rsidRPr="00F42B24" w:rsidRDefault="0035568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F310C69" w14:textId="77777777" w:rsidR="00355682" w:rsidRPr="00F42B24" w:rsidRDefault="00355682" w:rsidP="002B1B6E">
      <w:pPr>
        <w:pStyle w:val="aBullet"/>
        <w:ind w:left="1560" w:right="686" w:hanging="424"/>
        <w:rPr>
          <w:sz w:val="18"/>
          <w:szCs w:val="18"/>
        </w:rPr>
      </w:pPr>
      <w:r w:rsidRPr="00F42B24">
        <w:rPr>
          <w:sz w:val="18"/>
          <w:szCs w:val="18"/>
        </w:rPr>
        <w:t>using sufficient competent persons and resources.</w:t>
      </w:r>
    </w:p>
    <w:p w14:paraId="17B614C1" w14:textId="77777777" w:rsidR="00355682" w:rsidRPr="00F42B24" w:rsidRDefault="00355682" w:rsidP="00A9057C">
      <w:pPr>
        <w:pStyle w:val="Bullet1"/>
        <w:ind w:right="686" w:hanging="113"/>
        <w:rPr>
          <w:sz w:val="18"/>
          <w:szCs w:val="18"/>
        </w:rPr>
      </w:pPr>
      <w:r w:rsidRPr="00F42B24">
        <w:rPr>
          <w:sz w:val="18"/>
          <w:szCs w:val="18"/>
        </w:rPr>
        <w:t xml:space="preserve">Records demonstrating compliance with condition 1.1.1 shall be maintained. </w:t>
      </w:r>
    </w:p>
    <w:p w14:paraId="3F46E649" w14:textId="77777777" w:rsidR="00355682" w:rsidRPr="00A9057C" w:rsidRDefault="0035568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DFD64E0" w14:textId="77777777" w:rsidR="00355682" w:rsidRPr="00F42B24" w:rsidRDefault="00355682" w:rsidP="00A9057C">
      <w:pPr>
        <w:pStyle w:val="Bullet"/>
        <w:ind w:right="686" w:hanging="113"/>
        <w:rPr>
          <w:sz w:val="36"/>
          <w:szCs w:val="36"/>
        </w:rPr>
      </w:pPr>
      <w:r w:rsidRPr="00F42B24">
        <w:rPr>
          <w:sz w:val="36"/>
          <w:szCs w:val="36"/>
        </w:rPr>
        <w:t>Operations</w:t>
      </w:r>
    </w:p>
    <w:p w14:paraId="1D139D80" w14:textId="77777777" w:rsidR="00355682" w:rsidRDefault="00355682" w:rsidP="00A9057C">
      <w:pPr>
        <w:pStyle w:val="Bullet0"/>
        <w:ind w:right="686" w:hanging="113"/>
      </w:pPr>
      <w:r>
        <w:t>Permitted activities</w:t>
      </w:r>
    </w:p>
    <w:p w14:paraId="148DECDA" w14:textId="77777777" w:rsidR="00355682" w:rsidRPr="00F14BB5" w:rsidRDefault="0035568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3C42743" w14:textId="77777777" w:rsidR="00355682" w:rsidRPr="00F14BB5" w:rsidRDefault="00355682" w:rsidP="00A9057C">
      <w:pPr>
        <w:pStyle w:val="Bullet0"/>
        <w:ind w:right="686" w:hanging="113"/>
      </w:pPr>
      <w:r w:rsidRPr="00F14BB5">
        <w:t xml:space="preserve">The site </w:t>
      </w:r>
    </w:p>
    <w:p w14:paraId="3722F46E" w14:textId="77777777" w:rsidR="00355682" w:rsidRPr="00F14BB5" w:rsidRDefault="0035568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307F78D" w14:textId="77777777" w:rsidR="00355682" w:rsidRDefault="00355682" w:rsidP="00A9057C">
      <w:pPr>
        <w:pStyle w:val="Bullet0"/>
        <w:ind w:right="686" w:hanging="113"/>
      </w:pPr>
      <w:r>
        <w:t>Operating techniques</w:t>
      </w:r>
    </w:p>
    <w:p w14:paraId="73B0C305" w14:textId="77777777" w:rsidR="00355682" w:rsidRPr="00F14BB5" w:rsidRDefault="00355682" w:rsidP="00A9057C">
      <w:pPr>
        <w:pStyle w:val="Bullet1"/>
        <w:ind w:hanging="113"/>
        <w:rPr>
          <w:sz w:val="18"/>
          <w:szCs w:val="18"/>
        </w:rPr>
      </w:pPr>
      <w:r w:rsidRPr="00F14BB5">
        <w:rPr>
          <w:sz w:val="18"/>
          <w:szCs w:val="18"/>
        </w:rPr>
        <w:t>For the discharge specified in table S3.3:</w:t>
      </w:r>
    </w:p>
    <w:p w14:paraId="5F369F1C" w14:textId="77777777" w:rsidR="00355682" w:rsidRPr="00F14BB5" w:rsidRDefault="0035568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D82DE98" w14:textId="77777777" w:rsidR="00355682" w:rsidRPr="00F14BB5" w:rsidRDefault="0035568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0A25CDD" w14:textId="77777777" w:rsidR="00355682" w:rsidRPr="007241A3" w:rsidRDefault="0035568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FD1567C" w14:textId="77777777" w:rsidR="00355682" w:rsidRPr="00F14BB5" w:rsidRDefault="00355682" w:rsidP="004F23A3">
      <w:pPr>
        <w:pStyle w:val="Default"/>
        <w:ind w:left="1985" w:hanging="1985"/>
        <w:rPr>
          <w:color w:val="auto"/>
          <w:sz w:val="18"/>
          <w:szCs w:val="18"/>
        </w:rPr>
      </w:pPr>
    </w:p>
    <w:p w14:paraId="7CEFC8D5" w14:textId="77777777" w:rsidR="00355682" w:rsidRPr="007241A3" w:rsidRDefault="0035568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5F881E7" w14:textId="77777777" w:rsidR="00355682" w:rsidRPr="00676411" w:rsidRDefault="00355682" w:rsidP="004F23A3">
      <w:pPr>
        <w:pStyle w:val="Default"/>
        <w:rPr>
          <w:sz w:val="18"/>
          <w:szCs w:val="18"/>
        </w:rPr>
      </w:pPr>
    </w:p>
    <w:p w14:paraId="799C2B65" w14:textId="77777777" w:rsidR="00355682" w:rsidRPr="007241A3" w:rsidRDefault="0035568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739AF89" w14:textId="77777777" w:rsidR="00355682" w:rsidRPr="007241A3" w:rsidRDefault="0035568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B0FFFB2" w14:textId="77777777" w:rsidR="00355682" w:rsidRPr="001366E5" w:rsidRDefault="00355682" w:rsidP="001366E5">
      <w:pPr>
        <w:pStyle w:val="Bullet1"/>
        <w:numPr>
          <w:ilvl w:val="0"/>
          <w:numId w:val="0"/>
        </w:numPr>
        <w:tabs>
          <w:tab w:val="clear" w:pos="1134"/>
        </w:tabs>
        <w:ind w:left="1134" w:hanging="567"/>
        <w:rPr>
          <w:rStyle w:val="Red"/>
          <w:color w:val="auto"/>
          <w:sz w:val="18"/>
          <w:szCs w:val="18"/>
        </w:rPr>
      </w:pPr>
    </w:p>
    <w:p w14:paraId="4BD502C3" w14:textId="77777777" w:rsidR="00355682" w:rsidRPr="00F42B24" w:rsidRDefault="00355682" w:rsidP="00A9057C">
      <w:pPr>
        <w:pStyle w:val="Bullet"/>
        <w:ind w:hanging="113"/>
        <w:rPr>
          <w:sz w:val="36"/>
          <w:szCs w:val="36"/>
        </w:rPr>
      </w:pPr>
      <w:r w:rsidRPr="00F42B24">
        <w:rPr>
          <w:sz w:val="36"/>
          <w:szCs w:val="36"/>
        </w:rPr>
        <w:lastRenderedPageBreak/>
        <w:t>Emissions and monitoring</w:t>
      </w:r>
    </w:p>
    <w:p w14:paraId="53FA40BC" w14:textId="77777777" w:rsidR="005347B9" w:rsidRPr="00185636" w:rsidRDefault="005347B9" w:rsidP="005347B9">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4F122416" w14:textId="62B8F1E8" w:rsidR="005347B9" w:rsidRPr="005347B9" w:rsidRDefault="005347B9" w:rsidP="005347B9">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45D7CF3A" w14:textId="56E5F5C3" w:rsidR="00355682" w:rsidRPr="001366E5" w:rsidRDefault="00355682" w:rsidP="00A9057C">
      <w:pPr>
        <w:pStyle w:val="Bullet0"/>
        <w:ind w:hanging="113"/>
        <w:rPr>
          <w:rStyle w:val="Red"/>
          <w:color w:val="auto"/>
        </w:rPr>
      </w:pPr>
      <w:r w:rsidRPr="001366E5">
        <w:rPr>
          <w:rStyle w:val="Red"/>
          <w:color w:val="auto"/>
        </w:rPr>
        <w:t xml:space="preserve">Monitoring </w:t>
      </w:r>
    </w:p>
    <w:p w14:paraId="0335BC7D" w14:textId="77777777" w:rsidR="00355682" w:rsidRPr="001366E5" w:rsidRDefault="0035568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F8CC7C6" w14:textId="77777777" w:rsidR="00355682" w:rsidRPr="001366E5" w:rsidRDefault="0035568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6D8D1E6" w14:textId="77777777" w:rsidR="00355682" w:rsidRPr="001366E5" w:rsidRDefault="0035568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6F91C4E" w14:textId="77777777" w:rsidR="00355682" w:rsidRPr="002B1B6E" w:rsidRDefault="0035568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DBF9534" w14:textId="77777777" w:rsidR="00355682" w:rsidRPr="002B1B6E" w:rsidRDefault="0035568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9CBE6EC" w14:textId="77777777" w:rsidR="00355682" w:rsidRPr="00F42B24" w:rsidRDefault="00355682" w:rsidP="00A9057C">
      <w:pPr>
        <w:pStyle w:val="Bullet"/>
        <w:ind w:hanging="113"/>
        <w:rPr>
          <w:sz w:val="36"/>
          <w:szCs w:val="36"/>
        </w:rPr>
      </w:pPr>
      <w:r w:rsidRPr="00F42B24">
        <w:rPr>
          <w:sz w:val="36"/>
          <w:szCs w:val="36"/>
        </w:rPr>
        <w:t>Information</w:t>
      </w:r>
    </w:p>
    <w:p w14:paraId="4E66CF77" w14:textId="77777777" w:rsidR="00355682" w:rsidRDefault="00355682" w:rsidP="00A9057C">
      <w:pPr>
        <w:pStyle w:val="Bullet0"/>
        <w:ind w:hanging="113"/>
      </w:pPr>
      <w:r>
        <w:t>Records</w:t>
      </w:r>
    </w:p>
    <w:p w14:paraId="5931D901" w14:textId="77777777" w:rsidR="00355682" w:rsidRPr="00F42B24" w:rsidRDefault="00355682" w:rsidP="00A9057C">
      <w:pPr>
        <w:pStyle w:val="Bullet1"/>
        <w:ind w:hanging="113"/>
        <w:rPr>
          <w:sz w:val="18"/>
          <w:szCs w:val="18"/>
        </w:rPr>
      </w:pPr>
      <w:r w:rsidRPr="00F42B24">
        <w:rPr>
          <w:sz w:val="18"/>
          <w:szCs w:val="18"/>
        </w:rPr>
        <w:t>All records required to be made by schedule 3, 4 and 5 to this permit shall:</w:t>
      </w:r>
    </w:p>
    <w:p w14:paraId="685ECDDB" w14:textId="77777777" w:rsidR="00355682" w:rsidRPr="00F42B24" w:rsidRDefault="00355682" w:rsidP="00524681">
      <w:pPr>
        <w:pStyle w:val="aBullet"/>
        <w:tabs>
          <w:tab w:val="num" w:pos="1701"/>
        </w:tabs>
        <w:ind w:left="1701" w:hanging="567"/>
        <w:rPr>
          <w:sz w:val="18"/>
          <w:szCs w:val="18"/>
        </w:rPr>
      </w:pPr>
      <w:r w:rsidRPr="00F42B24">
        <w:rPr>
          <w:sz w:val="18"/>
          <w:szCs w:val="18"/>
        </w:rPr>
        <w:t>be legible;</w:t>
      </w:r>
    </w:p>
    <w:p w14:paraId="180C4A3D" w14:textId="77777777" w:rsidR="00355682" w:rsidRPr="00F42B24" w:rsidRDefault="00355682" w:rsidP="00524681">
      <w:pPr>
        <w:pStyle w:val="aBullet"/>
        <w:tabs>
          <w:tab w:val="num" w:pos="1701"/>
        </w:tabs>
        <w:ind w:left="1701" w:hanging="567"/>
        <w:rPr>
          <w:sz w:val="18"/>
          <w:szCs w:val="18"/>
        </w:rPr>
      </w:pPr>
      <w:r w:rsidRPr="00F42B24">
        <w:rPr>
          <w:sz w:val="18"/>
          <w:szCs w:val="18"/>
        </w:rPr>
        <w:t>be made as soon as reasonably practicable;</w:t>
      </w:r>
    </w:p>
    <w:p w14:paraId="2A88CD6B" w14:textId="77777777" w:rsidR="00355682" w:rsidRPr="00F42B24" w:rsidRDefault="0035568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3D51BE" w14:textId="77777777" w:rsidR="00355682" w:rsidRDefault="0035568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475D7FE" w14:textId="77777777" w:rsidR="00355682" w:rsidRPr="00E35108" w:rsidRDefault="0035568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7EBE951" w14:textId="77777777" w:rsidR="00355682" w:rsidRDefault="00355682" w:rsidP="00A9057C">
      <w:pPr>
        <w:pStyle w:val="Bullet0"/>
        <w:ind w:hanging="113"/>
      </w:pPr>
      <w:r>
        <w:t>Reporting</w:t>
      </w:r>
    </w:p>
    <w:p w14:paraId="00628B31"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F828435" w14:textId="77777777" w:rsidR="00355682" w:rsidRPr="001366E5" w:rsidRDefault="0035568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16C1F1" w14:textId="77777777" w:rsidR="00355682" w:rsidRPr="001366E5" w:rsidRDefault="0035568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D1B16DC" w14:textId="77777777" w:rsidR="00355682" w:rsidRPr="001366E5" w:rsidRDefault="0035568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348EDBB" w14:textId="77777777" w:rsidR="00355682" w:rsidRPr="001366E5" w:rsidRDefault="00355682"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1922CAA" w14:textId="77777777" w:rsidR="003825D2" w:rsidRDefault="003825D2">
      <w:pPr>
        <w:spacing w:before="0" w:after="0" w:line="240" w:lineRule="auto"/>
        <w:rPr>
          <w:rFonts w:asciiTheme="majorHAnsi" w:eastAsiaTheme="majorEastAsia" w:hAnsiTheme="majorHAnsi" w:cstheme="majorBidi"/>
          <w:b/>
          <w:bCs/>
          <w:sz w:val="28"/>
        </w:rPr>
      </w:pPr>
      <w:r>
        <w:br w:type="page"/>
      </w:r>
    </w:p>
    <w:p w14:paraId="4FD509C8" w14:textId="620B2B8A" w:rsidR="00355682" w:rsidRDefault="00355682" w:rsidP="00A9057C">
      <w:pPr>
        <w:pStyle w:val="Bullet0"/>
        <w:ind w:hanging="113"/>
      </w:pPr>
      <w:r>
        <w:lastRenderedPageBreak/>
        <w:t>Notifications</w:t>
      </w:r>
    </w:p>
    <w:p w14:paraId="3AE51865"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E5B343"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41AB946"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042AB83" w14:textId="77777777" w:rsidR="00355682" w:rsidRPr="00F42B24" w:rsidRDefault="00355682" w:rsidP="00AF798D">
      <w:pPr>
        <w:pStyle w:val="ListParagraph"/>
        <w:ind w:left="1134"/>
        <w:rPr>
          <w:sz w:val="18"/>
          <w:szCs w:val="18"/>
        </w:rPr>
      </w:pPr>
      <w:r w:rsidRPr="00F42B24">
        <w:rPr>
          <w:sz w:val="18"/>
          <w:szCs w:val="18"/>
        </w:rPr>
        <w:t>Where the operator is a registered company:</w:t>
      </w:r>
    </w:p>
    <w:p w14:paraId="48BAC5D0" w14:textId="77777777" w:rsidR="00355682" w:rsidRPr="00F42B24" w:rsidRDefault="0035568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4394E7" w14:textId="77777777" w:rsidR="00355682" w:rsidRPr="00F42B24" w:rsidRDefault="0035568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BB441AC" w14:textId="77777777" w:rsidR="00355682" w:rsidRPr="00F42B24" w:rsidRDefault="00355682" w:rsidP="00AF798D">
      <w:pPr>
        <w:pStyle w:val="ListParagraph"/>
        <w:ind w:left="1134"/>
        <w:rPr>
          <w:sz w:val="18"/>
          <w:szCs w:val="18"/>
        </w:rPr>
      </w:pPr>
      <w:r w:rsidRPr="00F42B24">
        <w:rPr>
          <w:sz w:val="18"/>
          <w:szCs w:val="18"/>
        </w:rPr>
        <w:t>Where the operator is a corporate body other than a registered company:</w:t>
      </w:r>
    </w:p>
    <w:p w14:paraId="4D4868EE" w14:textId="77777777" w:rsidR="00355682" w:rsidRPr="00524681" w:rsidRDefault="0035568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DEE5FA1" w14:textId="77777777" w:rsidR="00355682" w:rsidRPr="00F42B24" w:rsidRDefault="0035568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D79647" w14:textId="77777777" w:rsidR="00355682" w:rsidRDefault="00355682" w:rsidP="00A9057C">
      <w:pPr>
        <w:pStyle w:val="Bullet0"/>
        <w:ind w:hanging="113"/>
      </w:pPr>
      <w:r>
        <w:t>Interpretation</w:t>
      </w:r>
    </w:p>
    <w:p w14:paraId="25AD0620" w14:textId="77777777" w:rsidR="00355682" w:rsidRPr="00F42B24" w:rsidRDefault="00355682" w:rsidP="00A9057C">
      <w:pPr>
        <w:pStyle w:val="Bullet1"/>
        <w:ind w:hanging="113"/>
        <w:rPr>
          <w:sz w:val="18"/>
          <w:szCs w:val="18"/>
        </w:rPr>
      </w:pPr>
      <w:r w:rsidRPr="00F42B24">
        <w:rPr>
          <w:sz w:val="18"/>
          <w:szCs w:val="18"/>
        </w:rPr>
        <w:t>In this permit the expressions listed in schedule 6 shall have the meaning given in that schedule.</w:t>
      </w:r>
    </w:p>
    <w:p w14:paraId="79D0B57D" w14:textId="77777777" w:rsidR="00355682" w:rsidRPr="00F42B24" w:rsidRDefault="0035568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6CF81A2" w14:textId="77777777" w:rsidR="00355682" w:rsidRDefault="00355682" w:rsidP="00FB03C2"/>
    <w:p w14:paraId="71ACFC30" w14:textId="77777777" w:rsidR="00355682" w:rsidRDefault="00355682" w:rsidP="00FB03C2"/>
    <w:p w14:paraId="1453C390" w14:textId="77777777" w:rsidR="00355682" w:rsidRDefault="00355682">
      <w:pPr>
        <w:spacing w:before="0" w:after="0" w:line="240" w:lineRule="auto"/>
      </w:pPr>
      <w:r>
        <w:br w:type="page"/>
      </w:r>
    </w:p>
    <w:p w14:paraId="6C82242E" w14:textId="77777777" w:rsidR="00355682" w:rsidRPr="00FB03C2" w:rsidRDefault="0035568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55682" w:rsidRPr="004921D8" w14:paraId="073DA3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7B2F3BE" w14:textId="77777777" w:rsidR="00355682" w:rsidRPr="004921D8" w:rsidRDefault="00355682" w:rsidP="00926B5E">
            <w:pPr>
              <w:pStyle w:val="TableText"/>
              <w:rPr>
                <w:sz w:val="18"/>
                <w:szCs w:val="18"/>
              </w:rPr>
            </w:pPr>
            <w:r w:rsidRPr="004921D8">
              <w:rPr>
                <w:sz w:val="18"/>
                <w:szCs w:val="18"/>
              </w:rPr>
              <w:t>Table S1.1 Activities</w:t>
            </w:r>
          </w:p>
        </w:tc>
      </w:tr>
      <w:tr w:rsidR="00355682" w:rsidRPr="004921D8" w14:paraId="7B163FA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2BFF3E2" w14:textId="77777777" w:rsidR="00355682" w:rsidRPr="004921D8" w:rsidRDefault="00355682" w:rsidP="00926B5E">
            <w:pPr>
              <w:pStyle w:val="TableText"/>
              <w:rPr>
                <w:sz w:val="18"/>
                <w:szCs w:val="18"/>
              </w:rPr>
            </w:pPr>
            <w:r w:rsidRPr="004921D8">
              <w:rPr>
                <w:sz w:val="18"/>
                <w:szCs w:val="18"/>
              </w:rPr>
              <w:t>Description of activity</w:t>
            </w:r>
          </w:p>
        </w:tc>
        <w:tc>
          <w:tcPr>
            <w:tcW w:w="2031" w:type="pct"/>
          </w:tcPr>
          <w:p w14:paraId="78FC1DF5" w14:textId="77777777" w:rsidR="00355682" w:rsidRPr="004921D8" w:rsidRDefault="00355682" w:rsidP="00926B5E">
            <w:pPr>
              <w:pStyle w:val="TableText"/>
              <w:rPr>
                <w:sz w:val="18"/>
                <w:szCs w:val="18"/>
              </w:rPr>
            </w:pPr>
            <w:r w:rsidRPr="004921D8">
              <w:rPr>
                <w:sz w:val="18"/>
                <w:szCs w:val="18"/>
              </w:rPr>
              <w:t>Limits of specified activity</w:t>
            </w:r>
          </w:p>
        </w:tc>
      </w:tr>
      <w:tr w:rsidR="00355682" w:rsidRPr="004921D8" w14:paraId="70619315" w14:textId="77777777" w:rsidTr="001366E5">
        <w:trPr>
          <w:cantSplit/>
        </w:trPr>
        <w:tc>
          <w:tcPr>
            <w:tcW w:w="2969" w:type="pct"/>
          </w:tcPr>
          <w:p w14:paraId="1F95E3D5" w14:textId="77777777" w:rsidR="00355682" w:rsidRPr="001366E5" w:rsidRDefault="0035568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4523254" w14:textId="77777777" w:rsidR="00355682" w:rsidRPr="001366E5" w:rsidRDefault="00355682" w:rsidP="00C66721">
            <w:pPr>
              <w:pStyle w:val="TableText"/>
              <w:rPr>
                <w:rStyle w:val="Blue"/>
                <w:color w:val="auto"/>
                <w:sz w:val="18"/>
                <w:szCs w:val="18"/>
              </w:rPr>
            </w:pPr>
            <w:r w:rsidRPr="001366E5">
              <w:rPr>
                <w:rStyle w:val="Blue"/>
                <w:color w:val="auto"/>
                <w:sz w:val="18"/>
                <w:szCs w:val="18"/>
              </w:rPr>
              <w:t>N/A</w:t>
            </w:r>
          </w:p>
        </w:tc>
      </w:tr>
    </w:tbl>
    <w:p w14:paraId="6A549346" w14:textId="77777777" w:rsidR="00355682" w:rsidRDefault="0035568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55682" w:rsidRPr="004921D8" w14:paraId="05C5D39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9A2CE01" w14:textId="77777777" w:rsidR="00355682" w:rsidRPr="001366E5" w:rsidRDefault="0035568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55682" w:rsidRPr="004921D8" w14:paraId="2E79A58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152BF18" w14:textId="77777777" w:rsidR="00355682" w:rsidRPr="001366E5" w:rsidRDefault="00355682" w:rsidP="00705AC9">
            <w:pPr>
              <w:pStyle w:val="TableText"/>
              <w:rPr>
                <w:rStyle w:val="RedBold"/>
                <w:color w:val="auto"/>
                <w:sz w:val="18"/>
                <w:szCs w:val="18"/>
              </w:rPr>
            </w:pPr>
            <w:r w:rsidRPr="001366E5">
              <w:rPr>
                <w:rStyle w:val="RedBold"/>
                <w:color w:val="auto"/>
                <w:sz w:val="18"/>
                <w:szCs w:val="18"/>
              </w:rPr>
              <w:t>Table S1.2 not in use</w:t>
            </w:r>
          </w:p>
        </w:tc>
      </w:tr>
    </w:tbl>
    <w:p w14:paraId="0BD01386" w14:textId="77777777" w:rsidR="00355682" w:rsidRPr="004921D8" w:rsidRDefault="00355682" w:rsidP="00A9057C">
      <w:pPr>
        <w:ind w:left="567"/>
        <w:rPr>
          <w:rStyle w:val="Pink"/>
          <w:sz w:val="18"/>
          <w:szCs w:val="18"/>
        </w:rPr>
      </w:pPr>
    </w:p>
    <w:p w14:paraId="4287F043" w14:textId="77777777" w:rsidR="00355682" w:rsidRDefault="00355682" w:rsidP="00926B5E"/>
    <w:p w14:paraId="74190C89" w14:textId="77777777" w:rsidR="00355682" w:rsidRDefault="00355682" w:rsidP="00926B5E"/>
    <w:p w14:paraId="0002C794" w14:textId="77777777" w:rsidR="00355682" w:rsidRDefault="00355682">
      <w:pPr>
        <w:spacing w:before="0" w:after="0" w:line="240" w:lineRule="auto"/>
      </w:pPr>
      <w:r>
        <w:br w:type="page"/>
      </w:r>
    </w:p>
    <w:p w14:paraId="05AF2A26" w14:textId="77777777" w:rsidR="00355682" w:rsidRDefault="00355682" w:rsidP="00A9057C">
      <w:pPr>
        <w:pStyle w:val="Heading1"/>
        <w:ind w:left="567"/>
      </w:pPr>
      <w:r>
        <w:lastRenderedPageBreak/>
        <w:t xml:space="preserve">Schedule 2 </w:t>
      </w:r>
      <w:r w:rsidRPr="00926B5E">
        <w:t>–</w:t>
      </w:r>
      <w:r>
        <w:t xml:space="preserve"> Waste types, raw materials and fuels</w:t>
      </w:r>
    </w:p>
    <w:p w14:paraId="2BF09BD2" w14:textId="77777777" w:rsidR="00355682" w:rsidRPr="004921D8" w:rsidRDefault="00355682" w:rsidP="00A9057C">
      <w:pPr>
        <w:ind w:left="567"/>
        <w:rPr>
          <w:sz w:val="18"/>
          <w:szCs w:val="18"/>
        </w:rPr>
      </w:pPr>
      <w:r w:rsidRPr="004921D8">
        <w:rPr>
          <w:sz w:val="18"/>
          <w:szCs w:val="18"/>
        </w:rPr>
        <w:t>Schedule 2 not in use.</w:t>
      </w:r>
    </w:p>
    <w:p w14:paraId="48968873" w14:textId="77777777" w:rsidR="00355682" w:rsidRDefault="00355682" w:rsidP="00926B5E"/>
    <w:p w14:paraId="51FD773F" w14:textId="77777777" w:rsidR="00355682" w:rsidRDefault="00355682" w:rsidP="00926B5E">
      <w:r>
        <w:br w:type="page"/>
      </w:r>
    </w:p>
    <w:p w14:paraId="03D49311" w14:textId="77777777" w:rsidR="00355682" w:rsidRPr="004A4ECE" w:rsidRDefault="0035568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55682" w:rsidRPr="004921D8" w14:paraId="53277E7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1AAB3A" w14:textId="77777777" w:rsidR="00355682" w:rsidRPr="004921D8" w:rsidRDefault="0035568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55682" w:rsidRPr="004921D8" w14:paraId="39744F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D2AEC54" w14:textId="77777777" w:rsidR="00355682" w:rsidRPr="004A4ECE" w:rsidRDefault="0035568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2B9113B" w14:textId="77777777" w:rsidR="00355682" w:rsidRPr="004A4ECE" w:rsidRDefault="0035568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0D6DF8B" w14:textId="77777777" w:rsidR="00355682" w:rsidRPr="004A4ECE" w:rsidRDefault="0035568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E4AD2E6" w14:textId="77777777" w:rsidR="00355682" w:rsidRPr="004A4ECE" w:rsidRDefault="0035568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789C80E" w14:textId="77777777" w:rsidR="00355682" w:rsidRPr="004A4ECE" w:rsidRDefault="0035568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BCC765D" w14:textId="77777777" w:rsidR="00355682" w:rsidRPr="004A4ECE" w:rsidRDefault="0035568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DE586E2" w14:textId="77777777" w:rsidR="00355682" w:rsidRPr="004A4ECE" w:rsidRDefault="00355682" w:rsidP="00926B5E">
            <w:pPr>
              <w:pStyle w:val="TableText"/>
              <w:rPr>
                <w:rStyle w:val="Red"/>
                <w:color w:val="auto"/>
                <w:sz w:val="18"/>
                <w:szCs w:val="18"/>
              </w:rPr>
            </w:pPr>
            <w:r w:rsidRPr="004A4ECE">
              <w:rPr>
                <w:rStyle w:val="Red"/>
                <w:color w:val="auto"/>
                <w:sz w:val="18"/>
                <w:szCs w:val="18"/>
              </w:rPr>
              <w:t>Compliance Statistic</w:t>
            </w:r>
          </w:p>
        </w:tc>
      </w:tr>
      <w:tr w:rsidR="00355682" w:rsidRPr="004921D8" w14:paraId="55E2BF92" w14:textId="77777777" w:rsidTr="004A4ECE">
        <w:trPr>
          <w:cantSplit/>
        </w:trPr>
        <w:tc>
          <w:tcPr>
            <w:tcW w:w="711" w:type="pct"/>
            <w:vMerge w:val="restart"/>
          </w:tcPr>
          <w:p w14:paraId="3E138748" w14:textId="77777777" w:rsidR="00355682" w:rsidRPr="004A4ECE" w:rsidRDefault="0035568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E39991F" w14:textId="77777777" w:rsidR="00355682" w:rsidRPr="004A4ECE" w:rsidRDefault="00355682" w:rsidP="00900A78">
            <w:pPr>
              <w:pStyle w:val="TableText"/>
              <w:rPr>
                <w:rStyle w:val="Blue"/>
                <w:color w:val="auto"/>
                <w:sz w:val="18"/>
                <w:szCs w:val="18"/>
              </w:rPr>
            </w:pPr>
          </w:p>
          <w:p w14:paraId="52B3E412" w14:textId="77777777" w:rsidR="00355682" w:rsidRPr="004A4ECE" w:rsidRDefault="00355682" w:rsidP="00900A78">
            <w:pPr>
              <w:pStyle w:val="TableText"/>
              <w:rPr>
                <w:rStyle w:val="Blue"/>
                <w:rFonts w:ascii="Arial" w:hAnsi="Arial"/>
                <w:color w:val="auto"/>
                <w:sz w:val="18"/>
                <w:szCs w:val="18"/>
              </w:rPr>
            </w:pPr>
          </w:p>
        </w:tc>
        <w:tc>
          <w:tcPr>
            <w:tcW w:w="637" w:type="pct"/>
          </w:tcPr>
          <w:p w14:paraId="5A416E04" w14:textId="77777777" w:rsidR="00355682" w:rsidRPr="004A4ECE" w:rsidRDefault="0035568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B266360" w14:textId="77777777" w:rsidR="00355682" w:rsidRPr="004A4ECE" w:rsidRDefault="00355682" w:rsidP="00900A78">
            <w:pPr>
              <w:pStyle w:val="TableText"/>
              <w:rPr>
                <w:rStyle w:val="Blue"/>
                <w:color w:val="auto"/>
                <w:sz w:val="18"/>
                <w:szCs w:val="18"/>
              </w:rPr>
            </w:pPr>
            <w:r w:rsidRPr="004A4ECE">
              <w:rPr>
                <w:rStyle w:val="Blue"/>
                <w:color w:val="auto"/>
                <w:sz w:val="18"/>
                <w:szCs w:val="18"/>
              </w:rPr>
              <w:t>N/A</w:t>
            </w:r>
          </w:p>
          <w:p w14:paraId="2ABF1E23" w14:textId="77777777" w:rsidR="00355682" w:rsidRPr="004A4ECE" w:rsidRDefault="00355682" w:rsidP="00900A78">
            <w:pPr>
              <w:pStyle w:val="TableText"/>
              <w:rPr>
                <w:rStyle w:val="Blue"/>
                <w:color w:val="auto"/>
                <w:sz w:val="18"/>
                <w:szCs w:val="18"/>
              </w:rPr>
            </w:pPr>
          </w:p>
          <w:p w14:paraId="00F3EA67" w14:textId="77777777" w:rsidR="00355682" w:rsidRPr="004A4ECE" w:rsidRDefault="00355682" w:rsidP="00900A78">
            <w:pPr>
              <w:pStyle w:val="TableText"/>
              <w:rPr>
                <w:rStyle w:val="Blue"/>
                <w:color w:val="auto"/>
                <w:sz w:val="18"/>
                <w:szCs w:val="18"/>
              </w:rPr>
            </w:pPr>
          </w:p>
        </w:tc>
        <w:tc>
          <w:tcPr>
            <w:tcW w:w="646" w:type="pct"/>
          </w:tcPr>
          <w:p w14:paraId="2874220C" w14:textId="77777777" w:rsidR="00355682" w:rsidRPr="004A4ECE" w:rsidRDefault="00355682" w:rsidP="00900A78">
            <w:pPr>
              <w:pStyle w:val="TableText"/>
              <w:rPr>
                <w:rStyle w:val="Blue"/>
                <w:color w:val="auto"/>
                <w:sz w:val="18"/>
                <w:szCs w:val="18"/>
              </w:rPr>
            </w:pPr>
            <w:r w:rsidRPr="004A4ECE">
              <w:rPr>
                <w:rStyle w:val="Blue"/>
                <w:color w:val="auto"/>
                <w:sz w:val="18"/>
                <w:szCs w:val="18"/>
              </w:rPr>
              <w:t>N/A</w:t>
            </w:r>
          </w:p>
          <w:p w14:paraId="0A4AFBC8" w14:textId="77777777" w:rsidR="00355682" w:rsidRPr="004A4ECE" w:rsidRDefault="00355682" w:rsidP="00900A78">
            <w:pPr>
              <w:pStyle w:val="TableText"/>
              <w:rPr>
                <w:rStyle w:val="Blue"/>
                <w:color w:val="auto"/>
                <w:sz w:val="18"/>
                <w:szCs w:val="18"/>
              </w:rPr>
            </w:pPr>
          </w:p>
          <w:p w14:paraId="79A9E954" w14:textId="77777777" w:rsidR="00355682" w:rsidRPr="004A4ECE" w:rsidRDefault="00355682" w:rsidP="00900A78">
            <w:pPr>
              <w:pStyle w:val="TableText"/>
              <w:rPr>
                <w:rStyle w:val="Blue"/>
                <w:color w:val="auto"/>
                <w:sz w:val="18"/>
                <w:szCs w:val="18"/>
              </w:rPr>
            </w:pPr>
          </w:p>
        </w:tc>
        <w:tc>
          <w:tcPr>
            <w:tcW w:w="518" w:type="pct"/>
          </w:tcPr>
          <w:p w14:paraId="06693085" w14:textId="77777777" w:rsidR="00355682" w:rsidRPr="004A4ECE" w:rsidRDefault="00355682" w:rsidP="00900A78">
            <w:pPr>
              <w:pStyle w:val="TableText"/>
              <w:rPr>
                <w:rStyle w:val="Blue"/>
                <w:color w:val="auto"/>
                <w:sz w:val="18"/>
                <w:szCs w:val="18"/>
              </w:rPr>
            </w:pPr>
            <w:r w:rsidRPr="004A4ECE">
              <w:rPr>
                <w:rStyle w:val="Blue"/>
                <w:color w:val="auto"/>
                <w:sz w:val="18"/>
                <w:szCs w:val="18"/>
              </w:rPr>
              <w:t>N/A</w:t>
            </w:r>
          </w:p>
          <w:p w14:paraId="0C7716E4" w14:textId="77777777" w:rsidR="00355682" w:rsidRPr="004A4ECE" w:rsidRDefault="00355682" w:rsidP="00900A78">
            <w:pPr>
              <w:pStyle w:val="TableText"/>
              <w:rPr>
                <w:rStyle w:val="Blue"/>
                <w:color w:val="auto"/>
                <w:sz w:val="18"/>
                <w:szCs w:val="18"/>
              </w:rPr>
            </w:pPr>
          </w:p>
          <w:p w14:paraId="4FB5E1A0" w14:textId="77777777" w:rsidR="00355682" w:rsidRPr="004A4ECE" w:rsidRDefault="00355682" w:rsidP="00900A78">
            <w:pPr>
              <w:pStyle w:val="TableText"/>
              <w:rPr>
                <w:rStyle w:val="Blue"/>
                <w:color w:val="auto"/>
                <w:sz w:val="18"/>
                <w:szCs w:val="18"/>
              </w:rPr>
            </w:pPr>
          </w:p>
        </w:tc>
        <w:tc>
          <w:tcPr>
            <w:tcW w:w="633" w:type="pct"/>
          </w:tcPr>
          <w:p w14:paraId="0F9D84D4" w14:textId="77777777" w:rsidR="00355682" w:rsidRPr="004A4ECE" w:rsidRDefault="0035568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8FD7A5B" w14:textId="77777777" w:rsidR="00355682" w:rsidRPr="004A4ECE" w:rsidRDefault="00355682" w:rsidP="00900A78">
            <w:pPr>
              <w:pStyle w:val="TableText"/>
              <w:rPr>
                <w:rStyle w:val="Blue"/>
                <w:color w:val="auto"/>
                <w:sz w:val="18"/>
                <w:szCs w:val="18"/>
              </w:rPr>
            </w:pPr>
            <w:r w:rsidRPr="004A4ECE">
              <w:rPr>
                <w:rStyle w:val="Blue"/>
                <w:color w:val="auto"/>
                <w:sz w:val="18"/>
                <w:szCs w:val="18"/>
              </w:rPr>
              <w:t>N/A</w:t>
            </w:r>
          </w:p>
          <w:p w14:paraId="1F4BB786" w14:textId="77777777" w:rsidR="00355682" w:rsidRPr="004A4ECE" w:rsidRDefault="00355682" w:rsidP="00900A78">
            <w:pPr>
              <w:pStyle w:val="TableText"/>
              <w:rPr>
                <w:rStyle w:val="Blue"/>
                <w:color w:val="auto"/>
                <w:sz w:val="18"/>
                <w:szCs w:val="18"/>
              </w:rPr>
            </w:pPr>
          </w:p>
          <w:p w14:paraId="36CC4794" w14:textId="77777777" w:rsidR="00355682" w:rsidRPr="004A4ECE" w:rsidRDefault="00355682" w:rsidP="00900A78">
            <w:pPr>
              <w:pStyle w:val="TableText"/>
              <w:rPr>
                <w:rStyle w:val="Blue"/>
                <w:color w:val="auto"/>
                <w:sz w:val="18"/>
                <w:szCs w:val="18"/>
              </w:rPr>
            </w:pPr>
          </w:p>
        </w:tc>
      </w:tr>
      <w:tr w:rsidR="00355682" w:rsidRPr="004921D8" w14:paraId="73221987" w14:textId="77777777" w:rsidTr="004A4ECE">
        <w:trPr>
          <w:cantSplit/>
        </w:trPr>
        <w:tc>
          <w:tcPr>
            <w:tcW w:w="711" w:type="pct"/>
            <w:vMerge/>
          </w:tcPr>
          <w:p w14:paraId="76DC36D4" w14:textId="77777777" w:rsidR="00355682" w:rsidRPr="004A4ECE" w:rsidRDefault="00355682" w:rsidP="00900A78">
            <w:pPr>
              <w:pStyle w:val="TableText"/>
              <w:rPr>
                <w:rStyle w:val="Blue"/>
                <w:color w:val="auto"/>
                <w:sz w:val="18"/>
                <w:szCs w:val="18"/>
              </w:rPr>
            </w:pPr>
          </w:p>
        </w:tc>
        <w:tc>
          <w:tcPr>
            <w:tcW w:w="637" w:type="pct"/>
          </w:tcPr>
          <w:p w14:paraId="79304757" w14:textId="77777777" w:rsidR="00355682" w:rsidRPr="004A4ECE" w:rsidRDefault="0035568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4C2DDD33" w14:textId="77777777" w:rsidR="00355682" w:rsidRPr="00E32A64" w:rsidRDefault="00355682" w:rsidP="00E32A64">
            <w:pPr>
              <w:pStyle w:val="TableText"/>
              <w:rPr>
                <w:rStyle w:val="Blue"/>
                <w:color w:val="auto"/>
                <w:sz w:val="18"/>
                <w:szCs w:val="18"/>
              </w:rPr>
            </w:pPr>
            <w:r w:rsidRPr="00E32A64">
              <w:rPr>
                <w:rStyle w:val="Blue"/>
                <w:color w:val="auto"/>
                <w:sz w:val="18"/>
                <w:szCs w:val="18"/>
              </w:rPr>
              <w:t>N/A</w:t>
            </w:r>
          </w:p>
        </w:tc>
        <w:tc>
          <w:tcPr>
            <w:tcW w:w="646" w:type="pct"/>
          </w:tcPr>
          <w:p w14:paraId="168BCC77" w14:textId="77777777" w:rsidR="00355682" w:rsidRPr="00E32A64" w:rsidRDefault="0035568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C2FAA08"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B9A9C3F" w14:textId="77777777" w:rsidR="00355682" w:rsidRPr="004A4ECE" w:rsidRDefault="00355682" w:rsidP="00900A78">
            <w:pPr>
              <w:pStyle w:val="TableText"/>
              <w:rPr>
                <w:rStyle w:val="Blue"/>
                <w:color w:val="auto"/>
                <w:sz w:val="18"/>
                <w:szCs w:val="18"/>
              </w:rPr>
            </w:pPr>
            <w:r w:rsidRPr="004A4ECE">
              <w:rPr>
                <w:rStyle w:val="Blue"/>
                <w:color w:val="auto"/>
                <w:sz w:val="18"/>
                <w:szCs w:val="18"/>
              </w:rPr>
              <w:t>15 minutes</w:t>
            </w:r>
          </w:p>
        </w:tc>
        <w:tc>
          <w:tcPr>
            <w:tcW w:w="1042" w:type="pct"/>
          </w:tcPr>
          <w:p w14:paraId="1568DE3A"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N/A</w:t>
            </w:r>
          </w:p>
        </w:tc>
      </w:tr>
      <w:tr w:rsidR="00355682" w:rsidRPr="004921D8" w14:paraId="3399CDB0" w14:textId="77777777" w:rsidTr="004A4ECE">
        <w:trPr>
          <w:cantSplit/>
        </w:trPr>
        <w:tc>
          <w:tcPr>
            <w:tcW w:w="711" w:type="pct"/>
            <w:vMerge/>
          </w:tcPr>
          <w:p w14:paraId="7E3A54AA" w14:textId="77777777" w:rsidR="00355682" w:rsidRPr="004A4ECE" w:rsidRDefault="00355682" w:rsidP="00900A78">
            <w:pPr>
              <w:pStyle w:val="TableText"/>
              <w:rPr>
                <w:rStyle w:val="Blue"/>
                <w:color w:val="auto"/>
                <w:sz w:val="18"/>
                <w:szCs w:val="18"/>
              </w:rPr>
            </w:pPr>
          </w:p>
        </w:tc>
        <w:tc>
          <w:tcPr>
            <w:tcW w:w="637" w:type="pct"/>
          </w:tcPr>
          <w:p w14:paraId="1ECEEB15"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31D38B5" w14:textId="77777777" w:rsidR="00355682" w:rsidRPr="00E32A64" w:rsidRDefault="00355682" w:rsidP="00E32A64">
            <w:pPr>
              <w:pStyle w:val="TableText"/>
              <w:rPr>
                <w:rStyle w:val="Blue"/>
                <w:color w:val="auto"/>
                <w:sz w:val="18"/>
                <w:szCs w:val="18"/>
              </w:rPr>
            </w:pPr>
            <w:r w:rsidRPr="00E32A64">
              <w:rPr>
                <w:rStyle w:val="Blue"/>
                <w:color w:val="auto"/>
                <w:sz w:val="18"/>
                <w:szCs w:val="18"/>
              </w:rPr>
              <w:t>N/A</w:t>
            </w:r>
          </w:p>
        </w:tc>
        <w:tc>
          <w:tcPr>
            <w:tcW w:w="646" w:type="pct"/>
          </w:tcPr>
          <w:p w14:paraId="13153473" w14:textId="77777777" w:rsidR="00355682" w:rsidRPr="00E32A64" w:rsidRDefault="00355682" w:rsidP="00E32A64">
            <w:pPr>
              <w:pStyle w:val="TableText"/>
              <w:rPr>
                <w:rStyle w:val="Blue"/>
                <w:color w:val="auto"/>
                <w:sz w:val="18"/>
                <w:szCs w:val="18"/>
              </w:rPr>
            </w:pPr>
            <w:r w:rsidRPr="00E32A64">
              <w:rPr>
                <w:rStyle w:val="Blue"/>
                <w:color w:val="auto"/>
                <w:sz w:val="18"/>
                <w:szCs w:val="18"/>
              </w:rPr>
              <w:t>N/A</w:t>
            </w:r>
          </w:p>
        </w:tc>
        <w:tc>
          <w:tcPr>
            <w:tcW w:w="518" w:type="pct"/>
          </w:tcPr>
          <w:p w14:paraId="2F89D834"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63804C0" w14:textId="77777777" w:rsidR="00355682" w:rsidRPr="004A4ECE" w:rsidRDefault="00355682" w:rsidP="00900A78">
            <w:pPr>
              <w:pStyle w:val="TableText"/>
              <w:rPr>
                <w:rStyle w:val="Blue"/>
                <w:color w:val="auto"/>
                <w:sz w:val="18"/>
                <w:szCs w:val="18"/>
              </w:rPr>
            </w:pPr>
            <w:r w:rsidRPr="004A4ECE">
              <w:rPr>
                <w:rStyle w:val="Blue"/>
                <w:color w:val="auto"/>
                <w:sz w:val="18"/>
                <w:szCs w:val="18"/>
              </w:rPr>
              <w:t>15 minutes</w:t>
            </w:r>
          </w:p>
        </w:tc>
        <w:tc>
          <w:tcPr>
            <w:tcW w:w="1042" w:type="pct"/>
          </w:tcPr>
          <w:p w14:paraId="3E1B2CFD" w14:textId="77777777" w:rsidR="00355682" w:rsidRPr="004A4ECE" w:rsidRDefault="00355682" w:rsidP="00900A78">
            <w:pPr>
              <w:pStyle w:val="TableText"/>
              <w:rPr>
                <w:rFonts w:ascii="Arial" w:hAnsi="Arial" w:cs="Arial"/>
                <w:sz w:val="18"/>
                <w:szCs w:val="18"/>
              </w:rPr>
            </w:pPr>
            <w:r w:rsidRPr="004A4ECE">
              <w:rPr>
                <w:rFonts w:ascii="Arial" w:hAnsi="Arial" w:cs="Arial"/>
                <w:sz w:val="18"/>
                <w:szCs w:val="18"/>
              </w:rPr>
              <w:t>N/A</w:t>
            </w:r>
          </w:p>
        </w:tc>
      </w:tr>
    </w:tbl>
    <w:p w14:paraId="2E74A25E" w14:textId="77777777" w:rsidR="00355682" w:rsidRPr="004921D8" w:rsidRDefault="0035568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55682" w:rsidRPr="004921D8" w14:paraId="66AE40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85CA49" w14:textId="77777777" w:rsidR="00355682" w:rsidRPr="004921D8" w:rsidRDefault="00355682" w:rsidP="00926B5E">
            <w:pPr>
              <w:pStyle w:val="TableText"/>
              <w:rPr>
                <w:sz w:val="18"/>
                <w:szCs w:val="18"/>
              </w:rPr>
            </w:pPr>
            <w:r w:rsidRPr="004921D8">
              <w:rPr>
                <w:sz w:val="18"/>
                <w:szCs w:val="18"/>
              </w:rPr>
              <w:t>Table S3.2 Discharge points</w:t>
            </w:r>
          </w:p>
        </w:tc>
      </w:tr>
      <w:tr w:rsidR="00355682" w:rsidRPr="004921D8" w14:paraId="38C5529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DC9515" w14:textId="77777777" w:rsidR="00355682" w:rsidRPr="004921D8" w:rsidRDefault="00355682" w:rsidP="00926B5E">
            <w:pPr>
              <w:pStyle w:val="TableText"/>
              <w:rPr>
                <w:sz w:val="18"/>
                <w:szCs w:val="18"/>
              </w:rPr>
            </w:pPr>
            <w:r w:rsidRPr="004921D8">
              <w:rPr>
                <w:sz w:val="18"/>
                <w:szCs w:val="18"/>
              </w:rPr>
              <w:t>Effluent Name</w:t>
            </w:r>
          </w:p>
        </w:tc>
        <w:tc>
          <w:tcPr>
            <w:tcW w:w="1323" w:type="pct"/>
          </w:tcPr>
          <w:p w14:paraId="3A50165A" w14:textId="77777777" w:rsidR="00355682" w:rsidRPr="004921D8" w:rsidRDefault="00355682" w:rsidP="00926B5E">
            <w:pPr>
              <w:pStyle w:val="TableText"/>
              <w:rPr>
                <w:sz w:val="18"/>
                <w:szCs w:val="18"/>
              </w:rPr>
            </w:pPr>
            <w:r w:rsidRPr="004921D8">
              <w:rPr>
                <w:sz w:val="18"/>
                <w:szCs w:val="18"/>
              </w:rPr>
              <w:t>Discharge Point</w:t>
            </w:r>
          </w:p>
        </w:tc>
        <w:tc>
          <w:tcPr>
            <w:tcW w:w="1323" w:type="pct"/>
          </w:tcPr>
          <w:p w14:paraId="2D765EBA" w14:textId="77777777" w:rsidR="00355682" w:rsidRPr="004921D8" w:rsidRDefault="00355682" w:rsidP="00926B5E">
            <w:pPr>
              <w:pStyle w:val="TableText"/>
              <w:rPr>
                <w:sz w:val="18"/>
                <w:szCs w:val="18"/>
              </w:rPr>
            </w:pPr>
            <w:r w:rsidRPr="004921D8">
              <w:rPr>
                <w:sz w:val="18"/>
                <w:szCs w:val="18"/>
              </w:rPr>
              <w:t>Discharge point NGR</w:t>
            </w:r>
          </w:p>
        </w:tc>
        <w:tc>
          <w:tcPr>
            <w:tcW w:w="1327" w:type="pct"/>
          </w:tcPr>
          <w:p w14:paraId="311CCBDB" w14:textId="77777777" w:rsidR="00355682" w:rsidRPr="004921D8" w:rsidRDefault="00355682" w:rsidP="00926B5E">
            <w:pPr>
              <w:pStyle w:val="TableText"/>
              <w:rPr>
                <w:sz w:val="18"/>
                <w:szCs w:val="18"/>
              </w:rPr>
            </w:pPr>
            <w:r w:rsidRPr="004921D8">
              <w:rPr>
                <w:sz w:val="18"/>
                <w:szCs w:val="18"/>
              </w:rPr>
              <w:t>Receiving water/Environment</w:t>
            </w:r>
          </w:p>
        </w:tc>
      </w:tr>
      <w:tr w:rsidR="00355682" w:rsidRPr="004921D8" w14:paraId="2E8F4130" w14:textId="77777777" w:rsidTr="00177D84">
        <w:trPr>
          <w:cantSplit/>
        </w:trPr>
        <w:tc>
          <w:tcPr>
            <w:tcW w:w="1027" w:type="pct"/>
          </w:tcPr>
          <w:p w14:paraId="04FD85DB" w14:textId="77777777" w:rsidR="00355682" w:rsidRPr="004A4ECE" w:rsidRDefault="00355682" w:rsidP="000A07C9">
            <w:pPr>
              <w:pStyle w:val="TableText"/>
              <w:rPr>
                <w:rStyle w:val="Blue"/>
                <w:color w:val="auto"/>
                <w:sz w:val="18"/>
                <w:szCs w:val="18"/>
              </w:rPr>
            </w:pPr>
            <w:r w:rsidRPr="004A4ECE">
              <w:rPr>
                <w:rStyle w:val="Blue"/>
                <w:color w:val="auto"/>
                <w:sz w:val="18"/>
                <w:szCs w:val="18"/>
              </w:rPr>
              <w:t>Storm sewage</w:t>
            </w:r>
          </w:p>
        </w:tc>
        <w:tc>
          <w:tcPr>
            <w:tcW w:w="1323" w:type="pct"/>
          </w:tcPr>
          <w:p w14:paraId="0D04DBBB" w14:textId="77777777" w:rsidR="00355682" w:rsidRPr="004A4ECE" w:rsidRDefault="00355682"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E6E5F1E" w14:textId="3EF5FE45" w:rsidR="00355682" w:rsidRPr="000A78E7" w:rsidRDefault="000A78E7" w:rsidP="000A07C9">
            <w:pPr>
              <w:pStyle w:val="TableText"/>
              <w:rPr>
                <w:rStyle w:val="Blue"/>
                <w:color w:val="auto"/>
                <w:sz w:val="18"/>
                <w:szCs w:val="18"/>
              </w:rPr>
            </w:pPr>
            <w:r w:rsidRPr="000A78E7">
              <w:rPr>
                <w:noProof/>
                <w:sz w:val="18"/>
                <w:szCs w:val="18"/>
              </w:rPr>
              <w:t>SN 35146 39828</w:t>
            </w:r>
          </w:p>
        </w:tc>
        <w:tc>
          <w:tcPr>
            <w:tcW w:w="1327" w:type="pct"/>
          </w:tcPr>
          <w:p w14:paraId="3B43AEA2" w14:textId="77777777" w:rsidR="00355682" w:rsidRPr="000A78E7" w:rsidRDefault="00355682" w:rsidP="000A07C9">
            <w:pPr>
              <w:pStyle w:val="TableText"/>
              <w:rPr>
                <w:rStyle w:val="Blue"/>
                <w:color w:val="auto"/>
                <w:sz w:val="18"/>
                <w:szCs w:val="18"/>
              </w:rPr>
            </w:pPr>
            <w:r w:rsidRPr="000A78E7">
              <w:rPr>
                <w:noProof/>
                <w:sz w:val="18"/>
                <w:szCs w:val="18"/>
              </w:rPr>
              <w:t>Nant Bargod</w:t>
            </w:r>
          </w:p>
        </w:tc>
      </w:tr>
    </w:tbl>
    <w:p w14:paraId="48C49B17" w14:textId="77777777" w:rsidR="00355682" w:rsidRPr="004921D8" w:rsidRDefault="0035568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355682" w:rsidRPr="004921D8" w14:paraId="48094AD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97E943A" w14:textId="77777777" w:rsidR="00355682" w:rsidRPr="004921D8" w:rsidRDefault="00355682" w:rsidP="000A07C9">
            <w:pPr>
              <w:pStyle w:val="TableText"/>
              <w:rPr>
                <w:b w:val="0"/>
                <w:sz w:val="18"/>
                <w:szCs w:val="18"/>
              </w:rPr>
            </w:pPr>
            <w:r w:rsidRPr="004921D8">
              <w:rPr>
                <w:sz w:val="18"/>
                <w:szCs w:val="18"/>
              </w:rPr>
              <w:t>Table S3.3 Storm sewage discharge settings</w:t>
            </w:r>
          </w:p>
        </w:tc>
      </w:tr>
      <w:tr w:rsidR="00355682" w:rsidRPr="004921D8" w14:paraId="72600C2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789D94D" w14:textId="77777777" w:rsidR="00355682" w:rsidRPr="004A4ECE" w:rsidRDefault="00355682" w:rsidP="00D7792E">
            <w:pPr>
              <w:pStyle w:val="TableText"/>
              <w:rPr>
                <w:sz w:val="18"/>
                <w:szCs w:val="18"/>
              </w:rPr>
            </w:pPr>
            <w:r w:rsidRPr="004A4ECE">
              <w:rPr>
                <w:sz w:val="18"/>
                <w:szCs w:val="18"/>
              </w:rPr>
              <w:t xml:space="preserve">Effluent and discharge point </w:t>
            </w:r>
          </w:p>
        </w:tc>
        <w:tc>
          <w:tcPr>
            <w:tcW w:w="1371" w:type="pct"/>
          </w:tcPr>
          <w:p w14:paraId="6E6230B8" w14:textId="77777777" w:rsidR="00355682" w:rsidRPr="004A4ECE" w:rsidRDefault="00355682" w:rsidP="000A07C9">
            <w:pPr>
              <w:pStyle w:val="TableText"/>
              <w:rPr>
                <w:sz w:val="18"/>
                <w:szCs w:val="18"/>
              </w:rPr>
            </w:pPr>
            <w:r w:rsidRPr="004A4ECE">
              <w:rPr>
                <w:sz w:val="18"/>
                <w:szCs w:val="18"/>
              </w:rPr>
              <w:t>Description of discharge</w:t>
            </w:r>
          </w:p>
        </w:tc>
        <w:tc>
          <w:tcPr>
            <w:tcW w:w="1936" w:type="pct"/>
          </w:tcPr>
          <w:p w14:paraId="47F3E334" w14:textId="77777777" w:rsidR="00355682" w:rsidRPr="004921D8" w:rsidRDefault="00355682" w:rsidP="00E75B27">
            <w:pPr>
              <w:pStyle w:val="TableText"/>
              <w:rPr>
                <w:rStyle w:val="Red"/>
                <w:sz w:val="18"/>
                <w:szCs w:val="18"/>
              </w:rPr>
            </w:pPr>
            <w:r w:rsidRPr="004921D8">
              <w:rPr>
                <w:sz w:val="18"/>
                <w:szCs w:val="18"/>
              </w:rPr>
              <w:t>Overflow setting l/s</w:t>
            </w:r>
          </w:p>
        </w:tc>
      </w:tr>
      <w:tr w:rsidR="00355682" w:rsidRPr="004921D8" w14:paraId="02B10666" w14:textId="77777777" w:rsidTr="00736399">
        <w:tc>
          <w:tcPr>
            <w:tcW w:w="1693" w:type="pct"/>
          </w:tcPr>
          <w:p w14:paraId="69BEC181" w14:textId="77777777" w:rsidR="00355682" w:rsidRPr="003825D2" w:rsidRDefault="00355682" w:rsidP="00C30128">
            <w:pPr>
              <w:pStyle w:val="TableText"/>
              <w:rPr>
                <w:rStyle w:val="Blue"/>
                <w:rFonts w:cstheme="minorHAnsi"/>
                <w:color w:val="auto"/>
                <w:sz w:val="18"/>
                <w:szCs w:val="18"/>
              </w:rPr>
            </w:pPr>
            <w:r w:rsidRPr="003825D2">
              <w:rPr>
                <w:rStyle w:val="Blue"/>
                <w:rFonts w:cstheme="minorHAnsi"/>
                <w:color w:val="auto"/>
                <w:sz w:val="18"/>
                <w:szCs w:val="18"/>
              </w:rPr>
              <w:t>Storm sewage via POINT OF DISCHARGE</w:t>
            </w:r>
          </w:p>
        </w:tc>
        <w:tc>
          <w:tcPr>
            <w:tcW w:w="1371" w:type="pct"/>
          </w:tcPr>
          <w:p w14:paraId="56125897" w14:textId="77777777" w:rsidR="00355682" w:rsidRPr="003825D2" w:rsidRDefault="00355682" w:rsidP="000A07C9">
            <w:pPr>
              <w:pStyle w:val="TableText"/>
              <w:rPr>
                <w:rStyle w:val="Blue"/>
                <w:rFonts w:cstheme="minorHAnsi"/>
                <w:color w:val="auto"/>
                <w:sz w:val="18"/>
                <w:szCs w:val="18"/>
              </w:rPr>
            </w:pPr>
            <w:r w:rsidRPr="003825D2">
              <w:rPr>
                <w:rStyle w:val="Blue"/>
                <w:rFonts w:cstheme="minorHAnsi"/>
                <w:color w:val="auto"/>
                <w:sz w:val="18"/>
                <w:szCs w:val="18"/>
              </w:rPr>
              <w:t>Storm sewage</w:t>
            </w:r>
          </w:p>
        </w:tc>
        <w:tc>
          <w:tcPr>
            <w:tcW w:w="1936" w:type="pct"/>
          </w:tcPr>
          <w:p w14:paraId="18DD73D2" w14:textId="3C58BD76" w:rsidR="00355682" w:rsidRPr="003825D2" w:rsidRDefault="003825D2" w:rsidP="00E75B27">
            <w:pPr>
              <w:pStyle w:val="TableText"/>
              <w:rPr>
                <w:rStyle w:val="Pink"/>
                <w:rFonts w:cstheme="minorHAnsi"/>
                <w:color w:val="auto"/>
                <w:sz w:val="18"/>
                <w:szCs w:val="18"/>
              </w:rPr>
            </w:pPr>
            <w:r w:rsidRPr="003825D2">
              <w:rPr>
                <w:rFonts w:cstheme="minorHAnsi"/>
                <w:sz w:val="18"/>
                <w:szCs w:val="18"/>
              </w:rPr>
              <w:t>2</w:t>
            </w:r>
            <w:r w:rsidR="003F0F09">
              <w:rPr>
                <w:rFonts w:cstheme="minorHAnsi"/>
                <w:sz w:val="18"/>
                <w:szCs w:val="18"/>
              </w:rPr>
              <w:t>1</w:t>
            </w:r>
            <w:r w:rsidRPr="003825D2">
              <w:rPr>
                <w:rFonts w:cstheme="minorHAnsi"/>
                <w:sz w:val="18"/>
                <w:szCs w:val="18"/>
              </w:rPr>
              <w:t>.1</w:t>
            </w:r>
            <w:r w:rsidR="00355682" w:rsidRPr="003825D2">
              <w:rPr>
                <w:rFonts w:cstheme="minorHAnsi"/>
              </w:rPr>
              <w:t xml:space="preserve"> </w:t>
            </w:r>
          </w:p>
        </w:tc>
      </w:tr>
    </w:tbl>
    <w:p w14:paraId="5C4F38FD" w14:textId="77777777" w:rsidR="00355682" w:rsidRPr="00C943FD" w:rsidRDefault="0035568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55682" w:rsidRPr="004921D8" w14:paraId="48F145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4A3C1E" w14:textId="77777777" w:rsidR="00355682" w:rsidRPr="004921D8" w:rsidRDefault="00355682" w:rsidP="00D944CB">
            <w:pPr>
              <w:pStyle w:val="TableText"/>
              <w:rPr>
                <w:sz w:val="18"/>
                <w:szCs w:val="18"/>
              </w:rPr>
            </w:pPr>
            <w:r w:rsidRPr="004921D8">
              <w:rPr>
                <w:sz w:val="18"/>
                <w:szCs w:val="18"/>
              </w:rPr>
              <w:t>Table S3.4 Monitoring points</w:t>
            </w:r>
          </w:p>
        </w:tc>
      </w:tr>
      <w:tr w:rsidR="00355682" w:rsidRPr="004921D8" w14:paraId="3E48A70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B063FAF" w14:textId="77777777" w:rsidR="00355682" w:rsidRPr="004921D8" w:rsidRDefault="00355682" w:rsidP="00926B5E">
            <w:pPr>
              <w:pStyle w:val="TableText"/>
              <w:rPr>
                <w:sz w:val="18"/>
                <w:szCs w:val="18"/>
              </w:rPr>
            </w:pPr>
            <w:r w:rsidRPr="004921D8">
              <w:rPr>
                <w:sz w:val="18"/>
                <w:szCs w:val="18"/>
              </w:rPr>
              <w:t>Ef</w:t>
            </w:r>
            <w:r>
              <w:rPr>
                <w:sz w:val="18"/>
                <w:szCs w:val="18"/>
              </w:rPr>
              <w:t>fluent and discharge point</w:t>
            </w:r>
          </w:p>
        </w:tc>
        <w:tc>
          <w:tcPr>
            <w:tcW w:w="1323" w:type="pct"/>
          </w:tcPr>
          <w:p w14:paraId="69C61A60" w14:textId="77777777" w:rsidR="00355682" w:rsidRPr="004921D8" w:rsidRDefault="00355682" w:rsidP="00926B5E">
            <w:pPr>
              <w:pStyle w:val="TableText"/>
              <w:rPr>
                <w:sz w:val="18"/>
                <w:szCs w:val="18"/>
              </w:rPr>
            </w:pPr>
            <w:r w:rsidRPr="004921D8">
              <w:rPr>
                <w:sz w:val="18"/>
                <w:szCs w:val="18"/>
              </w:rPr>
              <w:t>Monitoring type</w:t>
            </w:r>
          </w:p>
        </w:tc>
        <w:tc>
          <w:tcPr>
            <w:tcW w:w="1322" w:type="pct"/>
          </w:tcPr>
          <w:p w14:paraId="6FEED42D" w14:textId="77777777" w:rsidR="00355682" w:rsidRPr="004921D8" w:rsidRDefault="00355682" w:rsidP="00926B5E">
            <w:pPr>
              <w:pStyle w:val="TableText"/>
              <w:rPr>
                <w:sz w:val="18"/>
                <w:szCs w:val="18"/>
              </w:rPr>
            </w:pPr>
            <w:r w:rsidRPr="004921D8">
              <w:rPr>
                <w:sz w:val="18"/>
                <w:szCs w:val="18"/>
              </w:rPr>
              <w:t>Monitoring point NGR</w:t>
            </w:r>
          </w:p>
        </w:tc>
        <w:tc>
          <w:tcPr>
            <w:tcW w:w="1325" w:type="pct"/>
          </w:tcPr>
          <w:p w14:paraId="384EB37D" w14:textId="77777777" w:rsidR="00355682" w:rsidRPr="004921D8" w:rsidRDefault="00355682" w:rsidP="00926B5E">
            <w:pPr>
              <w:pStyle w:val="TableText"/>
              <w:rPr>
                <w:sz w:val="18"/>
                <w:szCs w:val="18"/>
              </w:rPr>
            </w:pPr>
            <w:r w:rsidRPr="004921D8">
              <w:rPr>
                <w:sz w:val="18"/>
                <w:szCs w:val="18"/>
              </w:rPr>
              <w:t>Monitoring point reference</w:t>
            </w:r>
          </w:p>
        </w:tc>
      </w:tr>
      <w:tr w:rsidR="00355682" w:rsidRPr="004921D8" w14:paraId="06593EDC" w14:textId="77777777" w:rsidTr="00A9057C">
        <w:trPr>
          <w:cantSplit/>
        </w:trPr>
        <w:tc>
          <w:tcPr>
            <w:tcW w:w="1030" w:type="pct"/>
            <w:vMerge w:val="restart"/>
          </w:tcPr>
          <w:p w14:paraId="043D024E" w14:textId="77777777" w:rsidR="00355682" w:rsidRPr="004921D8" w:rsidRDefault="00355682"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38E0B61" w14:textId="77777777" w:rsidR="00355682" w:rsidRPr="004A4ECE" w:rsidRDefault="00355682"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B57660C" w14:textId="370A4E37" w:rsidR="00355682" w:rsidRPr="00CF1F95" w:rsidRDefault="00CF1F95" w:rsidP="000A07C9">
            <w:pPr>
              <w:pStyle w:val="TableText"/>
              <w:rPr>
                <w:rStyle w:val="Blue"/>
                <w:color w:val="auto"/>
                <w:sz w:val="18"/>
                <w:szCs w:val="18"/>
              </w:rPr>
            </w:pPr>
            <w:r w:rsidRPr="00CF1F95">
              <w:rPr>
                <w:noProof/>
                <w:sz w:val="18"/>
                <w:szCs w:val="18"/>
              </w:rPr>
              <w:t>SN 35144 39743</w:t>
            </w:r>
          </w:p>
        </w:tc>
        <w:tc>
          <w:tcPr>
            <w:tcW w:w="1325" w:type="pct"/>
            <w:vMerge w:val="restart"/>
          </w:tcPr>
          <w:p w14:paraId="12F2C416" w14:textId="77777777" w:rsidR="00355682" w:rsidRPr="004921D8" w:rsidRDefault="00355682" w:rsidP="0045495C">
            <w:pPr>
              <w:pStyle w:val="TableText"/>
              <w:rPr>
                <w:rStyle w:val="Blue"/>
                <w:sz w:val="18"/>
                <w:szCs w:val="18"/>
              </w:rPr>
            </w:pPr>
            <w:r w:rsidRPr="004A4ECE">
              <w:rPr>
                <w:rStyle w:val="Blue"/>
                <w:color w:val="auto"/>
                <w:sz w:val="18"/>
                <w:szCs w:val="18"/>
              </w:rPr>
              <w:t>POINT OF OVERFLOW</w:t>
            </w:r>
          </w:p>
        </w:tc>
      </w:tr>
      <w:tr w:rsidR="00355682" w:rsidRPr="004921D8" w14:paraId="300474E1" w14:textId="77777777" w:rsidTr="00A9057C">
        <w:trPr>
          <w:cantSplit/>
        </w:trPr>
        <w:tc>
          <w:tcPr>
            <w:tcW w:w="1030" w:type="pct"/>
            <w:vMerge/>
          </w:tcPr>
          <w:p w14:paraId="28CD409C" w14:textId="77777777" w:rsidR="00355682" w:rsidRPr="004921D8" w:rsidRDefault="00355682" w:rsidP="00C30128">
            <w:pPr>
              <w:pStyle w:val="TableText"/>
              <w:rPr>
                <w:rStyle w:val="Blue"/>
                <w:rFonts w:ascii="Arial" w:hAnsi="Arial"/>
                <w:color w:val="0000FF"/>
                <w:sz w:val="18"/>
                <w:szCs w:val="18"/>
              </w:rPr>
            </w:pPr>
          </w:p>
        </w:tc>
        <w:tc>
          <w:tcPr>
            <w:tcW w:w="1323" w:type="pct"/>
          </w:tcPr>
          <w:p w14:paraId="65346D79" w14:textId="77777777" w:rsidR="00355682" w:rsidRPr="004A4ECE" w:rsidRDefault="0035568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7589BC4" w14:textId="01D4FCF1" w:rsidR="00355682" w:rsidRPr="00CF1F95" w:rsidRDefault="00355682" w:rsidP="000A07C9">
            <w:pPr>
              <w:pStyle w:val="TableText"/>
              <w:rPr>
                <w:rStyle w:val="Blue"/>
                <w:color w:val="auto"/>
                <w:sz w:val="18"/>
                <w:szCs w:val="18"/>
              </w:rPr>
            </w:pPr>
            <w:r w:rsidRPr="00CF1F95">
              <w:rPr>
                <w:noProof/>
                <w:sz w:val="18"/>
                <w:szCs w:val="18"/>
              </w:rPr>
              <w:t>SN 3514</w:t>
            </w:r>
            <w:r w:rsidR="00CF1F95" w:rsidRPr="00CF1F95">
              <w:rPr>
                <w:noProof/>
                <w:sz w:val="18"/>
                <w:szCs w:val="18"/>
              </w:rPr>
              <w:t>4</w:t>
            </w:r>
            <w:r w:rsidRPr="00CF1F95">
              <w:rPr>
                <w:noProof/>
                <w:sz w:val="18"/>
                <w:szCs w:val="18"/>
              </w:rPr>
              <w:t xml:space="preserve"> 397</w:t>
            </w:r>
            <w:r w:rsidR="00CF1F95" w:rsidRPr="00CF1F95">
              <w:rPr>
                <w:noProof/>
                <w:sz w:val="18"/>
                <w:szCs w:val="18"/>
              </w:rPr>
              <w:t>43</w:t>
            </w:r>
          </w:p>
        </w:tc>
        <w:tc>
          <w:tcPr>
            <w:tcW w:w="1325" w:type="pct"/>
            <w:vMerge/>
          </w:tcPr>
          <w:p w14:paraId="0D5C7BC2" w14:textId="77777777" w:rsidR="00355682" w:rsidRPr="004921D8" w:rsidRDefault="00355682" w:rsidP="00164190">
            <w:pPr>
              <w:pStyle w:val="TableText"/>
              <w:rPr>
                <w:rStyle w:val="Blue"/>
                <w:rFonts w:ascii="Arial" w:hAnsi="Arial"/>
                <w:color w:val="0000FF"/>
                <w:sz w:val="18"/>
                <w:szCs w:val="18"/>
              </w:rPr>
            </w:pPr>
          </w:p>
        </w:tc>
      </w:tr>
    </w:tbl>
    <w:p w14:paraId="3604A671" w14:textId="77777777" w:rsidR="00355682" w:rsidRDefault="00355682" w:rsidP="00A9057C">
      <w:pPr>
        <w:pStyle w:val="Heading1"/>
        <w:ind w:left="567"/>
      </w:pPr>
    </w:p>
    <w:p w14:paraId="6B721A8F" w14:textId="77777777" w:rsidR="00355682" w:rsidRDefault="00355682">
      <w:pPr>
        <w:spacing w:before="0" w:after="0" w:line="240" w:lineRule="auto"/>
        <w:rPr>
          <w:rFonts w:asciiTheme="majorHAnsi" w:eastAsiaTheme="majorEastAsia" w:hAnsiTheme="majorHAnsi" w:cstheme="majorBidi"/>
          <w:b/>
          <w:bCs/>
          <w:sz w:val="36"/>
          <w:szCs w:val="28"/>
        </w:rPr>
      </w:pPr>
      <w:r>
        <w:br w:type="page"/>
      </w:r>
    </w:p>
    <w:p w14:paraId="1371D42B" w14:textId="77777777" w:rsidR="00355682" w:rsidRDefault="00355682" w:rsidP="00A9057C">
      <w:pPr>
        <w:pStyle w:val="Heading1"/>
        <w:ind w:left="567"/>
      </w:pPr>
      <w:r>
        <w:lastRenderedPageBreak/>
        <w:t xml:space="preserve">Schedule 4 </w:t>
      </w:r>
      <w:r w:rsidRPr="00926B5E">
        <w:t>–</w:t>
      </w:r>
      <w:r>
        <w:t xml:space="preserve"> Reporting</w:t>
      </w:r>
    </w:p>
    <w:p w14:paraId="10E51E9C" w14:textId="77777777" w:rsidR="00355682" w:rsidRPr="004921D8" w:rsidRDefault="0035568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55682" w:rsidRPr="004921D8" w14:paraId="213E5D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D407DC" w14:textId="77777777" w:rsidR="00355682" w:rsidRPr="004921D8" w:rsidRDefault="00355682" w:rsidP="000A07C9">
            <w:pPr>
              <w:pStyle w:val="TableText"/>
              <w:rPr>
                <w:sz w:val="18"/>
                <w:szCs w:val="18"/>
              </w:rPr>
            </w:pPr>
            <w:r w:rsidRPr="004921D8">
              <w:rPr>
                <w:sz w:val="18"/>
                <w:szCs w:val="18"/>
              </w:rPr>
              <w:t>Table S4.1 Reporting of monitoring data</w:t>
            </w:r>
          </w:p>
        </w:tc>
      </w:tr>
      <w:tr w:rsidR="00355682" w:rsidRPr="004921D8" w14:paraId="639F1C4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0A1B4B3" w14:textId="77777777" w:rsidR="00355682" w:rsidRPr="004921D8" w:rsidRDefault="00355682" w:rsidP="000A07C9">
            <w:pPr>
              <w:pStyle w:val="TableText"/>
              <w:rPr>
                <w:sz w:val="18"/>
                <w:szCs w:val="18"/>
              </w:rPr>
            </w:pPr>
            <w:r w:rsidRPr="004921D8">
              <w:rPr>
                <w:sz w:val="18"/>
                <w:szCs w:val="18"/>
              </w:rPr>
              <w:t>Parameter</w:t>
            </w:r>
          </w:p>
        </w:tc>
        <w:tc>
          <w:tcPr>
            <w:tcW w:w="1170" w:type="pct"/>
          </w:tcPr>
          <w:p w14:paraId="069E2374" w14:textId="77777777" w:rsidR="00355682" w:rsidRPr="004921D8" w:rsidRDefault="00355682" w:rsidP="000A07C9">
            <w:pPr>
              <w:pStyle w:val="TableText"/>
              <w:rPr>
                <w:sz w:val="18"/>
                <w:szCs w:val="18"/>
              </w:rPr>
            </w:pPr>
            <w:r w:rsidRPr="004921D8">
              <w:rPr>
                <w:sz w:val="18"/>
                <w:szCs w:val="18"/>
              </w:rPr>
              <w:t>Monitoring point reference</w:t>
            </w:r>
          </w:p>
        </w:tc>
        <w:tc>
          <w:tcPr>
            <w:tcW w:w="1257" w:type="pct"/>
          </w:tcPr>
          <w:p w14:paraId="7BC2C652" w14:textId="77777777" w:rsidR="00355682" w:rsidRPr="004921D8" w:rsidRDefault="00355682" w:rsidP="000A07C9">
            <w:pPr>
              <w:pStyle w:val="TableText"/>
              <w:rPr>
                <w:sz w:val="18"/>
                <w:szCs w:val="18"/>
              </w:rPr>
            </w:pPr>
            <w:r w:rsidRPr="004921D8">
              <w:rPr>
                <w:sz w:val="18"/>
                <w:szCs w:val="18"/>
              </w:rPr>
              <w:t>Reporting period</w:t>
            </w:r>
          </w:p>
        </w:tc>
        <w:tc>
          <w:tcPr>
            <w:tcW w:w="1005" w:type="pct"/>
          </w:tcPr>
          <w:p w14:paraId="7A3F25EE" w14:textId="77777777" w:rsidR="00355682" w:rsidRPr="004921D8" w:rsidRDefault="00355682" w:rsidP="000A07C9">
            <w:pPr>
              <w:pStyle w:val="TableText"/>
              <w:rPr>
                <w:sz w:val="18"/>
                <w:szCs w:val="18"/>
              </w:rPr>
            </w:pPr>
            <w:r w:rsidRPr="004921D8">
              <w:rPr>
                <w:sz w:val="18"/>
                <w:szCs w:val="18"/>
              </w:rPr>
              <w:t>Period begins</w:t>
            </w:r>
          </w:p>
        </w:tc>
      </w:tr>
      <w:tr w:rsidR="00355682" w:rsidRPr="004921D8" w14:paraId="137B89E2" w14:textId="77777777" w:rsidTr="00191333">
        <w:trPr>
          <w:cantSplit/>
        </w:trPr>
        <w:tc>
          <w:tcPr>
            <w:tcW w:w="1568" w:type="pct"/>
          </w:tcPr>
          <w:p w14:paraId="6A0C1978" w14:textId="77777777" w:rsidR="00355682" w:rsidRPr="004A4ECE" w:rsidRDefault="0035568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D39F658"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3AC816E"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BEE55B7"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15B37E1"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5682" w:rsidRPr="004921D8" w14:paraId="1F14FD24" w14:textId="77777777" w:rsidTr="00191333">
        <w:trPr>
          <w:cantSplit/>
        </w:trPr>
        <w:tc>
          <w:tcPr>
            <w:tcW w:w="1568" w:type="pct"/>
          </w:tcPr>
          <w:p w14:paraId="05656019" w14:textId="77777777" w:rsidR="00355682" w:rsidRPr="004A4ECE" w:rsidRDefault="0035568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D244D04" w14:textId="77777777" w:rsidR="00355682" w:rsidRPr="004A4ECE" w:rsidRDefault="00355682" w:rsidP="00446000">
            <w:pPr>
              <w:pStyle w:val="TableText"/>
              <w:rPr>
                <w:rStyle w:val="Blue"/>
                <w:rFonts w:cstheme="minorHAnsi"/>
                <w:color w:val="auto"/>
                <w:sz w:val="18"/>
                <w:szCs w:val="18"/>
              </w:rPr>
            </w:pPr>
          </w:p>
        </w:tc>
        <w:tc>
          <w:tcPr>
            <w:tcW w:w="1257" w:type="pct"/>
          </w:tcPr>
          <w:p w14:paraId="14AB5332"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A3563F"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4306164"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5682" w:rsidRPr="004921D8" w14:paraId="72682677" w14:textId="77777777" w:rsidTr="00191333">
        <w:trPr>
          <w:cantSplit/>
        </w:trPr>
        <w:tc>
          <w:tcPr>
            <w:tcW w:w="1568" w:type="pct"/>
          </w:tcPr>
          <w:p w14:paraId="03401052" w14:textId="77777777" w:rsidR="00355682" w:rsidRPr="004A4ECE" w:rsidRDefault="0035568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BBEBCC8" w14:textId="77777777" w:rsidR="00355682" w:rsidRPr="004A4ECE" w:rsidRDefault="00355682" w:rsidP="00446000">
            <w:pPr>
              <w:pStyle w:val="TableText"/>
              <w:rPr>
                <w:rStyle w:val="Blue"/>
                <w:rFonts w:cstheme="minorHAnsi"/>
                <w:color w:val="auto"/>
                <w:sz w:val="18"/>
                <w:szCs w:val="18"/>
              </w:rPr>
            </w:pPr>
          </w:p>
        </w:tc>
        <w:tc>
          <w:tcPr>
            <w:tcW w:w="1257" w:type="pct"/>
          </w:tcPr>
          <w:p w14:paraId="6F5D17D4"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1680252"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E2DE99D"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55682" w:rsidRPr="004921D8" w14:paraId="208B94A0" w14:textId="77777777" w:rsidTr="00191333">
        <w:trPr>
          <w:cantSplit/>
        </w:trPr>
        <w:tc>
          <w:tcPr>
            <w:tcW w:w="1568" w:type="pct"/>
          </w:tcPr>
          <w:p w14:paraId="20989BF1"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9A33802" w14:textId="77777777" w:rsidR="00355682" w:rsidRPr="004A4ECE" w:rsidRDefault="00355682" w:rsidP="00446000">
            <w:pPr>
              <w:pStyle w:val="TableText"/>
              <w:rPr>
                <w:rStyle w:val="Blue"/>
                <w:rFonts w:cstheme="minorHAnsi"/>
                <w:color w:val="auto"/>
                <w:sz w:val="18"/>
                <w:szCs w:val="18"/>
              </w:rPr>
            </w:pPr>
          </w:p>
        </w:tc>
        <w:tc>
          <w:tcPr>
            <w:tcW w:w="1257" w:type="pct"/>
          </w:tcPr>
          <w:p w14:paraId="25A854D5"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5CB3A62" w14:textId="77777777" w:rsidR="00355682" w:rsidRPr="004A4ECE" w:rsidRDefault="0035568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5D17B7E" w14:textId="77777777" w:rsidR="00355682" w:rsidRPr="004921D8" w:rsidRDefault="0035568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55682" w:rsidRPr="00C25946" w14:paraId="485A0A5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7B618B" w14:textId="77777777" w:rsidR="00355682" w:rsidRPr="004921D8" w:rsidRDefault="00355682" w:rsidP="000A07C9">
            <w:pPr>
              <w:pStyle w:val="TableText"/>
              <w:rPr>
                <w:sz w:val="18"/>
                <w:szCs w:val="18"/>
              </w:rPr>
            </w:pPr>
            <w:r w:rsidRPr="004921D8">
              <w:rPr>
                <w:sz w:val="18"/>
                <w:szCs w:val="18"/>
              </w:rPr>
              <w:t>Table S4.2 Reporting forms</w:t>
            </w:r>
          </w:p>
        </w:tc>
      </w:tr>
      <w:tr w:rsidR="00355682" w:rsidRPr="00C25946" w14:paraId="435C221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14C1E73" w14:textId="77777777" w:rsidR="00355682" w:rsidRPr="004921D8" w:rsidRDefault="00355682" w:rsidP="000A07C9">
            <w:pPr>
              <w:pStyle w:val="TableText"/>
              <w:rPr>
                <w:sz w:val="18"/>
                <w:szCs w:val="18"/>
              </w:rPr>
            </w:pPr>
            <w:r w:rsidRPr="004921D8">
              <w:rPr>
                <w:sz w:val="18"/>
                <w:szCs w:val="18"/>
              </w:rPr>
              <w:t>Parameter</w:t>
            </w:r>
          </w:p>
        </w:tc>
        <w:tc>
          <w:tcPr>
            <w:tcW w:w="3123" w:type="pct"/>
          </w:tcPr>
          <w:p w14:paraId="2038F001" w14:textId="77777777" w:rsidR="00355682" w:rsidRPr="004921D8" w:rsidRDefault="00355682" w:rsidP="000A07C9">
            <w:pPr>
              <w:pStyle w:val="TableText"/>
              <w:rPr>
                <w:sz w:val="18"/>
                <w:szCs w:val="18"/>
              </w:rPr>
            </w:pPr>
            <w:r w:rsidRPr="004921D8">
              <w:rPr>
                <w:sz w:val="18"/>
                <w:szCs w:val="18"/>
              </w:rPr>
              <w:t>Reporting format</w:t>
            </w:r>
          </w:p>
        </w:tc>
      </w:tr>
      <w:tr w:rsidR="00355682" w:rsidRPr="00C25946" w14:paraId="585E6BC7" w14:textId="77777777" w:rsidTr="002B05E5">
        <w:trPr>
          <w:cantSplit/>
        </w:trPr>
        <w:tc>
          <w:tcPr>
            <w:tcW w:w="1877" w:type="pct"/>
          </w:tcPr>
          <w:p w14:paraId="4095A4E0" w14:textId="77777777" w:rsidR="00355682" w:rsidRPr="004A4ECE" w:rsidRDefault="0035568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47E30642" w14:textId="77777777" w:rsidR="00355682" w:rsidRPr="004A4ECE" w:rsidRDefault="0035568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B73E67E" w14:textId="77777777" w:rsidR="00355682" w:rsidRPr="004A4ECE" w:rsidRDefault="00355682" w:rsidP="00635467">
            <w:pPr>
              <w:pStyle w:val="TableText"/>
              <w:rPr>
                <w:rStyle w:val="Blue"/>
                <w:color w:val="auto"/>
                <w:sz w:val="18"/>
                <w:szCs w:val="18"/>
              </w:rPr>
            </w:pPr>
          </w:p>
        </w:tc>
      </w:tr>
      <w:tr w:rsidR="00355682" w:rsidRPr="00C25946" w14:paraId="10239A06" w14:textId="77777777" w:rsidTr="002B05E5">
        <w:trPr>
          <w:cantSplit/>
        </w:trPr>
        <w:tc>
          <w:tcPr>
            <w:tcW w:w="1877" w:type="pct"/>
          </w:tcPr>
          <w:p w14:paraId="3959A2CF" w14:textId="77777777" w:rsidR="00355682" w:rsidRPr="004A4ECE" w:rsidRDefault="0035568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EC7C028" w14:textId="77777777" w:rsidR="00355682" w:rsidRPr="004A4ECE" w:rsidRDefault="0035568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55682" w:rsidRPr="00C25946" w14:paraId="5A9188E5" w14:textId="77777777" w:rsidTr="002B05E5">
        <w:trPr>
          <w:cantSplit/>
        </w:trPr>
        <w:tc>
          <w:tcPr>
            <w:tcW w:w="1877" w:type="pct"/>
          </w:tcPr>
          <w:p w14:paraId="40D88357" w14:textId="77777777" w:rsidR="00355682" w:rsidRPr="004A4ECE" w:rsidRDefault="00355682" w:rsidP="00635467">
            <w:pPr>
              <w:pStyle w:val="TableText"/>
              <w:rPr>
                <w:rStyle w:val="Blue"/>
                <w:color w:val="auto"/>
                <w:sz w:val="18"/>
                <w:szCs w:val="18"/>
              </w:rPr>
            </w:pPr>
            <w:r w:rsidRPr="004A4ECE">
              <w:rPr>
                <w:rStyle w:val="Blue"/>
                <w:color w:val="auto"/>
                <w:sz w:val="18"/>
                <w:szCs w:val="18"/>
              </w:rPr>
              <w:t>Event recorder status</w:t>
            </w:r>
          </w:p>
          <w:p w14:paraId="4D336C0F" w14:textId="77777777" w:rsidR="00355682" w:rsidRPr="004A4ECE" w:rsidRDefault="00355682" w:rsidP="00635467">
            <w:pPr>
              <w:pStyle w:val="TableText"/>
              <w:rPr>
                <w:rStyle w:val="Blue"/>
                <w:color w:val="auto"/>
                <w:sz w:val="18"/>
                <w:szCs w:val="18"/>
              </w:rPr>
            </w:pPr>
          </w:p>
        </w:tc>
        <w:tc>
          <w:tcPr>
            <w:tcW w:w="3123" w:type="pct"/>
          </w:tcPr>
          <w:p w14:paraId="48C551EB" w14:textId="77777777" w:rsidR="00355682" w:rsidRPr="004A4ECE" w:rsidRDefault="0035568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4E46F60" w14:textId="77777777" w:rsidR="00355682" w:rsidRPr="004A4ECE" w:rsidRDefault="0035568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55682" w:rsidRPr="00C25946" w14:paraId="2F007FB9" w14:textId="77777777" w:rsidTr="002B05E5">
        <w:trPr>
          <w:cantSplit/>
        </w:trPr>
        <w:tc>
          <w:tcPr>
            <w:tcW w:w="1877" w:type="pct"/>
          </w:tcPr>
          <w:p w14:paraId="1C3D9CEC" w14:textId="77777777" w:rsidR="00355682" w:rsidRPr="004A4ECE" w:rsidRDefault="0035568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2B9DA83" w14:textId="77777777" w:rsidR="00355682" w:rsidRPr="004A4ECE" w:rsidRDefault="0035568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130B586" w14:textId="77777777" w:rsidR="00355682" w:rsidRDefault="00355682" w:rsidP="00A9057C">
      <w:pPr>
        <w:pStyle w:val="Heading1"/>
        <w:ind w:left="567"/>
      </w:pPr>
    </w:p>
    <w:p w14:paraId="04B0B3F2" w14:textId="77777777" w:rsidR="00355682" w:rsidRDefault="00355682">
      <w:pPr>
        <w:spacing w:before="0" w:after="0" w:line="240" w:lineRule="auto"/>
        <w:rPr>
          <w:rFonts w:asciiTheme="majorHAnsi" w:eastAsiaTheme="majorEastAsia" w:hAnsiTheme="majorHAnsi" w:cstheme="majorBidi"/>
          <w:b/>
          <w:bCs/>
          <w:sz w:val="36"/>
          <w:szCs w:val="28"/>
        </w:rPr>
      </w:pPr>
      <w:r>
        <w:br w:type="page"/>
      </w:r>
    </w:p>
    <w:p w14:paraId="09F3EB5D" w14:textId="77777777" w:rsidR="00355682" w:rsidRDefault="00355682" w:rsidP="00A9057C">
      <w:pPr>
        <w:pStyle w:val="Heading1"/>
        <w:ind w:left="567"/>
      </w:pPr>
      <w:r>
        <w:lastRenderedPageBreak/>
        <w:t xml:space="preserve">Schedule 5 </w:t>
      </w:r>
      <w:r w:rsidRPr="00926B5E">
        <w:t>–</w:t>
      </w:r>
      <w:r>
        <w:t xml:space="preserve"> Notification </w:t>
      </w:r>
    </w:p>
    <w:p w14:paraId="6D98F4D9" w14:textId="77777777" w:rsidR="00355682" w:rsidRPr="004921D8" w:rsidRDefault="00355682" w:rsidP="00A9057C">
      <w:pPr>
        <w:ind w:left="567"/>
        <w:rPr>
          <w:sz w:val="18"/>
          <w:szCs w:val="18"/>
        </w:rPr>
      </w:pPr>
      <w:r w:rsidRPr="004921D8">
        <w:rPr>
          <w:sz w:val="18"/>
          <w:szCs w:val="18"/>
        </w:rPr>
        <w:t xml:space="preserve">These pages outline the information that the operator must provide. </w:t>
      </w:r>
    </w:p>
    <w:p w14:paraId="1FF60D2A" w14:textId="77777777" w:rsidR="00355682" w:rsidRPr="004921D8" w:rsidRDefault="0035568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63C020" w14:textId="77777777" w:rsidR="00355682" w:rsidRPr="004921D8" w:rsidRDefault="0035568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CE6A7C" w14:textId="77777777" w:rsidR="00355682" w:rsidRPr="00C15459" w:rsidRDefault="0035568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55682" w:rsidRPr="00834B3A" w14:paraId="39882C83" w14:textId="77777777" w:rsidTr="00A9057C">
        <w:trPr>
          <w:cantSplit/>
        </w:trPr>
        <w:tc>
          <w:tcPr>
            <w:tcW w:w="1484" w:type="pct"/>
          </w:tcPr>
          <w:p w14:paraId="27D7EF3D" w14:textId="77777777" w:rsidR="00355682" w:rsidRPr="004622D5" w:rsidRDefault="00355682" w:rsidP="00926B5E">
            <w:pPr>
              <w:pStyle w:val="TableText"/>
              <w:rPr>
                <w:sz w:val="18"/>
                <w:szCs w:val="18"/>
              </w:rPr>
            </w:pPr>
            <w:r w:rsidRPr="004622D5">
              <w:rPr>
                <w:sz w:val="18"/>
                <w:szCs w:val="18"/>
              </w:rPr>
              <w:t>Permit Number</w:t>
            </w:r>
          </w:p>
        </w:tc>
        <w:tc>
          <w:tcPr>
            <w:tcW w:w="3516" w:type="pct"/>
          </w:tcPr>
          <w:p w14:paraId="2201C8FC" w14:textId="30746671" w:rsidR="00355682" w:rsidRPr="004622D5" w:rsidRDefault="00F8651D" w:rsidP="00926B5E">
            <w:pPr>
              <w:pStyle w:val="TableText"/>
            </w:pPr>
            <w:r w:rsidRPr="004622D5">
              <w:rPr>
                <w:noProof/>
              </w:rPr>
              <w:t>EPR/</w:t>
            </w:r>
            <w:r w:rsidR="004622D5" w:rsidRPr="004622D5">
              <w:rPr>
                <w:noProof/>
              </w:rPr>
              <w:t>CB3792FF</w:t>
            </w:r>
          </w:p>
        </w:tc>
      </w:tr>
      <w:tr w:rsidR="00355682" w:rsidRPr="00834B3A" w14:paraId="79ACEB36" w14:textId="77777777" w:rsidTr="00A9057C">
        <w:trPr>
          <w:cantSplit/>
        </w:trPr>
        <w:tc>
          <w:tcPr>
            <w:tcW w:w="1484" w:type="pct"/>
          </w:tcPr>
          <w:p w14:paraId="38206393" w14:textId="77777777" w:rsidR="00355682" w:rsidRPr="004921D8" w:rsidRDefault="00355682" w:rsidP="00926B5E">
            <w:pPr>
              <w:pStyle w:val="TableText"/>
              <w:rPr>
                <w:sz w:val="18"/>
                <w:szCs w:val="18"/>
              </w:rPr>
            </w:pPr>
            <w:r w:rsidRPr="004921D8">
              <w:rPr>
                <w:sz w:val="18"/>
                <w:szCs w:val="18"/>
              </w:rPr>
              <w:t>Name of operator</w:t>
            </w:r>
          </w:p>
        </w:tc>
        <w:tc>
          <w:tcPr>
            <w:tcW w:w="3516" w:type="pct"/>
          </w:tcPr>
          <w:p w14:paraId="4D98CAE7" w14:textId="77777777" w:rsidR="00355682" w:rsidRPr="00926B5E" w:rsidRDefault="00355682" w:rsidP="00926B5E">
            <w:pPr>
              <w:pStyle w:val="TableText"/>
            </w:pPr>
            <w:r w:rsidRPr="004B5422">
              <w:t>Dŵr Cymru Cyfyngedig</w:t>
            </w:r>
          </w:p>
        </w:tc>
      </w:tr>
      <w:tr w:rsidR="00355682" w:rsidRPr="00834B3A" w14:paraId="540AEB94" w14:textId="77777777" w:rsidTr="00A9057C">
        <w:trPr>
          <w:cantSplit/>
        </w:trPr>
        <w:tc>
          <w:tcPr>
            <w:tcW w:w="1484" w:type="pct"/>
          </w:tcPr>
          <w:p w14:paraId="79C87B03" w14:textId="77777777" w:rsidR="00355682" w:rsidRPr="004921D8" w:rsidRDefault="00355682" w:rsidP="00926B5E">
            <w:pPr>
              <w:pStyle w:val="TableText"/>
              <w:rPr>
                <w:sz w:val="18"/>
                <w:szCs w:val="18"/>
              </w:rPr>
            </w:pPr>
            <w:r w:rsidRPr="004921D8">
              <w:rPr>
                <w:sz w:val="18"/>
                <w:szCs w:val="18"/>
              </w:rPr>
              <w:t>Location of Facility</w:t>
            </w:r>
          </w:p>
        </w:tc>
        <w:tc>
          <w:tcPr>
            <w:tcW w:w="3516" w:type="pct"/>
          </w:tcPr>
          <w:p w14:paraId="1B2420CC" w14:textId="170E8E78" w:rsidR="00355682" w:rsidRPr="00F8651D" w:rsidRDefault="000022C4" w:rsidP="00926B5E">
            <w:pPr>
              <w:pStyle w:val="TableText"/>
            </w:pPr>
            <w:r w:rsidRPr="00F8651D">
              <w:rPr>
                <w:noProof/>
              </w:rPr>
              <w:t>CSO at Drefach Wastewater Treatment Works</w:t>
            </w:r>
            <w:r w:rsidR="00355682" w:rsidRPr="00F8651D">
              <w:t xml:space="preserve">, </w:t>
            </w:r>
            <w:r w:rsidR="00355682" w:rsidRPr="00F8651D">
              <w:rPr>
                <w:noProof/>
              </w:rPr>
              <w:t>Track off A484</w:t>
            </w:r>
            <w:r w:rsidR="00355682" w:rsidRPr="00F8651D">
              <w:t xml:space="preserve">, </w:t>
            </w:r>
            <w:r w:rsidR="00355682" w:rsidRPr="00F8651D">
              <w:rPr>
                <w:noProof/>
              </w:rPr>
              <w:t>Henllan</w:t>
            </w:r>
            <w:r w:rsidR="00355682" w:rsidRPr="00F8651D">
              <w:t>,</w:t>
            </w:r>
            <w:r w:rsidR="005274F5">
              <w:t xml:space="preserve"> </w:t>
            </w:r>
            <w:r w:rsidR="005274F5" w:rsidRPr="005274F5">
              <w:t>Llandysul</w:t>
            </w:r>
            <w:r w:rsidR="005274F5">
              <w:t>,</w:t>
            </w:r>
            <w:r w:rsidR="00355682" w:rsidRPr="00F8651D">
              <w:t xml:space="preserve"> </w:t>
            </w:r>
            <w:r w:rsidR="00355682" w:rsidRPr="00F8651D">
              <w:rPr>
                <w:noProof/>
              </w:rPr>
              <w:t>Carmarthenshire</w:t>
            </w:r>
            <w:r w:rsidR="00355682" w:rsidRPr="00F8651D">
              <w:t xml:space="preserve">, </w:t>
            </w:r>
            <w:r w:rsidRPr="00F8651D">
              <w:rPr>
                <w:noProof/>
              </w:rPr>
              <w:t>SA44 5TG</w:t>
            </w:r>
          </w:p>
        </w:tc>
      </w:tr>
      <w:tr w:rsidR="00355682" w:rsidRPr="00834B3A" w14:paraId="483BF7C0" w14:textId="77777777" w:rsidTr="00A9057C">
        <w:trPr>
          <w:cantSplit/>
        </w:trPr>
        <w:tc>
          <w:tcPr>
            <w:tcW w:w="1484" w:type="pct"/>
          </w:tcPr>
          <w:p w14:paraId="41FC72D1" w14:textId="77777777" w:rsidR="00355682" w:rsidRPr="004921D8" w:rsidRDefault="00355682" w:rsidP="00926B5E">
            <w:pPr>
              <w:pStyle w:val="TableText"/>
              <w:rPr>
                <w:sz w:val="18"/>
                <w:szCs w:val="18"/>
              </w:rPr>
            </w:pPr>
            <w:r w:rsidRPr="004921D8">
              <w:rPr>
                <w:sz w:val="18"/>
                <w:szCs w:val="18"/>
              </w:rPr>
              <w:t xml:space="preserve">Time and date of the detection </w:t>
            </w:r>
          </w:p>
        </w:tc>
        <w:tc>
          <w:tcPr>
            <w:tcW w:w="3516" w:type="pct"/>
          </w:tcPr>
          <w:p w14:paraId="0CCDA4E7" w14:textId="77777777" w:rsidR="00355682" w:rsidRPr="00926B5E" w:rsidRDefault="00355682" w:rsidP="00926B5E">
            <w:pPr>
              <w:pStyle w:val="TableText"/>
            </w:pPr>
          </w:p>
        </w:tc>
      </w:tr>
    </w:tbl>
    <w:p w14:paraId="3F9C65AE" w14:textId="77777777" w:rsidR="00355682" w:rsidRDefault="00355682" w:rsidP="00926B5E"/>
    <w:tbl>
      <w:tblPr>
        <w:tblStyle w:val="TableGrid"/>
        <w:tblW w:w="4720" w:type="pct"/>
        <w:tblInd w:w="562" w:type="dxa"/>
        <w:tblLook w:val="0020" w:firstRow="1" w:lastRow="0" w:firstColumn="0" w:lastColumn="0" w:noHBand="0" w:noVBand="0"/>
      </w:tblPr>
      <w:tblGrid>
        <w:gridCol w:w="2612"/>
        <w:gridCol w:w="6189"/>
      </w:tblGrid>
      <w:tr w:rsidR="00355682" w:rsidRPr="00C15459" w14:paraId="00D760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DF59162" w14:textId="77777777" w:rsidR="00355682" w:rsidRPr="004921D8" w:rsidRDefault="0035568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55682" w:rsidRPr="00C15459" w14:paraId="12CC67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9456A2" w14:textId="77777777" w:rsidR="00355682" w:rsidRPr="004921D8" w:rsidRDefault="0035568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55682" w:rsidRPr="00C15459" w14:paraId="1FFE4E0E" w14:textId="77777777" w:rsidTr="00A9057C">
        <w:trPr>
          <w:cantSplit/>
        </w:trPr>
        <w:tc>
          <w:tcPr>
            <w:tcW w:w="1484" w:type="pct"/>
          </w:tcPr>
          <w:p w14:paraId="46A9DA4E" w14:textId="77777777" w:rsidR="00355682" w:rsidRPr="004921D8" w:rsidRDefault="00355682" w:rsidP="00926B5E">
            <w:pPr>
              <w:pStyle w:val="TableText"/>
              <w:rPr>
                <w:sz w:val="18"/>
                <w:szCs w:val="18"/>
              </w:rPr>
            </w:pPr>
            <w:r w:rsidRPr="004921D8">
              <w:rPr>
                <w:sz w:val="18"/>
                <w:szCs w:val="18"/>
              </w:rPr>
              <w:t>Date and time of the event</w:t>
            </w:r>
          </w:p>
        </w:tc>
        <w:tc>
          <w:tcPr>
            <w:tcW w:w="3516" w:type="pct"/>
          </w:tcPr>
          <w:p w14:paraId="7D28C444" w14:textId="77777777" w:rsidR="00355682" w:rsidRPr="004921D8" w:rsidRDefault="00355682" w:rsidP="00926B5E">
            <w:pPr>
              <w:pStyle w:val="TableText"/>
              <w:rPr>
                <w:sz w:val="18"/>
                <w:szCs w:val="18"/>
              </w:rPr>
            </w:pPr>
          </w:p>
        </w:tc>
      </w:tr>
      <w:tr w:rsidR="00355682" w:rsidRPr="00C15459" w14:paraId="2ED3BA38" w14:textId="77777777" w:rsidTr="00A9057C">
        <w:trPr>
          <w:cantSplit/>
        </w:trPr>
        <w:tc>
          <w:tcPr>
            <w:tcW w:w="1484" w:type="pct"/>
          </w:tcPr>
          <w:p w14:paraId="7A05318B" w14:textId="77777777" w:rsidR="00355682" w:rsidRPr="004921D8" w:rsidRDefault="00355682" w:rsidP="00926B5E">
            <w:pPr>
              <w:pStyle w:val="TableText"/>
              <w:rPr>
                <w:sz w:val="18"/>
                <w:szCs w:val="18"/>
              </w:rPr>
            </w:pPr>
            <w:r w:rsidRPr="004921D8">
              <w:rPr>
                <w:sz w:val="18"/>
                <w:szCs w:val="18"/>
              </w:rPr>
              <w:t xml:space="preserve">Reference or description of the location of the event </w:t>
            </w:r>
          </w:p>
        </w:tc>
        <w:tc>
          <w:tcPr>
            <w:tcW w:w="3516" w:type="pct"/>
          </w:tcPr>
          <w:p w14:paraId="344AA61F" w14:textId="77777777" w:rsidR="00355682" w:rsidRPr="004921D8" w:rsidRDefault="00355682" w:rsidP="00926B5E">
            <w:pPr>
              <w:pStyle w:val="TableText"/>
              <w:rPr>
                <w:sz w:val="18"/>
                <w:szCs w:val="18"/>
              </w:rPr>
            </w:pPr>
          </w:p>
        </w:tc>
      </w:tr>
      <w:tr w:rsidR="00355682" w:rsidRPr="00C15459" w14:paraId="3DDB9A03" w14:textId="77777777" w:rsidTr="00A9057C">
        <w:trPr>
          <w:cantSplit/>
        </w:trPr>
        <w:tc>
          <w:tcPr>
            <w:tcW w:w="1484" w:type="pct"/>
          </w:tcPr>
          <w:p w14:paraId="0B9BD0B6" w14:textId="77777777" w:rsidR="00355682" w:rsidRPr="004921D8" w:rsidRDefault="00355682" w:rsidP="00926B5E">
            <w:pPr>
              <w:pStyle w:val="TableText"/>
              <w:rPr>
                <w:sz w:val="18"/>
                <w:szCs w:val="18"/>
              </w:rPr>
            </w:pPr>
            <w:r w:rsidRPr="004921D8">
              <w:rPr>
                <w:sz w:val="18"/>
                <w:szCs w:val="18"/>
              </w:rPr>
              <w:t>Description of where any release into the environment took place</w:t>
            </w:r>
          </w:p>
        </w:tc>
        <w:tc>
          <w:tcPr>
            <w:tcW w:w="3516" w:type="pct"/>
          </w:tcPr>
          <w:p w14:paraId="73A28BD7" w14:textId="77777777" w:rsidR="00355682" w:rsidRPr="004921D8" w:rsidRDefault="00355682" w:rsidP="00926B5E">
            <w:pPr>
              <w:pStyle w:val="TableText"/>
              <w:rPr>
                <w:sz w:val="18"/>
                <w:szCs w:val="18"/>
              </w:rPr>
            </w:pPr>
          </w:p>
        </w:tc>
      </w:tr>
      <w:tr w:rsidR="00355682" w:rsidRPr="00C15459" w14:paraId="733C08DC" w14:textId="77777777" w:rsidTr="00A9057C">
        <w:trPr>
          <w:cantSplit/>
        </w:trPr>
        <w:tc>
          <w:tcPr>
            <w:tcW w:w="1484" w:type="pct"/>
          </w:tcPr>
          <w:p w14:paraId="2CB035F0" w14:textId="77777777" w:rsidR="00355682" w:rsidRPr="004921D8" w:rsidRDefault="00355682" w:rsidP="00926B5E">
            <w:pPr>
              <w:pStyle w:val="TableText"/>
              <w:rPr>
                <w:sz w:val="18"/>
                <w:szCs w:val="18"/>
              </w:rPr>
            </w:pPr>
            <w:r w:rsidRPr="004921D8">
              <w:rPr>
                <w:sz w:val="18"/>
                <w:szCs w:val="18"/>
              </w:rPr>
              <w:t>Substances(s) potentially released/type or nature of sewage released</w:t>
            </w:r>
          </w:p>
        </w:tc>
        <w:tc>
          <w:tcPr>
            <w:tcW w:w="3516" w:type="pct"/>
          </w:tcPr>
          <w:p w14:paraId="7F1211A6" w14:textId="77777777" w:rsidR="00355682" w:rsidRPr="004921D8" w:rsidRDefault="00355682" w:rsidP="00926B5E">
            <w:pPr>
              <w:pStyle w:val="TableText"/>
              <w:rPr>
                <w:sz w:val="18"/>
                <w:szCs w:val="18"/>
              </w:rPr>
            </w:pPr>
          </w:p>
        </w:tc>
      </w:tr>
      <w:tr w:rsidR="00355682" w:rsidRPr="00C15459" w14:paraId="5CDAEC54" w14:textId="77777777" w:rsidTr="00A9057C">
        <w:trPr>
          <w:cantSplit/>
        </w:trPr>
        <w:tc>
          <w:tcPr>
            <w:tcW w:w="1484" w:type="pct"/>
          </w:tcPr>
          <w:p w14:paraId="612CCDFD" w14:textId="77777777" w:rsidR="00355682" w:rsidRPr="004921D8" w:rsidRDefault="0035568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E75CAC" w14:textId="77777777" w:rsidR="00355682" w:rsidRPr="004921D8" w:rsidRDefault="00355682" w:rsidP="00926B5E">
            <w:pPr>
              <w:pStyle w:val="TableText"/>
              <w:rPr>
                <w:sz w:val="18"/>
                <w:szCs w:val="18"/>
              </w:rPr>
            </w:pPr>
          </w:p>
        </w:tc>
      </w:tr>
      <w:tr w:rsidR="00355682" w:rsidRPr="00C15459" w14:paraId="54348AA4" w14:textId="77777777" w:rsidTr="00A9057C">
        <w:trPr>
          <w:cantSplit/>
        </w:trPr>
        <w:tc>
          <w:tcPr>
            <w:tcW w:w="1484" w:type="pct"/>
          </w:tcPr>
          <w:p w14:paraId="55A9350C" w14:textId="77777777" w:rsidR="00355682" w:rsidRPr="004921D8" w:rsidRDefault="00355682" w:rsidP="00926B5E">
            <w:pPr>
              <w:pStyle w:val="TableText"/>
              <w:rPr>
                <w:sz w:val="18"/>
                <w:szCs w:val="18"/>
              </w:rPr>
            </w:pPr>
            <w:r w:rsidRPr="004921D8">
              <w:rPr>
                <w:sz w:val="18"/>
                <w:szCs w:val="18"/>
              </w:rPr>
              <w:t>Best estimate of the environmental impact of the discharge</w:t>
            </w:r>
          </w:p>
        </w:tc>
        <w:tc>
          <w:tcPr>
            <w:tcW w:w="3516" w:type="pct"/>
          </w:tcPr>
          <w:p w14:paraId="5764E1BA" w14:textId="77777777" w:rsidR="00355682" w:rsidRPr="004921D8" w:rsidRDefault="00355682" w:rsidP="00926B5E">
            <w:pPr>
              <w:pStyle w:val="TableText"/>
              <w:rPr>
                <w:sz w:val="18"/>
                <w:szCs w:val="18"/>
              </w:rPr>
            </w:pPr>
          </w:p>
        </w:tc>
      </w:tr>
      <w:tr w:rsidR="00355682" w:rsidRPr="00C15459" w14:paraId="76BD2A78" w14:textId="77777777" w:rsidTr="00A9057C">
        <w:trPr>
          <w:cantSplit/>
        </w:trPr>
        <w:tc>
          <w:tcPr>
            <w:tcW w:w="1484" w:type="pct"/>
          </w:tcPr>
          <w:p w14:paraId="7EB788E5" w14:textId="77777777" w:rsidR="00355682" w:rsidRPr="004921D8" w:rsidRDefault="00355682" w:rsidP="00926B5E">
            <w:pPr>
              <w:pStyle w:val="TableText"/>
              <w:rPr>
                <w:sz w:val="18"/>
                <w:szCs w:val="18"/>
              </w:rPr>
            </w:pPr>
            <w:r w:rsidRPr="004921D8">
              <w:rPr>
                <w:sz w:val="18"/>
                <w:szCs w:val="18"/>
              </w:rPr>
              <w:t>Measures taken, or intended to be taken, to stop any emission</w:t>
            </w:r>
          </w:p>
        </w:tc>
        <w:tc>
          <w:tcPr>
            <w:tcW w:w="3516" w:type="pct"/>
          </w:tcPr>
          <w:p w14:paraId="620BB8CB" w14:textId="77777777" w:rsidR="00355682" w:rsidRPr="004921D8" w:rsidRDefault="00355682" w:rsidP="00926B5E">
            <w:pPr>
              <w:pStyle w:val="TableText"/>
              <w:rPr>
                <w:sz w:val="18"/>
                <w:szCs w:val="18"/>
              </w:rPr>
            </w:pPr>
          </w:p>
        </w:tc>
      </w:tr>
      <w:tr w:rsidR="00355682" w:rsidRPr="00C15459" w14:paraId="08E9A227" w14:textId="77777777" w:rsidTr="00A9057C">
        <w:trPr>
          <w:cantSplit/>
        </w:trPr>
        <w:tc>
          <w:tcPr>
            <w:tcW w:w="1484" w:type="pct"/>
          </w:tcPr>
          <w:p w14:paraId="52133EEB" w14:textId="77777777" w:rsidR="00355682" w:rsidRPr="004921D8" w:rsidRDefault="00355682" w:rsidP="00926B5E">
            <w:pPr>
              <w:pStyle w:val="TableText"/>
              <w:rPr>
                <w:sz w:val="18"/>
                <w:szCs w:val="18"/>
              </w:rPr>
            </w:pPr>
            <w:r w:rsidRPr="004921D8">
              <w:rPr>
                <w:sz w:val="18"/>
                <w:szCs w:val="18"/>
              </w:rPr>
              <w:t>Description of the failure or accident.</w:t>
            </w:r>
          </w:p>
        </w:tc>
        <w:tc>
          <w:tcPr>
            <w:tcW w:w="3516" w:type="pct"/>
          </w:tcPr>
          <w:p w14:paraId="4761AAFE" w14:textId="77777777" w:rsidR="00355682" w:rsidRPr="004921D8" w:rsidRDefault="00355682" w:rsidP="00926B5E">
            <w:pPr>
              <w:pStyle w:val="TableText"/>
              <w:rPr>
                <w:sz w:val="18"/>
                <w:szCs w:val="18"/>
              </w:rPr>
            </w:pPr>
          </w:p>
        </w:tc>
      </w:tr>
    </w:tbl>
    <w:p w14:paraId="05FE5769" w14:textId="77777777" w:rsidR="00355682" w:rsidRDefault="00355682" w:rsidP="00926B5E"/>
    <w:p w14:paraId="096C1530" w14:textId="77777777" w:rsidR="00355682" w:rsidRDefault="0035568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55682" w:rsidRPr="00C15459" w14:paraId="73AAD54B" w14:textId="77777777" w:rsidTr="00A9057C">
        <w:trPr>
          <w:cantSplit/>
        </w:trPr>
        <w:tc>
          <w:tcPr>
            <w:tcW w:w="2305" w:type="pct"/>
          </w:tcPr>
          <w:p w14:paraId="12759534" w14:textId="77777777" w:rsidR="00355682" w:rsidRPr="004921D8" w:rsidRDefault="00355682" w:rsidP="00926B5E">
            <w:pPr>
              <w:pStyle w:val="TableText"/>
              <w:rPr>
                <w:sz w:val="18"/>
                <w:szCs w:val="18"/>
              </w:rPr>
            </w:pPr>
            <w:r w:rsidRPr="004921D8">
              <w:rPr>
                <w:sz w:val="18"/>
                <w:szCs w:val="18"/>
              </w:rPr>
              <w:t>Any more accurate information on the matters for notification under Part A.</w:t>
            </w:r>
          </w:p>
        </w:tc>
        <w:tc>
          <w:tcPr>
            <w:tcW w:w="2695" w:type="pct"/>
          </w:tcPr>
          <w:p w14:paraId="43E9994C" w14:textId="77777777" w:rsidR="00355682" w:rsidRPr="00C15459" w:rsidRDefault="00355682" w:rsidP="00926B5E">
            <w:pPr>
              <w:pStyle w:val="TableText"/>
            </w:pPr>
          </w:p>
        </w:tc>
      </w:tr>
      <w:tr w:rsidR="00355682" w:rsidRPr="00C15459" w14:paraId="630A17A0" w14:textId="77777777" w:rsidTr="00A9057C">
        <w:trPr>
          <w:cantSplit/>
        </w:trPr>
        <w:tc>
          <w:tcPr>
            <w:tcW w:w="2305" w:type="pct"/>
          </w:tcPr>
          <w:p w14:paraId="7BC59288" w14:textId="77777777" w:rsidR="00355682" w:rsidRPr="004921D8" w:rsidRDefault="0035568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5936803" w14:textId="77777777" w:rsidR="00355682" w:rsidRPr="00C15459" w:rsidRDefault="00355682" w:rsidP="00926B5E">
            <w:pPr>
              <w:pStyle w:val="TableText"/>
            </w:pPr>
          </w:p>
        </w:tc>
      </w:tr>
      <w:tr w:rsidR="00355682" w:rsidRPr="00C15459" w14:paraId="049EDB8D" w14:textId="77777777" w:rsidTr="00A9057C">
        <w:trPr>
          <w:cantSplit/>
        </w:trPr>
        <w:tc>
          <w:tcPr>
            <w:tcW w:w="2305" w:type="pct"/>
          </w:tcPr>
          <w:p w14:paraId="15393B7B" w14:textId="77777777" w:rsidR="00355682" w:rsidRPr="004921D8" w:rsidRDefault="0035568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FAB95CE" w14:textId="77777777" w:rsidR="00355682" w:rsidRPr="00C15459" w:rsidRDefault="00355682" w:rsidP="00926B5E">
            <w:pPr>
              <w:pStyle w:val="TableText"/>
            </w:pPr>
          </w:p>
        </w:tc>
      </w:tr>
    </w:tbl>
    <w:p w14:paraId="5D597049" w14:textId="77777777" w:rsidR="00355682" w:rsidRDefault="00355682" w:rsidP="00926B5E"/>
    <w:tbl>
      <w:tblPr>
        <w:tblStyle w:val="TableGrid"/>
        <w:tblW w:w="4720" w:type="pct"/>
        <w:tblInd w:w="562" w:type="dxa"/>
        <w:tblLook w:val="0000" w:firstRow="0" w:lastRow="0" w:firstColumn="0" w:lastColumn="0" w:noHBand="0" w:noVBand="0"/>
      </w:tblPr>
      <w:tblGrid>
        <w:gridCol w:w="4057"/>
        <w:gridCol w:w="4744"/>
      </w:tblGrid>
      <w:tr w:rsidR="00355682" w:rsidRPr="004921D8" w14:paraId="396DA829" w14:textId="77777777" w:rsidTr="00A9057C">
        <w:trPr>
          <w:cantSplit/>
        </w:trPr>
        <w:tc>
          <w:tcPr>
            <w:tcW w:w="2305" w:type="pct"/>
          </w:tcPr>
          <w:p w14:paraId="4B3585F9" w14:textId="77777777" w:rsidR="00355682" w:rsidRPr="004921D8" w:rsidRDefault="00355682" w:rsidP="00926B5E">
            <w:pPr>
              <w:pStyle w:val="TableText"/>
              <w:rPr>
                <w:rStyle w:val="Bold"/>
                <w:sz w:val="18"/>
                <w:szCs w:val="18"/>
              </w:rPr>
            </w:pPr>
            <w:r w:rsidRPr="004921D8">
              <w:rPr>
                <w:rStyle w:val="Bold"/>
                <w:sz w:val="18"/>
                <w:szCs w:val="18"/>
              </w:rPr>
              <w:t>Name*</w:t>
            </w:r>
          </w:p>
        </w:tc>
        <w:tc>
          <w:tcPr>
            <w:tcW w:w="2695" w:type="pct"/>
          </w:tcPr>
          <w:p w14:paraId="5F61790C" w14:textId="77777777" w:rsidR="00355682" w:rsidRPr="004921D8" w:rsidRDefault="00355682" w:rsidP="00926B5E">
            <w:pPr>
              <w:pStyle w:val="TableText"/>
              <w:rPr>
                <w:sz w:val="18"/>
                <w:szCs w:val="18"/>
              </w:rPr>
            </w:pPr>
          </w:p>
        </w:tc>
      </w:tr>
      <w:tr w:rsidR="00355682" w:rsidRPr="004921D8" w14:paraId="202C4EAD" w14:textId="77777777" w:rsidTr="00A9057C">
        <w:trPr>
          <w:cantSplit/>
        </w:trPr>
        <w:tc>
          <w:tcPr>
            <w:tcW w:w="2305" w:type="pct"/>
          </w:tcPr>
          <w:p w14:paraId="3ED90ED4" w14:textId="77777777" w:rsidR="00355682" w:rsidRPr="004921D8" w:rsidRDefault="00355682" w:rsidP="00926B5E">
            <w:pPr>
              <w:pStyle w:val="TableText"/>
              <w:rPr>
                <w:rStyle w:val="Bold"/>
                <w:sz w:val="18"/>
                <w:szCs w:val="18"/>
              </w:rPr>
            </w:pPr>
            <w:r w:rsidRPr="004921D8">
              <w:rPr>
                <w:rStyle w:val="Bold"/>
                <w:sz w:val="18"/>
                <w:szCs w:val="18"/>
              </w:rPr>
              <w:t>Post</w:t>
            </w:r>
          </w:p>
        </w:tc>
        <w:tc>
          <w:tcPr>
            <w:tcW w:w="2695" w:type="pct"/>
          </w:tcPr>
          <w:p w14:paraId="281A9E01" w14:textId="77777777" w:rsidR="00355682" w:rsidRPr="004921D8" w:rsidRDefault="00355682" w:rsidP="00926B5E">
            <w:pPr>
              <w:pStyle w:val="TableText"/>
              <w:rPr>
                <w:sz w:val="18"/>
                <w:szCs w:val="18"/>
              </w:rPr>
            </w:pPr>
          </w:p>
        </w:tc>
      </w:tr>
      <w:tr w:rsidR="00355682" w:rsidRPr="004921D8" w14:paraId="48257AF2" w14:textId="77777777" w:rsidTr="00A9057C">
        <w:trPr>
          <w:cantSplit/>
        </w:trPr>
        <w:tc>
          <w:tcPr>
            <w:tcW w:w="2305" w:type="pct"/>
          </w:tcPr>
          <w:p w14:paraId="5ED3132B" w14:textId="77777777" w:rsidR="00355682" w:rsidRPr="004921D8" w:rsidRDefault="00355682" w:rsidP="00926B5E">
            <w:pPr>
              <w:pStyle w:val="TableText"/>
              <w:rPr>
                <w:rStyle w:val="Bold"/>
                <w:sz w:val="18"/>
                <w:szCs w:val="18"/>
              </w:rPr>
            </w:pPr>
            <w:r w:rsidRPr="004921D8">
              <w:rPr>
                <w:rStyle w:val="Bold"/>
                <w:sz w:val="18"/>
                <w:szCs w:val="18"/>
              </w:rPr>
              <w:t>Signature</w:t>
            </w:r>
          </w:p>
        </w:tc>
        <w:tc>
          <w:tcPr>
            <w:tcW w:w="2695" w:type="pct"/>
          </w:tcPr>
          <w:p w14:paraId="62934E08" w14:textId="77777777" w:rsidR="00355682" w:rsidRPr="004921D8" w:rsidRDefault="00355682" w:rsidP="00926B5E">
            <w:pPr>
              <w:pStyle w:val="TableText"/>
              <w:rPr>
                <w:sz w:val="18"/>
                <w:szCs w:val="18"/>
              </w:rPr>
            </w:pPr>
          </w:p>
        </w:tc>
      </w:tr>
      <w:tr w:rsidR="00355682" w:rsidRPr="004921D8" w14:paraId="74C392D2" w14:textId="77777777" w:rsidTr="00A9057C">
        <w:trPr>
          <w:cantSplit/>
        </w:trPr>
        <w:tc>
          <w:tcPr>
            <w:tcW w:w="2305" w:type="pct"/>
          </w:tcPr>
          <w:p w14:paraId="60EA8149" w14:textId="77777777" w:rsidR="00355682" w:rsidRPr="004921D8" w:rsidRDefault="00355682" w:rsidP="00926B5E">
            <w:pPr>
              <w:pStyle w:val="TableText"/>
              <w:rPr>
                <w:rStyle w:val="Bold"/>
                <w:sz w:val="18"/>
                <w:szCs w:val="18"/>
              </w:rPr>
            </w:pPr>
            <w:r w:rsidRPr="004921D8">
              <w:rPr>
                <w:rStyle w:val="Bold"/>
                <w:sz w:val="18"/>
                <w:szCs w:val="18"/>
              </w:rPr>
              <w:t>Date</w:t>
            </w:r>
          </w:p>
        </w:tc>
        <w:tc>
          <w:tcPr>
            <w:tcW w:w="2695" w:type="pct"/>
          </w:tcPr>
          <w:p w14:paraId="1F6EB286" w14:textId="77777777" w:rsidR="00355682" w:rsidRPr="004921D8" w:rsidRDefault="00355682" w:rsidP="00926B5E">
            <w:pPr>
              <w:pStyle w:val="TableText"/>
              <w:rPr>
                <w:sz w:val="18"/>
                <w:szCs w:val="18"/>
              </w:rPr>
            </w:pPr>
          </w:p>
        </w:tc>
      </w:tr>
    </w:tbl>
    <w:p w14:paraId="0DE481D2" w14:textId="77777777" w:rsidR="00355682" w:rsidRPr="004921D8" w:rsidRDefault="00355682" w:rsidP="00A9057C">
      <w:pPr>
        <w:ind w:left="567"/>
        <w:rPr>
          <w:sz w:val="18"/>
          <w:szCs w:val="18"/>
        </w:rPr>
      </w:pPr>
      <w:r w:rsidRPr="004921D8">
        <w:rPr>
          <w:sz w:val="18"/>
          <w:szCs w:val="18"/>
        </w:rPr>
        <w:t>* authorised to sign on behalf of the operator</w:t>
      </w:r>
    </w:p>
    <w:p w14:paraId="12550EC3" w14:textId="77777777" w:rsidR="00355682" w:rsidRPr="000A07C9" w:rsidRDefault="00355682" w:rsidP="000A07C9">
      <w:pPr>
        <w:rPr>
          <w:rFonts w:eastAsiaTheme="majorEastAsia"/>
        </w:rPr>
      </w:pPr>
      <w:r>
        <w:br w:type="page"/>
      </w:r>
    </w:p>
    <w:p w14:paraId="64240E87" w14:textId="77777777" w:rsidR="00355682" w:rsidRDefault="00355682" w:rsidP="00A9057C">
      <w:pPr>
        <w:pStyle w:val="Heading2"/>
        <w:ind w:left="567"/>
      </w:pPr>
      <w:r>
        <w:lastRenderedPageBreak/>
        <w:t xml:space="preserve">Schedule 6 </w:t>
      </w:r>
      <w:r w:rsidRPr="00926B5E">
        <w:t>–</w:t>
      </w:r>
      <w:r>
        <w:t xml:space="preserve"> Interpretation </w:t>
      </w:r>
    </w:p>
    <w:p w14:paraId="564E3A04" w14:textId="77777777" w:rsidR="00355682" w:rsidRPr="00255783" w:rsidRDefault="00355682" w:rsidP="00A9057C">
      <w:pPr>
        <w:ind w:left="567"/>
        <w:rPr>
          <w:sz w:val="18"/>
          <w:szCs w:val="18"/>
        </w:rPr>
      </w:pPr>
      <w:r w:rsidRPr="00255783">
        <w:rPr>
          <w:sz w:val="18"/>
          <w:szCs w:val="18"/>
        </w:rPr>
        <w:t>“accident” means an accident that may result in pollution.</w:t>
      </w:r>
    </w:p>
    <w:p w14:paraId="121497A7" w14:textId="77777777" w:rsidR="00355682" w:rsidRPr="00255783" w:rsidRDefault="00355682" w:rsidP="00A9057C">
      <w:pPr>
        <w:ind w:left="567"/>
        <w:rPr>
          <w:sz w:val="18"/>
          <w:szCs w:val="18"/>
        </w:rPr>
      </w:pPr>
      <w:r>
        <w:rPr>
          <w:sz w:val="18"/>
          <w:szCs w:val="18"/>
        </w:rPr>
        <w:t>“annually”</w:t>
      </w:r>
      <w:r w:rsidRPr="00255783">
        <w:rPr>
          <w:sz w:val="18"/>
          <w:szCs w:val="18"/>
        </w:rPr>
        <w:t xml:space="preserve"> means once every year.</w:t>
      </w:r>
    </w:p>
    <w:p w14:paraId="3B0AA03C" w14:textId="77777777" w:rsidR="00355682" w:rsidRPr="00255783" w:rsidRDefault="0035568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1B1EAFA" w14:textId="77777777" w:rsidR="00355682" w:rsidRPr="00255783" w:rsidRDefault="0035568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1902FBE" w14:textId="77777777" w:rsidR="00355682" w:rsidRPr="00255783" w:rsidRDefault="0035568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3846B55" w14:textId="77777777" w:rsidR="00355682" w:rsidRPr="00255783" w:rsidRDefault="00355682" w:rsidP="00A9057C">
      <w:pPr>
        <w:ind w:left="567"/>
        <w:rPr>
          <w:sz w:val="18"/>
          <w:szCs w:val="18"/>
        </w:rPr>
      </w:pPr>
      <w:r w:rsidRPr="00255783">
        <w:rPr>
          <w:sz w:val="18"/>
          <w:szCs w:val="18"/>
        </w:rPr>
        <w:t>“</w:t>
      </w:r>
      <w:proofErr w:type="gramStart"/>
      <w:r w:rsidRPr="00255783">
        <w:rPr>
          <w:sz w:val="18"/>
          <w:szCs w:val="18"/>
        </w:rPr>
        <w:t>emissions</w:t>
      </w:r>
      <w:proofErr w:type="gramEnd"/>
      <w:r w:rsidRPr="00255783">
        <w:rPr>
          <w:sz w:val="18"/>
          <w:szCs w:val="18"/>
        </w:rPr>
        <w:t xml:space="preserve"> of substances not controlled by emission limits” means emissions of substances to air, water or land from the permitted activities, which are not controlled by an emission limit.</w:t>
      </w:r>
    </w:p>
    <w:p w14:paraId="1A167785" w14:textId="77777777" w:rsidR="00355682" w:rsidRPr="00255783" w:rsidRDefault="0035568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F3E269" w14:textId="77777777" w:rsidR="00355682" w:rsidRPr="00255783" w:rsidRDefault="0035568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941BFB8" w14:textId="77777777" w:rsidR="00355682" w:rsidRPr="00255783" w:rsidRDefault="0035568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64CD22" w14:textId="77777777" w:rsidR="00355682" w:rsidRPr="00255783" w:rsidRDefault="003556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1E82A4" w14:textId="77777777" w:rsidR="00355682" w:rsidRPr="00255783" w:rsidRDefault="0035568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86BFFE" w14:textId="77777777" w:rsidR="00355682" w:rsidRPr="00255783" w:rsidRDefault="00355682" w:rsidP="00661970">
      <w:pPr>
        <w:pStyle w:val="Default"/>
        <w:ind w:left="567"/>
        <w:rPr>
          <w:color w:val="auto"/>
          <w:sz w:val="18"/>
          <w:szCs w:val="18"/>
        </w:rPr>
      </w:pPr>
    </w:p>
    <w:p w14:paraId="4D805B20" w14:textId="77777777" w:rsidR="00355682" w:rsidRPr="00255783" w:rsidRDefault="0035568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034AB2C" w14:textId="77777777" w:rsidR="00355682" w:rsidRPr="00255783" w:rsidRDefault="00355682" w:rsidP="00A9057C">
      <w:pPr>
        <w:ind w:left="567"/>
        <w:rPr>
          <w:sz w:val="18"/>
          <w:szCs w:val="18"/>
        </w:rPr>
      </w:pPr>
      <w:r w:rsidRPr="00255783">
        <w:rPr>
          <w:sz w:val="18"/>
          <w:szCs w:val="18"/>
        </w:rPr>
        <w:t>“overflow setting” means the minimum flow passed forward to the continuation sewer when the overflow operates.</w:t>
      </w:r>
    </w:p>
    <w:p w14:paraId="0F979AF1" w14:textId="77777777" w:rsidR="00355682" w:rsidRPr="00255783" w:rsidRDefault="0035568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61FCEDD" w14:textId="77777777" w:rsidR="00355682" w:rsidRPr="00255783" w:rsidRDefault="0035568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D4FE0C8" w14:textId="77777777" w:rsidR="00355682" w:rsidRPr="00255783" w:rsidRDefault="0035568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C6F3319" w14:textId="77777777" w:rsidR="00355682" w:rsidRPr="00255783" w:rsidRDefault="0035568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10802C7" w14:textId="77777777" w:rsidR="00355682" w:rsidRPr="00255783" w:rsidRDefault="00355682" w:rsidP="00A9057C">
      <w:pPr>
        <w:ind w:left="567"/>
        <w:rPr>
          <w:sz w:val="18"/>
          <w:szCs w:val="18"/>
        </w:rPr>
      </w:pPr>
      <w:r w:rsidRPr="00255783">
        <w:rPr>
          <w:sz w:val="18"/>
          <w:szCs w:val="18"/>
        </w:rPr>
        <w:t>“year” means calendar year ending 31 December.</w:t>
      </w:r>
    </w:p>
    <w:p w14:paraId="4B5F44B7" w14:textId="77777777" w:rsidR="00355682" w:rsidRPr="00255783" w:rsidRDefault="0035568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0DBF1B4" w14:textId="77777777" w:rsidR="00355682" w:rsidRPr="00255783" w:rsidRDefault="00355682">
      <w:pPr>
        <w:spacing w:before="0" w:after="0" w:line="240" w:lineRule="auto"/>
        <w:rPr>
          <w:sz w:val="18"/>
          <w:szCs w:val="18"/>
        </w:rPr>
      </w:pPr>
      <w:r w:rsidRPr="00255783">
        <w:rPr>
          <w:sz w:val="18"/>
          <w:szCs w:val="18"/>
        </w:rPr>
        <w:br w:type="page"/>
      </w:r>
    </w:p>
    <w:p w14:paraId="30D45C56" w14:textId="77777777" w:rsidR="00355682" w:rsidRDefault="0035568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D36B5E4" w14:textId="77777777" w:rsidR="004C235C" w:rsidRDefault="004C235C" w:rsidP="000152F0">
      <w:pPr>
        <w:ind w:left="567"/>
        <w:rPr>
          <w:rFonts w:ascii="Arial" w:hAnsi="Arial"/>
          <w:szCs w:val="20"/>
        </w:rPr>
      </w:pPr>
      <w:r>
        <w:rPr>
          <w:noProof/>
        </w:rPr>
        <w:drawing>
          <wp:inline distT="0" distB="0" distL="0" distR="0" wp14:anchorId="665DB774" wp14:editId="10E598A8">
            <wp:extent cx="7344765" cy="5104269"/>
            <wp:effectExtent l="0" t="381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371653" cy="5122955"/>
                    </a:xfrm>
                    <a:prstGeom prst="rect">
                      <a:avLst/>
                    </a:prstGeom>
                  </pic:spPr>
                </pic:pic>
              </a:graphicData>
            </a:graphic>
          </wp:inline>
        </w:drawing>
      </w:r>
    </w:p>
    <w:p w14:paraId="045727E3" w14:textId="0A4FF59C" w:rsidR="00355682" w:rsidRPr="004A4ECE" w:rsidRDefault="00355682"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EB6EA3">
        <w:rPr>
          <w:rFonts w:ascii="Arial" w:hAnsi="Arial"/>
          <w:szCs w:val="20"/>
        </w:rPr>
        <w:t>2</w:t>
      </w:r>
      <w:r w:rsidRPr="004A4ECE">
        <w:rPr>
          <w:rFonts w:ascii="Arial" w:hAnsi="Arial"/>
          <w:szCs w:val="20"/>
        </w:rPr>
        <w:t>. Ordnance Survey licence number 100019741.</w:t>
      </w:r>
    </w:p>
    <w:p w14:paraId="1EA1EA36" w14:textId="77777777" w:rsidR="00355682" w:rsidRDefault="00355682" w:rsidP="00A9057C">
      <w:pPr>
        <w:ind w:left="567"/>
      </w:pPr>
    </w:p>
    <w:p w14:paraId="44A2DCAE" w14:textId="77777777" w:rsidR="00355682" w:rsidRDefault="00355682" w:rsidP="00A9057C">
      <w:pPr>
        <w:ind w:left="567"/>
      </w:pPr>
      <w:r>
        <w:t>END OF PERMIT</w:t>
      </w:r>
    </w:p>
    <w:p w14:paraId="36F8C87E" w14:textId="77777777" w:rsidR="00355682" w:rsidRDefault="00355682" w:rsidP="000848DA">
      <w:pPr>
        <w:sectPr w:rsidR="00355682" w:rsidSect="00281A5F">
          <w:footerReference w:type="default" r:id="rId16"/>
          <w:type w:val="continuous"/>
          <w:pgSz w:w="11906" w:h="16838" w:code="9"/>
          <w:pgMar w:top="1440" w:right="1133" w:bottom="1440" w:left="1440" w:header="397" w:footer="397" w:gutter="0"/>
          <w:pgNumType w:start="1"/>
          <w:cols w:space="708"/>
          <w:docGrid w:linePitch="360"/>
        </w:sectPr>
      </w:pPr>
    </w:p>
    <w:p w14:paraId="013055FB" w14:textId="77777777" w:rsidR="00355682" w:rsidRDefault="00355682" w:rsidP="000848DA"/>
    <w:sectPr w:rsidR="00355682" w:rsidSect="0035568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645D5" w14:textId="77777777" w:rsidR="00667991" w:rsidRDefault="00667991" w:rsidP="00FF16FF">
      <w:pPr>
        <w:spacing w:before="0" w:after="0" w:line="240" w:lineRule="auto"/>
      </w:pPr>
      <w:r>
        <w:separator/>
      </w:r>
    </w:p>
  </w:endnote>
  <w:endnote w:type="continuationSeparator" w:id="0">
    <w:p w14:paraId="39E99919" w14:textId="77777777" w:rsidR="00667991" w:rsidRDefault="00667991" w:rsidP="00FF16FF">
      <w:pPr>
        <w:spacing w:before="0" w:after="0" w:line="240" w:lineRule="auto"/>
      </w:pPr>
      <w:r>
        <w:continuationSeparator/>
      </w:r>
    </w:p>
  </w:endnote>
  <w:endnote w:type="continuationNotice" w:id="1">
    <w:p w14:paraId="7DCC1564" w14:textId="77777777" w:rsidR="00667991" w:rsidRDefault="0066799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99A5F" w14:textId="77777777" w:rsidR="00355682" w:rsidRDefault="00355682"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54C3F88A" w14:textId="5033285D" w:rsidR="00355682" w:rsidRPr="004449C4" w:rsidRDefault="002B09F1" w:rsidP="00F06B84">
    <w:pPr>
      <w:pStyle w:val="Footer"/>
    </w:pPr>
    <w:r>
      <w:rPr>
        <w:noProof/>
      </w:rPr>
      <w:t>PAN-010384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138D9" w14:textId="77777777" w:rsidR="00355682" w:rsidRDefault="00355682"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2EECAC1" w14:textId="09BA9A36" w:rsidR="00355682" w:rsidRPr="00D82845" w:rsidRDefault="00355682" w:rsidP="00F06B84">
    <w:pPr>
      <w:pStyle w:val="Footer"/>
    </w:pPr>
    <w:r w:rsidRPr="00852AC0">
      <w:t>EPR/</w:t>
    </w:r>
    <w:r w:rsidR="004622D5" w:rsidRPr="004622D5">
      <w:t>CB3792FF</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9D09F"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47352360" w14:textId="77777777" w:rsidR="00281A5F" w:rsidRPr="00D82845" w:rsidRDefault="00281A5F" w:rsidP="00F06B84">
    <w:pPr>
      <w:pStyle w:val="Footer"/>
    </w:pPr>
    <w:r>
      <w:rPr>
        <w:color w:val="FF0000"/>
      </w:rPr>
      <w:t>EPR/XXX</w:t>
    </w:r>
    <w:r w:rsidR="00740363" w:rsidRPr="00750EE4">
      <w:rPr>
        <w:noProof/>
        <w:color w:val="FF0000"/>
      </w:rPr>
      <w:t>PAN-010384</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016CF" w14:textId="77777777" w:rsidR="00667991" w:rsidRDefault="00667991" w:rsidP="00FF16FF">
      <w:pPr>
        <w:spacing w:before="0" w:after="0" w:line="240" w:lineRule="auto"/>
      </w:pPr>
      <w:r>
        <w:separator/>
      </w:r>
    </w:p>
  </w:footnote>
  <w:footnote w:type="continuationSeparator" w:id="0">
    <w:p w14:paraId="5405B517" w14:textId="77777777" w:rsidR="00667991" w:rsidRDefault="00667991" w:rsidP="00FF16FF">
      <w:pPr>
        <w:spacing w:before="0" w:after="0" w:line="240" w:lineRule="auto"/>
      </w:pPr>
      <w:r>
        <w:continuationSeparator/>
      </w:r>
    </w:p>
  </w:footnote>
  <w:footnote w:type="continuationNotice" w:id="1">
    <w:p w14:paraId="19663AAB" w14:textId="77777777" w:rsidR="00667991" w:rsidRDefault="0066799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akeford, James">
    <w15:presenceInfo w15:providerId="AD" w15:userId="S::James.Wakeford@cyfoethnaturiolcymru.gov.uk::79ecce92-0a42-49ec-a952-b2fe88a355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2C4"/>
    <w:rsid w:val="000064C9"/>
    <w:rsid w:val="00007F5D"/>
    <w:rsid w:val="00014C54"/>
    <w:rsid w:val="000150BB"/>
    <w:rsid w:val="000152F0"/>
    <w:rsid w:val="00015B11"/>
    <w:rsid w:val="00024267"/>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8E7"/>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3812"/>
    <w:rsid w:val="001B44D0"/>
    <w:rsid w:val="001B4AFB"/>
    <w:rsid w:val="001B4DCF"/>
    <w:rsid w:val="001C4F1D"/>
    <w:rsid w:val="001C6A0B"/>
    <w:rsid w:val="001D324A"/>
    <w:rsid w:val="001D423B"/>
    <w:rsid w:val="001D6F44"/>
    <w:rsid w:val="001F0A9D"/>
    <w:rsid w:val="001F136B"/>
    <w:rsid w:val="001F2280"/>
    <w:rsid w:val="001F4B89"/>
    <w:rsid w:val="0020172C"/>
    <w:rsid w:val="00202ED2"/>
    <w:rsid w:val="00204661"/>
    <w:rsid w:val="00207BD6"/>
    <w:rsid w:val="00215022"/>
    <w:rsid w:val="00222977"/>
    <w:rsid w:val="002256D6"/>
    <w:rsid w:val="00230911"/>
    <w:rsid w:val="00241DA4"/>
    <w:rsid w:val="00243129"/>
    <w:rsid w:val="0024793D"/>
    <w:rsid w:val="002509A0"/>
    <w:rsid w:val="00252686"/>
    <w:rsid w:val="00255059"/>
    <w:rsid w:val="002554E8"/>
    <w:rsid w:val="00255783"/>
    <w:rsid w:val="00260A6C"/>
    <w:rsid w:val="00261EE0"/>
    <w:rsid w:val="00270028"/>
    <w:rsid w:val="00275D02"/>
    <w:rsid w:val="002809B4"/>
    <w:rsid w:val="002819C7"/>
    <w:rsid w:val="00281A5F"/>
    <w:rsid w:val="00284C34"/>
    <w:rsid w:val="00292253"/>
    <w:rsid w:val="00293756"/>
    <w:rsid w:val="00297198"/>
    <w:rsid w:val="002A1427"/>
    <w:rsid w:val="002A6326"/>
    <w:rsid w:val="002B05E5"/>
    <w:rsid w:val="002B09F1"/>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5682"/>
    <w:rsid w:val="00360B68"/>
    <w:rsid w:val="003627D5"/>
    <w:rsid w:val="0036311F"/>
    <w:rsid w:val="00364922"/>
    <w:rsid w:val="00366286"/>
    <w:rsid w:val="00366BEA"/>
    <w:rsid w:val="00376A6F"/>
    <w:rsid w:val="00380C0A"/>
    <w:rsid w:val="00380ED9"/>
    <w:rsid w:val="00381189"/>
    <w:rsid w:val="00381524"/>
    <w:rsid w:val="003825D2"/>
    <w:rsid w:val="003908E2"/>
    <w:rsid w:val="00393090"/>
    <w:rsid w:val="00394B91"/>
    <w:rsid w:val="00396601"/>
    <w:rsid w:val="003B136C"/>
    <w:rsid w:val="003B2F1B"/>
    <w:rsid w:val="003C0DEB"/>
    <w:rsid w:val="003D3347"/>
    <w:rsid w:val="003D66A0"/>
    <w:rsid w:val="003E0C20"/>
    <w:rsid w:val="003E57B8"/>
    <w:rsid w:val="003E7111"/>
    <w:rsid w:val="003F0F09"/>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49C4"/>
    <w:rsid w:val="00446000"/>
    <w:rsid w:val="00451160"/>
    <w:rsid w:val="00453FE7"/>
    <w:rsid w:val="0045495C"/>
    <w:rsid w:val="00460A33"/>
    <w:rsid w:val="004622D5"/>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235C"/>
    <w:rsid w:val="004C3465"/>
    <w:rsid w:val="004C4BE5"/>
    <w:rsid w:val="004D0287"/>
    <w:rsid w:val="004D614E"/>
    <w:rsid w:val="004D624E"/>
    <w:rsid w:val="004D7D56"/>
    <w:rsid w:val="004E5211"/>
    <w:rsid w:val="004E5F50"/>
    <w:rsid w:val="004E7FE2"/>
    <w:rsid w:val="004F1ED8"/>
    <w:rsid w:val="004F23A3"/>
    <w:rsid w:val="00511143"/>
    <w:rsid w:val="0051465E"/>
    <w:rsid w:val="005153E1"/>
    <w:rsid w:val="005177F2"/>
    <w:rsid w:val="0052400A"/>
    <w:rsid w:val="00524177"/>
    <w:rsid w:val="00524681"/>
    <w:rsid w:val="005267AA"/>
    <w:rsid w:val="005274F5"/>
    <w:rsid w:val="0053053E"/>
    <w:rsid w:val="005347B9"/>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D29"/>
    <w:rsid w:val="00645B33"/>
    <w:rsid w:val="006518D2"/>
    <w:rsid w:val="0065568A"/>
    <w:rsid w:val="006613E0"/>
    <w:rsid w:val="00661970"/>
    <w:rsid w:val="00661CD8"/>
    <w:rsid w:val="0066620B"/>
    <w:rsid w:val="00666BC9"/>
    <w:rsid w:val="0066750B"/>
    <w:rsid w:val="00667991"/>
    <w:rsid w:val="00667CFF"/>
    <w:rsid w:val="00667DAD"/>
    <w:rsid w:val="006710E8"/>
    <w:rsid w:val="00671138"/>
    <w:rsid w:val="00673D0C"/>
    <w:rsid w:val="00676411"/>
    <w:rsid w:val="006779B9"/>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68CD"/>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2AC0"/>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3CD8"/>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39C"/>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2A67"/>
    <w:rsid w:val="00AF798D"/>
    <w:rsid w:val="00B02934"/>
    <w:rsid w:val="00B0315E"/>
    <w:rsid w:val="00B05DC6"/>
    <w:rsid w:val="00B0790D"/>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07128"/>
    <w:rsid w:val="00C1019C"/>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1F95"/>
    <w:rsid w:val="00CF4DB7"/>
    <w:rsid w:val="00CF57F9"/>
    <w:rsid w:val="00CF79C2"/>
    <w:rsid w:val="00D044FD"/>
    <w:rsid w:val="00D11AA6"/>
    <w:rsid w:val="00D11EFC"/>
    <w:rsid w:val="00D13210"/>
    <w:rsid w:val="00D1618A"/>
    <w:rsid w:val="00D24FE2"/>
    <w:rsid w:val="00D3084A"/>
    <w:rsid w:val="00D324D3"/>
    <w:rsid w:val="00D32FF5"/>
    <w:rsid w:val="00D5296D"/>
    <w:rsid w:val="00D538B1"/>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439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6EA3"/>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59D"/>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51D"/>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EEE1C4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95390853">
      <w:bodyDiv w:val="1"/>
      <w:marLeft w:val="0"/>
      <w:marRight w:val="0"/>
      <w:marTop w:val="0"/>
      <w:marBottom w:val="0"/>
      <w:divBdr>
        <w:top w:val="none" w:sz="0" w:space="0" w:color="auto"/>
        <w:left w:val="none" w:sz="0" w:space="0" w:color="auto"/>
        <w:bottom w:val="none" w:sz="0" w:space="0" w:color="auto"/>
        <w:right w:val="none" w:sz="0" w:space="0" w:color="auto"/>
      </w:divBdr>
    </w:div>
    <w:div w:id="199668717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REGU-193-13526597</_dlc_DocId>
    <_dlc_DocIdUrl xmlns="9be56660-2c31-41ef-bc00-23e72f632f2a">
      <Url>https://cyfoethnaturiolcymru.sharepoint.com/teams/Regulatory/Permitting/_layouts/15/DocIdRedir.aspx?ID=REGU-193-13526597</Url>
      <Description>REGU-193-13526597</Description>
    </_dlc_DocIdUrl>
    <License_x002f_Activity_x0020_Type xmlns="859f7ad6-93f6-4205-b62b-a17f28acbbac">4. EPR Water Discharge</License_x002f_Activity_x0020_Type>
    <IconOverlay xmlns="http://schemas.microsoft.com/sharepoint/v4" xsi:nil="true"/>
    <Site_x0020_Name xmlns="859f7ad6-93f6-4205-b62b-a17f28acbbac">CSO at Drefach Wastewater Treatment Works</Site_x0020_Name>
    <Internal_x002f_External xmlns="859f7ad6-93f6-4205-b62b-a17f28acbbac">Outgoing document</Internal_x002f_External>
    <Post_x0020_code xmlns="859f7ad6-93f6-4205-b62b-a17f28acbbac">SA38 9HX</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2022-11-16T00:00:00+00:00</Document_x0020_Date>
    <Facility_x0020_Address xmlns="859f7ad6-93f6-4205-b62b-a17f28acbbac">Track off A484, Henllan, Carmarthenshire</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D930B9E-4768-494D-A5A5-C99E5B9F74EB}">
  <ds:schemaRefs>
    <ds:schemaRef ds:uri="http://schemas.openxmlformats.org/officeDocument/2006/bibliography"/>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6e121689-de5b-41b9-a751-bfeda7fa2b07"/>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005db27c-c37f-4c3b-898d-3fee1249b087"/>
    <ds:schemaRef ds:uri="http://schemas.microsoft.com/office/2006/metadata/properties"/>
    <ds:schemaRef ds:uri="http://schemas.microsoft.com/sharepoint/v4"/>
    <ds:schemaRef ds:uri="http://purl.org/dc/elements/1.1/"/>
    <ds:schemaRef ds:uri="976c396e-0f13-4de6-8381-592a969a477d"/>
    <ds:schemaRef ds:uri="http://www.w3.org/XML/1998/namespace"/>
    <ds:schemaRef ds:uri="http://purl.org/dc/dcmitype/"/>
  </ds:schemaRefs>
</ds:datastoreItem>
</file>

<file path=customXml/itemProps4.xml><?xml version="1.0" encoding="utf-8"?>
<ds:datastoreItem xmlns:ds="http://schemas.openxmlformats.org/officeDocument/2006/customXml" ds:itemID="{1D329BFD-A905-4C24-85BD-4AD8B7805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2897</TotalTime>
  <Pages>14</Pages>
  <Words>2567</Words>
  <Characters>13983</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PAN-010384 </dc:title>
  <dc:subject/>
  <dc:creator>Dauncey, Thomas</dc:creator>
  <cp:lastModifiedBy>Dauncey, Thomas</cp:lastModifiedBy>
  <cp:revision>27</cp:revision>
  <dcterms:created xsi:type="dcterms:W3CDTF">2020-08-26T15:12:00Z</dcterms:created>
  <dcterms:modified xsi:type="dcterms:W3CDTF">2022-11-17T15:16:00Z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f966b5cd-1b2c-4268-821c-8f191f19d1d9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