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90871" w:rsidRPr="00590871" w14:paraId="5CFA51DF" w14:textId="77777777" w:rsidTr="00012EA7">
        <w:tc>
          <w:tcPr>
            <w:tcW w:w="4621" w:type="dxa"/>
          </w:tcPr>
          <w:p w14:paraId="2825E7E4" w14:textId="7777777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</w:p>
          <w:p w14:paraId="513DCF86" w14:textId="66EA13F0" w:rsidR="00E56664" w:rsidRPr="00A81CE0" w:rsidRDefault="00590871">
            <w:pPr>
              <w:pStyle w:val="EndnoteText"/>
              <w:rPr>
                <w:b/>
                <w:szCs w:val="24"/>
                <w:lang w:val="en-US"/>
              </w:rPr>
            </w:pPr>
            <w:bookmarkStart w:id="0" w:name="RecipientsName"/>
            <w:bookmarkEnd w:id="0"/>
            <w:proofErr w:type="spellStart"/>
            <w:r w:rsidRPr="00A81CE0">
              <w:rPr>
                <w:b/>
                <w:szCs w:val="24"/>
                <w:lang w:val="en-US"/>
              </w:rPr>
              <w:t>Mr</w:t>
            </w:r>
            <w:proofErr w:type="spellEnd"/>
            <w:r w:rsidRPr="00A81CE0">
              <w:rPr>
                <w:b/>
                <w:szCs w:val="24"/>
                <w:lang w:val="en-US"/>
              </w:rPr>
              <w:t xml:space="preserve"> Carl George Davies </w:t>
            </w:r>
          </w:p>
          <w:p w14:paraId="66A14914" w14:textId="77777777" w:rsidR="00590871" w:rsidRPr="00A81CE0" w:rsidRDefault="00590871" w:rsidP="00590871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P</w:t>
            </w:r>
            <w:proofErr w:type="spellStart"/>
            <w:r w:rsidRPr="00A81CE0">
              <w:rPr>
                <w:b/>
                <w:szCs w:val="24"/>
                <w:lang w:val="en"/>
              </w:rPr>
              <w:t>enyfan</w:t>
            </w:r>
            <w:proofErr w:type="spellEnd"/>
            <w:r w:rsidRPr="00A81CE0">
              <w:rPr>
                <w:b/>
                <w:szCs w:val="24"/>
                <w:lang w:val="en"/>
              </w:rPr>
              <w:t xml:space="preserve"> Processing and Recycling Limited</w:t>
            </w:r>
          </w:p>
          <w:p w14:paraId="61870F50" w14:textId="77777777" w:rsidR="00590871" w:rsidRPr="00A81CE0" w:rsidRDefault="00590871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Pen Y Fan Caravan &amp; Leisure Par</w:t>
            </w:r>
          </w:p>
          <w:p w14:paraId="266831AA" w14:textId="77777777" w:rsidR="00590871" w:rsidRPr="00A81CE0" w:rsidRDefault="00590871">
            <w:pPr>
              <w:pStyle w:val="EndnoteText"/>
              <w:rPr>
                <w:b/>
                <w:szCs w:val="24"/>
                <w:lang w:val="en-US"/>
              </w:rPr>
            </w:pPr>
            <w:proofErr w:type="spellStart"/>
            <w:r w:rsidRPr="00A81CE0">
              <w:rPr>
                <w:b/>
                <w:szCs w:val="24"/>
                <w:lang w:val="en-US"/>
              </w:rPr>
              <w:t>Manmoel</w:t>
            </w:r>
            <w:proofErr w:type="spellEnd"/>
            <w:r w:rsidRPr="00A81CE0">
              <w:rPr>
                <w:b/>
                <w:szCs w:val="24"/>
                <w:lang w:val="en-US"/>
              </w:rPr>
              <w:t xml:space="preserve"> Road </w:t>
            </w:r>
          </w:p>
          <w:p w14:paraId="2BB6DDE3" w14:textId="216B249C" w:rsidR="00590871" w:rsidRPr="00A81CE0" w:rsidRDefault="00590871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Oakdale</w:t>
            </w:r>
          </w:p>
          <w:p w14:paraId="550F3795" w14:textId="77777777" w:rsidR="00590871" w:rsidRPr="00A81CE0" w:rsidRDefault="00590871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Blackwood</w:t>
            </w:r>
          </w:p>
          <w:p w14:paraId="2350B50E" w14:textId="77777777" w:rsidR="00590871" w:rsidRPr="00A81CE0" w:rsidRDefault="00590871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Gwent</w:t>
            </w:r>
          </w:p>
          <w:p w14:paraId="5CD4B143" w14:textId="6732CF89" w:rsidR="00590871" w:rsidRPr="00A81CE0" w:rsidRDefault="00590871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NP12 0HY</w:t>
            </w:r>
          </w:p>
          <w:p w14:paraId="73AB5DAE" w14:textId="7777777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  <w:bookmarkStart w:id="1" w:name="Address1"/>
            <w:bookmarkStart w:id="2" w:name="Address6"/>
            <w:bookmarkEnd w:id="1"/>
            <w:bookmarkEnd w:id="2"/>
          </w:p>
          <w:p w14:paraId="414C2B61" w14:textId="7777777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A81CE0" w:rsidRDefault="00012EA7">
            <w:pPr>
              <w:pStyle w:val="EndnoteText"/>
              <w:rPr>
                <w:b/>
                <w:szCs w:val="24"/>
                <w:lang w:val="en-US"/>
              </w:rPr>
            </w:pPr>
          </w:p>
          <w:p w14:paraId="1C827F60" w14:textId="0A4B315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Our ref:</w:t>
            </w:r>
            <w:r w:rsidR="00590871" w:rsidRPr="00A81CE0">
              <w:rPr>
                <w:b/>
                <w:szCs w:val="24"/>
                <w:lang w:val="en-US"/>
              </w:rPr>
              <w:t xml:space="preserve"> PAN-003137</w:t>
            </w:r>
          </w:p>
          <w:p w14:paraId="555D5838" w14:textId="0BC330EA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  <w:bookmarkStart w:id="5" w:name="OurRef"/>
            <w:bookmarkEnd w:id="5"/>
            <w:r w:rsidRPr="00A81CE0">
              <w:rPr>
                <w:b/>
                <w:szCs w:val="24"/>
                <w:lang w:val="en-US"/>
              </w:rPr>
              <w:t>Your ref:</w:t>
            </w:r>
            <w:r w:rsidR="00590871" w:rsidRPr="00A81CE0">
              <w:rPr>
                <w:b/>
                <w:szCs w:val="24"/>
                <w:lang w:val="en-US"/>
              </w:rPr>
              <w:t xml:space="preserve"> </w:t>
            </w:r>
            <w:r w:rsidR="00590871" w:rsidRPr="00A81CE0">
              <w:rPr>
                <w:rFonts w:cs="Arial"/>
                <w:b/>
                <w:szCs w:val="24"/>
              </w:rPr>
              <w:t>EPR/GP3692LQ/T002</w:t>
            </w:r>
          </w:p>
          <w:p w14:paraId="790E4E15" w14:textId="7777777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</w:p>
          <w:p w14:paraId="21CCBDFA" w14:textId="1F196EC8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  <w:r w:rsidRPr="00A81CE0">
              <w:rPr>
                <w:b/>
                <w:szCs w:val="24"/>
                <w:lang w:val="en-US"/>
              </w:rPr>
              <w:t>Date:</w:t>
            </w:r>
            <w:r w:rsidR="00A81CE0" w:rsidRPr="00A81CE0">
              <w:rPr>
                <w:b/>
                <w:szCs w:val="24"/>
                <w:lang w:val="en-US"/>
              </w:rPr>
              <w:t xml:space="preserve"> 08 October 2018</w:t>
            </w:r>
            <w:r w:rsidRPr="00A81CE0">
              <w:rPr>
                <w:b/>
                <w:szCs w:val="24"/>
                <w:lang w:val="en-US"/>
              </w:rPr>
              <w:tab/>
            </w:r>
            <w:r w:rsidRPr="00A81CE0">
              <w:rPr>
                <w:b/>
                <w:szCs w:val="24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</w:p>
          <w:p w14:paraId="22CE3CAC" w14:textId="77777777" w:rsidR="00E56664" w:rsidRPr="00A81CE0" w:rsidRDefault="00E56664">
            <w:pPr>
              <w:pStyle w:val="EndnoteText"/>
              <w:rPr>
                <w:b/>
                <w:szCs w:val="24"/>
                <w:lang w:val="en-US"/>
              </w:rPr>
            </w:pPr>
          </w:p>
        </w:tc>
      </w:tr>
    </w:tbl>
    <w:p w14:paraId="1A41DDA4" w14:textId="0046DA1A" w:rsidR="00E56664" w:rsidRPr="00590871" w:rsidRDefault="00E56664" w:rsidP="00012EA7">
      <w:pPr>
        <w:pStyle w:val="EndnoteText"/>
        <w:rPr>
          <w:szCs w:val="24"/>
          <w:lang w:val="en-US"/>
        </w:rPr>
      </w:pPr>
      <w:r w:rsidRPr="00590871">
        <w:rPr>
          <w:szCs w:val="24"/>
          <w:lang w:val="en-US"/>
        </w:rPr>
        <w:t xml:space="preserve">Dear </w:t>
      </w:r>
      <w:bookmarkStart w:id="8" w:name="Dear"/>
      <w:bookmarkEnd w:id="8"/>
      <w:r w:rsidR="00590871" w:rsidRPr="00590871">
        <w:rPr>
          <w:szCs w:val="24"/>
          <w:lang w:val="en-US"/>
        </w:rPr>
        <w:t xml:space="preserve">Mr. Davies, </w:t>
      </w:r>
      <w:bookmarkStart w:id="9" w:name="_GoBack"/>
      <w:bookmarkEnd w:id="9"/>
    </w:p>
    <w:p w14:paraId="038E26CC" w14:textId="77777777" w:rsidR="00012EA7" w:rsidRPr="00590871" w:rsidRDefault="00012EA7" w:rsidP="00012EA7">
      <w:pPr>
        <w:pStyle w:val="EndnoteText"/>
        <w:rPr>
          <w:b/>
          <w:szCs w:val="24"/>
          <w:lang w:val="en-US"/>
        </w:rPr>
      </w:pPr>
      <w:bookmarkStart w:id="10" w:name="SubjectHeading"/>
      <w:bookmarkEnd w:id="10"/>
    </w:p>
    <w:p w14:paraId="6BE099A4" w14:textId="77777777" w:rsidR="00E56664" w:rsidRPr="00590871" w:rsidRDefault="005E3C06" w:rsidP="00012EA7">
      <w:pPr>
        <w:pStyle w:val="EndnoteText"/>
        <w:rPr>
          <w:b/>
          <w:i/>
          <w:szCs w:val="24"/>
          <w:lang w:val="en-US"/>
        </w:rPr>
      </w:pPr>
      <w:r w:rsidRPr="00590871">
        <w:rPr>
          <w:b/>
          <w:szCs w:val="24"/>
          <w:lang w:val="en-US"/>
        </w:rPr>
        <w:t xml:space="preserve">Transfer of </w:t>
      </w:r>
      <w:r w:rsidR="00937364" w:rsidRPr="00590871">
        <w:rPr>
          <w:b/>
          <w:szCs w:val="24"/>
          <w:lang w:val="en-US"/>
        </w:rPr>
        <w:t>permit</w:t>
      </w:r>
      <w:r w:rsidR="00C12273" w:rsidRPr="00590871">
        <w:rPr>
          <w:b/>
          <w:szCs w:val="24"/>
          <w:lang w:val="en-US"/>
        </w:rPr>
        <w:t xml:space="preserve"> is complete</w:t>
      </w:r>
    </w:p>
    <w:p w14:paraId="7F7314B5" w14:textId="77777777" w:rsidR="00012EA7" w:rsidRPr="00590871" w:rsidRDefault="00012EA7" w:rsidP="00012EA7">
      <w:pPr>
        <w:pStyle w:val="EndnoteText"/>
        <w:rPr>
          <w:b/>
          <w:szCs w:val="24"/>
          <w:lang w:val="en-US"/>
        </w:rPr>
      </w:pPr>
    </w:p>
    <w:p w14:paraId="22732A35" w14:textId="6B19605C" w:rsidR="00C12273" w:rsidRPr="00590871" w:rsidRDefault="00C12273" w:rsidP="00012EA7">
      <w:pPr>
        <w:pStyle w:val="EndnoteText"/>
        <w:rPr>
          <w:b/>
          <w:szCs w:val="24"/>
          <w:lang w:val="en-US"/>
        </w:rPr>
      </w:pPr>
      <w:r w:rsidRPr="00590871">
        <w:rPr>
          <w:b/>
          <w:szCs w:val="24"/>
          <w:lang w:val="en-US"/>
        </w:rPr>
        <w:t>Permit reference:</w:t>
      </w:r>
      <w:r w:rsidR="00590871" w:rsidRPr="00590871">
        <w:rPr>
          <w:b/>
          <w:szCs w:val="24"/>
          <w:lang w:val="en-US"/>
        </w:rPr>
        <w:t xml:space="preserve"> </w:t>
      </w:r>
      <w:r w:rsidR="00590871" w:rsidRPr="00590871">
        <w:rPr>
          <w:rFonts w:cs="Arial"/>
          <w:b/>
          <w:szCs w:val="24"/>
        </w:rPr>
        <w:t>EPR/GP3692LQ/T002</w:t>
      </w:r>
      <w:r w:rsidR="003F7F45" w:rsidRPr="00590871">
        <w:rPr>
          <w:b/>
          <w:szCs w:val="24"/>
          <w:lang w:val="en-US"/>
        </w:rPr>
        <w:t xml:space="preserve"> </w:t>
      </w:r>
    </w:p>
    <w:p w14:paraId="3726F006" w14:textId="5BEEF1FA" w:rsidR="00C12273" w:rsidRPr="00590871" w:rsidRDefault="00CB5430" w:rsidP="00012EA7">
      <w:pPr>
        <w:pStyle w:val="EndnoteText"/>
        <w:rPr>
          <w:b/>
          <w:szCs w:val="24"/>
          <w:lang w:val="en-US"/>
        </w:rPr>
      </w:pPr>
      <w:r w:rsidRPr="00590871">
        <w:rPr>
          <w:b/>
          <w:szCs w:val="24"/>
          <w:lang w:val="en-US"/>
        </w:rPr>
        <w:t xml:space="preserve">Previous </w:t>
      </w:r>
      <w:r w:rsidR="00C12273" w:rsidRPr="00590871">
        <w:rPr>
          <w:b/>
          <w:szCs w:val="24"/>
          <w:lang w:val="en-US"/>
        </w:rPr>
        <w:t>Operator:</w:t>
      </w:r>
      <w:r w:rsidR="003F7F45" w:rsidRPr="00590871">
        <w:rPr>
          <w:b/>
          <w:szCs w:val="24"/>
          <w:lang w:val="en-US"/>
        </w:rPr>
        <w:t xml:space="preserve"> </w:t>
      </w:r>
      <w:r w:rsidRPr="00590871">
        <w:rPr>
          <w:b/>
          <w:szCs w:val="24"/>
          <w:lang w:val="en-US"/>
        </w:rPr>
        <w:t>P</w:t>
      </w:r>
      <w:proofErr w:type="spellStart"/>
      <w:r w:rsidRPr="00590871">
        <w:rPr>
          <w:b/>
          <w:szCs w:val="24"/>
          <w:lang w:val="en"/>
        </w:rPr>
        <w:t>enyfan</w:t>
      </w:r>
      <w:proofErr w:type="spellEnd"/>
      <w:r w:rsidRPr="00590871">
        <w:rPr>
          <w:b/>
          <w:szCs w:val="24"/>
          <w:lang w:val="en"/>
        </w:rPr>
        <w:t xml:space="preserve"> Processing and Recycling Limited</w:t>
      </w:r>
    </w:p>
    <w:p w14:paraId="04F7BD74" w14:textId="2A3B121E" w:rsidR="00CB5430" w:rsidRPr="00590871" w:rsidRDefault="00CB5430" w:rsidP="00012EA7">
      <w:pPr>
        <w:pStyle w:val="EndnoteText"/>
        <w:rPr>
          <w:b/>
          <w:szCs w:val="24"/>
          <w:lang w:val="en-US"/>
        </w:rPr>
      </w:pPr>
      <w:r w:rsidRPr="00590871">
        <w:rPr>
          <w:b/>
          <w:szCs w:val="24"/>
          <w:lang w:val="en-US"/>
        </w:rPr>
        <w:t>New Operator:</w:t>
      </w:r>
      <w:r w:rsidR="00590871" w:rsidRPr="00590871">
        <w:rPr>
          <w:b/>
          <w:szCs w:val="24"/>
          <w:lang w:val="en-US"/>
        </w:rPr>
        <w:t xml:space="preserve"> </w:t>
      </w:r>
      <w:r w:rsidR="00590871" w:rsidRPr="00590871">
        <w:rPr>
          <w:rFonts w:cs="Arial"/>
          <w:b/>
          <w:szCs w:val="24"/>
        </w:rPr>
        <w:t>RMR Recycling Limited</w:t>
      </w:r>
    </w:p>
    <w:p w14:paraId="6BD2D591" w14:textId="4A1FD211" w:rsidR="00C12273" w:rsidRPr="00590871" w:rsidRDefault="00C12273" w:rsidP="00590871">
      <w:pPr>
        <w:pStyle w:val="EndnoteText"/>
        <w:rPr>
          <w:b/>
          <w:szCs w:val="24"/>
          <w:lang w:val="en-US"/>
        </w:rPr>
      </w:pPr>
      <w:r w:rsidRPr="00590871">
        <w:rPr>
          <w:b/>
          <w:szCs w:val="24"/>
          <w:lang w:val="en-US"/>
        </w:rPr>
        <w:t>Facility:</w:t>
      </w:r>
      <w:r w:rsidR="003F7F45" w:rsidRPr="00590871">
        <w:rPr>
          <w:b/>
          <w:szCs w:val="24"/>
          <w:lang w:val="en-US"/>
        </w:rPr>
        <w:t xml:space="preserve"> </w:t>
      </w:r>
      <w:r w:rsidR="00590871" w:rsidRPr="00590871">
        <w:rPr>
          <w:b/>
          <w:szCs w:val="24"/>
          <w:lang w:val="en-US"/>
        </w:rPr>
        <w:t xml:space="preserve">RMR Recycling Ltd, Pen-y-Fan Pond Lane, </w:t>
      </w:r>
      <w:proofErr w:type="spellStart"/>
      <w:r w:rsidR="00590871" w:rsidRPr="00590871">
        <w:rPr>
          <w:b/>
          <w:szCs w:val="24"/>
          <w:lang w:val="en-US"/>
        </w:rPr>
        <w:t>Manmoel</w:t>
      </w:r>
      <w:proofErr w:type="spellEnd"/>
      <w:r w:rsidR="00590871" w:rsidRPr="00590871">
        <w:rPr>
          <w:b/>
          <w:szCs w:val="24"/>
          <w:lang w:val="en-US"/>
        </w:rPr>
        <w:t xml:space="preserve"> Road, </w:t>
      </w:r>
      <w:proofErr w:type="spellStart"/>
      <w:r w:rsidR="00590871" w:rsidRPr="00590871">
        <w:rPr>
          <w:b/>
          <w:szCs w:val="24"/>
          <w:lang w:val="en-US"/>
        </w:rPr>
        <w:t>Manmoel</w:t>
      </w:r>
      <w:proofErr w:type="spellEnd"/>
      <w:r w:rsidR="00590871" w:rsidRPr="00590871">
        <w:rPr>
          <w:b/>
          <w:szCs w:val="24"/>
          <w:lang w:val="en-US"/>
        </w:rPr>
        <w:t>, Blackwood, NP12 0HY</w:t>
      </w:r>
    </w:p>
    <w:p w14:paraId="7CEE5139" w14:textId="77777777" w:rsidR="00012EA7" w:rsidRPr="00590871" w:rsidRDefault="00012EA7" w:rsidP="00012EA7">
      <w:pPr>
        <w:rPr>
          <w:szCs w:val="24"/>
          <w:lang w:val="en-US"/>
        </w:rPr>
      </w:pPr>
    </w:p>
    <w:p w14:paraId="21377F15" w14:textId="77777777" w:rsidR="00012EA7" w:rsidRPr="00590871" w:rsidRDefault="00C12273" w:rsidP="00012EA7">
      <w:pPr>
        <w:rPr>
          <w:szCs w:val="24"/>
        </w:rPr>
      </w:pPr>
      <w:r w:rsidRPr="00590871">
        <w:rPr>
          <w:szCs w:val="24"/>
          <w:lang w:val="en-US"/>
        </w:rPr>
        <w:t>Our determination of your application for a full</w:t>
      </w:r>
      <w:r w:rsidR="00C41B32" w:rsidRPr="00590871">
        <w:rPr>
          <w:szCs w:val="24"/>
          <w:lang w:val="en-US"/>
        </w:rPr>
        <w:t xml:space="preserve"> transfer is complete. W</w:t>
      </w:r>
      <w:proofErr w:type="spellStart"/>
      <w:r w:rsidR="004356ED" w:rsidRPr="00590871">
        <w:rPr>
          <w:szCs w:val="24"/>
        </w:rPr>
        <w:t>e</w:t>
      </w:r>
      <w:proofErr w:type="spellEnd"/>
      <w:r w:rsidR="00012EA7" w:rsidRPr="00590871">
        <w:rPr>
          <w:szCs w:val="24"/>
        </w:rPr>
        <w:t xml:space="preserve"> a</w:t>
      </w:r>
      <w:r w:rsidR="004356ED" w:rsidRPr="00590871">
        <w:rPr>
          <w:szCs w:val="24"/>
        </w:rPr>
        <w:t>re</w:t>
      </w:r>
      <w:r w:rsidRPr="00590871">
        <w:rPr>
          <w:szCs w:val="24"/>
        </w:rPr>
        <w:t xml:space="preserve"> satisfied that the new operator will be the person</w:t>
      </w:r>
      <w:r w:rsidR="004356ED" w:rsidRPr="00590871">
        <w:rPr>
          <w:szCs w:val="24"/>
        </w:rPr>
        <w:t xml:space="preserve"> </w:t>
      </w:r>
      <w:r w:rsidR="009737DB" w:rsidRPr="00590871">
        <w:rPr>
          <w:szCs w:val="24"/>
        </w:rPr>
        <w:t>who operate</w:t>
      </w:r>
      <w:r w:rsidRPr="00590871">
        <w:rPr>
          <w:szCs w:val="24"/>
        </w:rPr>
        <w:t xml:space="preserve"> the facility and </w:t>
      </w:r>
      <w:r w:rsidR="009737DB" w:rsidRPr="00590871">
        <w:rPr>
          <w:szCs w:val="24"/>
        </w:rPr>
        <w:t>they will comply</w:t>
      </w:r>
      <w:r w:rsidRPr="00590871">
        <w:rPr>
          <w:szCs w:val="24"/>
        </w:rPr>
        <w:t xml:space="preserve"> with the requirements of the permit issued to them. </w:t>
      </w:r>
    </w:p>
    <w:p w14:paraId="3A459369" w14:textId="77777777" w:rsidR="00BB0600" w:rsidRPr="00590871" w:rsidRDefault="00BB0600" w:rsidP="00012EA7">
      <w:pPr>
        <w:rPr>
          <w:szCs w:val="24"/>
        </w:rPr>
      </w:pPr>
    </w:p>
    <w:p w14:paraId="3C2C538C" w14:textId="6A99B827" w:rsidR="00BB0600" w:rsidRPr="00590871" w:rsidRDefault="00BB0600" w:rsidP="00BB0600">
      <w:pPr>
        <w:pStyle w:val="CommentText"/>
        <w:rPr>
          <w:sz w:val="24"/>
          <w:szCs w:val="24"/>
        </w:rPr>
      </w:pPr>
      <w:r w:rsidRPr="00590871">
        <w:rPr>
          <w:sz w:val="24"/>
          <w:szCs w:val="24"/>
        </w:rPr>
        <w:t>If you’re entitled to a refund of previously paid subsistence fees our financ</w:t>
      </w:r>
      <w:r w:rsidR="0075022C" w:rsidRPr="00590871">
        <w:rPr>
          <w:sz w:val="24"/>
          <w:szCs w:val="24"/>
        </w:rPr>
        <w:t>e department will arrange this.</w:t>
      </w:r>
    </w:p>
    <w:p w14:paraId="5DAEE015" w14:textId="77777777" w:rsidR="00012EA7" w:rsidRPr="00590871" w:rsidRDefault="00012EA7" w:rsidP="00012EA7">
      <w:pPr>
        <w:rPr>
          <w:szCs w:val="24"/>
        </w:rPr>
      </w:pPr>
    </w:p>
    <w:p w14:paraId="12580F25" w14:textId="55DDFF50" w:rsidR="00C12273" w:rsidRPr="00590871" w:rsidRDefault="00C12273" w:rsidP="00012EA7">
      <w:pPr>
        <w:rPr>
          <w:szCs w:val="24"/>
        </w:rPr>
      </w:pPr>
      <w:r w:rsidRPr="00590871">
        <w:rPr>
          <w:szCs w:val="24"/>
        </w:rPr>
        <w:t xml:space="preserve">The transfer takes effect from </w:t>
      </w:r>
      <w:r w:rsidR="00A81CE0">
        <w:rPr>
          <w:szCs w:val="24"/>
        </w:rPr>
        <w:t>03 October 2018</w:t>
      </w:r>
      <w:r w:rsidR="00012EA7" w:rsidRPr="00590871">
        <w:rPr>
          <w:szCs w:val="24"/>
        </w:rPr>
        <w:t>.</w:t>
      </w:r>
    </w:p>
    <w:p w14:paraId="18D76085" w14:textId="77777777" w:rsidR="00012EA7" w:rsidRPr="00590871" w:rsidRDefault="00012EA7" w:rsidP="00012EA7">
      <w:pPr>
        <w:pStyle w:val="EndnoteText"/>
        <w:rPr>
          <w:szCs w:val="24"/>
          <w:lang w:val="en-US"/>
        </w:rPr>
      </w:pPr>
    </w:p>
    <w:p w14:paraId="50DF72E6" w14:textId="77777777" w:rsidR="006414AB" w:rsidRPr="00590871" w:rsidRDefault="006414AB" w:rsidP="006414AB">
      <w:pPr>
        <w:pStyle w:val="EndnoteText"/>
        <w:tabs>
          <w:tab w:val="left" w:pos="7938"/>
        </w:tabs>
        <w:rPr>
          <w:szCs w:val="24"/>
          <w:lang w:val="en-US"/>
        </w:rPr>
      </w:pPr>
      <w:r w:rsidRPr="00590871">
        <w:rPr>
          <w:szCs w:val="24"/>
          <w:lang w:val="en-US"/>
        </w:rPr>
        <w:t xml:space="preserve">If you have any questions about this </w:t>
      </w:r>
      <w:proofErr w:type="gramStart"/>
      <w:r w:rsidRPr="00590871">
        <w:rPr>
          <w:szCs w:val="24"/>
          <w:lang w:val="en-US"/>
        </w:rPr>
        <w:t>permit</w:t>
      </w:r>
      <w:proofErr w:type="gramEnd"/>
      <w:r w:rsidRPr="00590871">
        <w:rPr>
          <w:szCs w:val="24"/>
          <w:lang w:val="en-US"/>
        </w:rPr>
        <w:t xml:space="preserve"> please phone our Customer Services Centre on </w:t>
      </w:r>
      <w:r w:rsidRPr="00590871">
        <w:rPr>
          <w:szCs w:val="24"/>
        </w:rPr>
        <w:t>0300 065 3000</w:t>
      </w:r>
      <w:r w:rsidRPr="00590871">
        <w:rPr>
          <w:szCs w:val="24"/>
          <w:lang w:val="en-US"/>
        </w:rPr>
        <w:t>.  They will put you in touch with a local area officer.</w:t>
      </w:r>
    </w:p>
    <w:p w14:paraId="785A714E" w14:textId="77777777" w:rsidR="0025153F" w:rsidRPr="00590871" w:rsidRDefault="0025153F" w:rsidP="0075022C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45DC6966" w14:textId="77777777" w:rsidR="0025153F" w:rsidRPr="00590871" w:rsidRDefault="0025153F" w:rsidP="0075022C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33C448F2" w14:textId="77777777" w:rsidR="0025153F" w:rsidRPr="00590871" w:rsidRDefault="0025153F" w:rsidP="0075022C">
      <w:pPr>
        <w:pStyle w:val="EndnoteText"/>
        <w:rPr>
          <w:rFonts w:cs="Arial"/>
          <w:szCs w:val="24"/>
          <w:lang w:val="en-US"/>
        </w:rPr>
      </w:pPr>
      <w:r w:rsidRPr="00590871">
        <w:rPr>
          <w:rFonts w:cs="Arial"/>
          <w:szCs w:val="24"/>
          <w:lang w:val="en-US"/>
        </w:rPr>
        <w:t>Yours sincerely</w:t>
      </w:r>
    </w:p>
    <w:p w14:paraId="08B9DB26" w14:textId="77777777" w:rsidR="0025153F" w:rsidRPr="00590871" w:rsidRDefault="0025153F" w:rsidP="0075022C">
      <w:pPr>
        <w:pStyle w:val="EndnoteText"/>
        <w:rPr>
          <w:rFonts w:cs="Arial"/>
          <w:szCs w:val="24"/>
          <w:lang w:val="en-US"/>
        </w:rPr>
      </w:pPr>
    </w:p>
    <w:p w14:paraId="0C50D536" w14:textId="77777777" w:rsidR="00590871" w:rsidRPr="00590871" w:rsidRDefault="00590871" w:rsidP="00590871">
      <w:pPr>
        <w:pStyle w:val="EndnoteText"/>
        <w:rPr>
          <w:b/>
          <w:szCs w:val="24"/>
          <w:lang w:val="en-US"/>
        </w:rPr>
      </w:pPr>
      <w:bookmarkStart w:id="11" w:name="SignatoryName"/>
      <w:bookmarkEnd w:id="11"/>
      <w:r w:rsidRPr="00590871">
        <w:rPr>
          <w:b/>
          <w:szCs w:val="24"/>
          <w:lang w:val="en-US"/>
        </w:rPr>
        <w:t>Louise Bailey</w:t>
      </w:r>
    </w:p>
    <w:p w14:paraId="1410323D" w14:textId="77777777" w:rsidR="00590871" w:rsidRPr="00590871" w:rsidRDefault="00590871" w:rsidP="00590871">
      <w:pPr>
        <w:pStyle w:val="EndnoteText"/>
        <w:rPr>
          <w:b/>
          <w:szCs w:val="24"/>
          <w:lang w:val="en-US"/>
        </w:rPr>
      </w:pPr>
      <w:r w:rsidRPr="00590871">
        <w:rPr>
          <w:b/>
          <w:szCs w:val="24"/>
          <w:lang w:val="en-US"/>
        </w:rPr>
        <w:t>Permitting Officer</w:t>
      </w:r>
    </w:p>
    <w:p w14:paraId="4020CA32" w14:textId="39F87943" w:rsidR="00655FB0" w:rsidRPr="006B49BD" w:rsidRDefault="00655FB0" w:rsidP="00590871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655FB0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2" w:author="LPAWLOWSKA" w:date="2012-08-21T11:28:00Z"/>
      </w:numPr>
      <w:rPr>
        <w:ins w:id="13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4" w:author="LPAWLOWSKA" w:date="2012-08-21T11:28:00Z"/>
        <w:rStyle w:val="PageNumber"/>
        <w:noProof/>
      </w:rPr>
    </w:pPr>
    <w:ins w:id="15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6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7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9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0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590871" w14:paraId="7D78AD8A" w14:textId="77777777" w:rsidTr="00590871">
      <w:tc>
        <w:tcPr>
          <w:tcW w:w="2500" w:type="pct"/>
          <w:tcBorders>
            <w:top w:val="nil"/>
            <w:left w:val="nil"/>
            <w:bottom w:val="nil"/>
            <w:right w:val="single" w:sz="4" w:space="0" w:color="auto"/>
          </w:tcBorders>
        </w:tcPr>
        <w:p w14:paraId="0553E873" w14:textId="77777777" w:rsidR="00590871" w:rsidRDefault="00590871" w:rsidP="00590871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proofErr w:type="spellStart"/>
          <w:r>
            <w:rPr>
              <w:color w:val="000000"/>
              <w:sz w:val="17"/>
              <w:szCs w:val="17"/>
            </w:rPr>
            <w:t>Ffôn</w:t>
          </w:r>
          <w:proofErr w:type="spellEnd"/>
          <w:r>
            <w:rPr>
              <w:color w:val="000000"/>
              <w:sz w:val="17"/>
              <w:szCs w:val="17"/>
            </w:rPr>
            <w:t xml:space="preserve">: 0300 065 </w:t>
          </w:r>
          <w:r>
            <w:rPr>
              <w:rFonts w:cs="Arial"/>
              <w:color w:val="000000"/>
              <w:sz w:val="17"/>
              <w:szCs w:val="17"/>
            </w:rPr>
            <w:t>4213</w:t>
          </w:r>
        </w:p>
        <w:p w14:paraId="7F093467" w14:textId="77777777" w:rsidR="00590871" w:rsidRDefault="00A81CE0" w:rsidP="00590871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Style w:val="Hyperlink"/>
            </w:rPr>
          </w:pPr>
          <w:hyperlink r:id="rId1" w:history="1">
            <w:r w:rsidR="00590871">
              <w:rPr>
                <w:rStyle w:val="Hyperlink"/>
                <w:sz w:val="17"/>
                <w:szCs w:val="17"/>
              </w:rPr>
              <w:t>louise.bailey@cyfoethnaturiolcymru.gov.uk</w:t>
            </w:r>
          </w:hyperlink>
        </w:p>
        <w:p w14:paraId="1F2C4F34" w14:textId="77777777" w:rsidR="00590871" w:rsidRDefault="00590871" w:rsidP="00590871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</w:rPr>
          </w:pPr>
          <w:r>
            <w:rPr>
              <w:rFonts w:cs="Arial"/>
              <w:sz w:val="17"/>
              <w:szCs w:val="17"/>
            </w:rPr>
            <w:t xml:space="preserve">Gwasanaeth </w:t>
          </w:r>
          <w:proofErr w:type="spellStart"/>
          <w:r>
            <w:rPr>
              <w:rFonts w:cs="Arial"/>
              <w:sz w:val="17"/>
              <w:szCs w:val="17"/>
            </w:rPr>
            <w:t>Trwyddedu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Cyfoeth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Naturiol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Cymru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Tŷ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Cambria, 29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Heol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Casnewydd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 xml:space="preserve">, </w:t>
          </w:r>
          <w:proofErr w:type="spellStart"/>
          <w:r>
            <w:rPr>
              <w:rFonts w:cs="Arial"/>
              <w:color w:val="000000"/>
              <w:sz w:val="17"/>
              <w:szCs w:val="17"/>
            </w:rPr>
            <w:t>Caerdydd</w:t>
          </w:r>
          <w:proofErr w:type="spellEnd"/>
          <w:r>
            <w:rPr>
              <w:rFonts w:cs="Arial"/>
              <w:color w:val="000000"/>
              <w:sz w:val="17"/>
              <w:szCs w:val="17"/>
            </w:rPr>
            <w:t>, CF24 0TP</w:t>
          </w:r>
        </w:p>
        <w:p w14:paraId="01E73411" w14:textId="77777777" w:rsidR="00590871" w:rsidRDefault="00A81CE0" w:rsidP="00590871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hyperlink r:id="rId2" w:history="1">
            <w:r w:rsidR="00590871">
              <w:rPr>
                <w:rStyle w:val="Hyperlink"/>
                <w:sz w:val="17"/>
                <w:szCs w:val="17"/>
              </w:rPr>
              <w:t>www.cyfoethnaturiolcymru.gov.uk</w:t>
            </w:r>
          </w:hyperlink>
          <w:r w:rsidR="00590871">
            <w:rPr>
              <w:color w:val="000000"/>
              <w:sz w:val="17"/>
              <w:szCs w:val="17"/>
            </w:rPr>
            <w:t xml:space="preserve"> </w:t>
          </w:r>
          <w:r w:rsidR="00590871">
            <w:rPr>
              <w:color w:val="000000"/>
              <w:sz w:val="17"/>
              <w:szCs w:val="17"/>
            </w:rPr>
            <w:tab/>
          </w:r>
        </w:p>
        <w:p w14:paraId="1DC5302B" w14:textId="77777777" w:rsidR="00590871" w:rsidRDefault="00590871" w:rsidP="00590871">
          <w:pPr>
            <w:widowControl w:val="0"/>
            <w:autoSpaceDE w:val="0"/>
            <w:autoSpaceDN w:val="0"/>
            <w:adjustRightInd w:val="0"/>
            <w:textAlignment w:val="center"/>
            <w:rPr>
              <w:color w:val="000000"/>
              <w:sz w:val="17"/>
              <w:szCs w:val="17"/>
            </w:rPr>
          </w:pPr>
          <w:proofErr w:type="spellStart"/>
          <w:r>
            <w:rPr>
              <w:color w:val="000000"/>
              <w:sz w:val="17"/>
              <w:szCs w:val="17"/>
            </w:rPr>
            <w:t>Croesewir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gohebiaeth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yn</w:t>
          </w:r>
          <w:proofErr w:type="spellEnd"/>
          <w:r>
            <w:rPr>
              <w:color w:val="000000"/>
              <w:sz w:val="17"/>
              <w:szCs w:val="17"/>
            </w:rPr>
            <w:t xml:space="preserve"> y </w:t>
          </w:r>
          <w:proofErr w:type="spellStart"/>
          <w:r>
            <w:rPr>
              <w:color w:val="000000"/>
              <w:sz w:val="17"/>
              <w:szCs w:val="17"/>
            </w:rPr>
            <w:t>Gymraeg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a'r</w:t>
          </w:r>
          <w:proofErr w:type="spellEnd"/>
          <w:r>
            <w:rPr>
              <w:color w:val="000000"/>
              <w:sz w:val="17"/>
              <w:szCs w:val="17"/>
            </w:rPr>
            <w:t xml:space="preserve"> </w:t>
          </w:r>
          <w:proofErr w:type="spellStart"/>
          <w:r>
            <w:rPr>
              <w:color w:val="000000"/>
              <w:sz w:val="17"/>
              <w:szCs w:val="17"/>
            </w:rPr>
            <w:t>Saesneg</w:t>
          </w:r>
          <w:proofErr w:type="spellEnd"/>
        </w:p>
        <w:p w14:paraId="30D599BF" w14:textId="77777777" w:rsidR="00590871" w:rsidRDefault="00590871" w:rsidP="00590871">
          <w:pPr>
            <w:widowControl w:val="0"/>
            <w:autoSpaceDE w:val="0"/>
            <w:autoSpaceDN w:val="0"/>
            <w:adjustRightInd w:val="0"/>
            <w:textAlignment w:val="center"/>
            <w:rPr>
              <w:rFonts w:cs="Arial"/>
              <w:color w:val="000000"/>
              <w:spacing w:val="-2"/>
              <w:sz w:val="17"/>
              <w:szCs w:val="17"/>
            </w:rPr>
          </w:pPr>
        </w:p>
      </w:tc>
      <w:tc>
        <w:tcPr>
          <w:tcW w:w="2500" w:type="pct"/>
          <w:tcBorders>
            <w:top w:val="nil"/>
            <w:left w:val="single" w:sz="4" w:space="0" w:color="auto"/>
            <w:bottom w:val="nil"/>
            <w:right w:val="nil"/>
          </w:tcBorders>
          <w:hideMark/>
        </w:tcPr>
        <w:p w14:paraId="0D7800BE" w14:textId="77777777" w:rsidR="00590871" w:rsidRDefault="00590871" w:rsidP="00590871">
          <w:pPr>
            <w:widowControl w:val="0"/>
            <w:autoSpaceDE w:val="0"/>
            <w:autoSpaceDN w:val="0"/>
            <w:adjustRightInd w:val="0"/>
            <w:ind w:right="-241"/>
            <w:textAlignment w:val="center"/>
            <w:rPr>
              <w:rFonts w:cs="Arial"/>
              <w:color w:val="000000"/>
              <w:sz w:val="17"/>
              <w:szCs w:val="17"/>
            </w:rPr>
          </w:pPr>
          <w:r>
            <w:rPr>
              <w:color w:val="000000"/>
              <w:sz w:val="17"/>
              <w:szCs w:val="17"/>
            </w:rPr>
            <w:t xml:space="preserve">Tel: 0300 065 </w:t>
          </w:r>
          <w:r>
            <w:rPr>
              <w:rFonts w:cs="Arial"/>
              <w:color w:val="000000"/>
              <w:sz w:val="17"/>
              <w:szCs w:val="17"/>
            </w:rPr>
            <w:t>4213</w:t>
          </w:r>
        </w:p>
        <w:p w14:paraId="4FC13005" w14:textId="77777777" w:rsidR="00590871" w:rsidRDefault="00A81CE0" w:rsidP="00590871">
          <w:pPr>
            <w:widowControl w:val="0"/>
            <w:autoSpaceDE w:val="0"/>
            <w:autoSpaceDN w:val="0"/>
            <w:adjustRightInd w:val="0"/>
            <w:textAlignment w:val="center"/>
            <w:rPr>
              <w:rStyle w:val="Hyperlink"/>
            </w:rPr>
          </w:pPr>
          <w:hyperlink r:id="rId3" w:history="1">
            <w:r w:rsidR="00590871">
              <w:rPr>
                <w:rStyle w:val="Hyperlink"/>
                <w:sz w:val="17"/>
                <w:szCs w:val="17"/>
              </w:rPr>
              <w:t>louise.bailey@naturalresourceswales.gov.uk</w:t>
            </w:r>
          </w:hyperlink>
        </w:p>
        <w:p w14:paraId="415C1618" w14:textId="77777777" w:rsidR="00590871" w:rsidRDefault="00590871" w:rsidP="00590871">
          <w:pPr>
            <w:rPr>
              <w:color w:val="000000"/>
            </w:rPr>
          </w:pPr>
          <w:r>
            <w:rPr>
              <w:rFonts w:cs="Arial"/>
              <w:sz w:val="17"/>
              <w:szCs w:val="17"/>
            </w:rPr>
            <w:t>Permitting Service</w:t>
          </w:r>
          <w:r>
            <w:rPr>
              <w:rFonts w:cs="Arial"/>
              <w:color w:val="000000"/>
              <w:sz w:val="17"/>
              <w:szCs w:val="17"/>
            </w:rPr>
            <w:t>, Natural Resources Wales, Cambria House, 29 Newport Road, Cardiff, CF24 0TP</w:t>
          </w:r>
        </w:p>
        <w:p w14:paraId="04C86E3D" w14:textId="77777777" w:rsidR="00590871" w:rsidRDefault="00A81CE0" w:rsidP="00590871">
          <w:pPr>
            <w:rPr>
              <w:rFonts w:cs="Arial"/>
              <w:color w:val="000000"/>
              <w:sz w:val="17"/>
              <w:szCs w:val="17"/>
            </w:rPr>
          </w:pPr>
          <w:hyperlink r:id="rId4" w:history="1">
            <w:r w:rsidR="00590871">
              <w:rPr>
                <w:rStyle w:val="Hyperlink"/>
                <w:sz w:val="17"/>
                <w:szCs w:val="17"/>
              </w:rPr>
              <w:t>www.naturalresourceswales.gov.uk</w:t>
            </w:r>
          </w:hyperlink>
        </w:p>
        <w:p w14:paraId="1839D3A2" w14:textId="77777777" w:rsidR="00590871" w:rsidRDefault="00590871" w:rsidP="00590871">
          <w:pPr>
            <w:rPr>
              <w:rFonts w:cs="Arial"/>
              <w:color w:val="000000"/>
              <w:spacing w:val="-2"/>
              <w:sz w:val="17"/>
              <w:szCs w:val="17"/>
            </w:rPr>
          </w:pPr>
          <w:r>
            <w:rPr>
              <w:rFonts w:cs="Arial"/>
              <w:color w:val="000000"/>
              <w:sz w:val="17"/>
              <w:szCs w:val="17"/>
            </w:rPr>
            <w:t>Correspondence welcomed in Welsh and English</w:t>
          </w:r>
        </w:p>
      </w:tc>
    </w:tr>
  </w:tbl>
  <w:p w14:paraId="72D64CBD" w14:textId="4650C07E" w:rsidR="002314B3" w:rsidRPr="00590871" w:rsidRDefault="002314B3" w:rsidP="00590871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90871"/>
    <w:rsid w:val="005A7904"/>
    <w:rsid w:val="005E3C06"/>
    <w:rsid w:val="005E4CCC"/>
    <w:rsid w:val="006414AB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81CE0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B543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table" w:styleId="TableGrid">
    <w:name w:val="Table Grid"/>
    <w:basedOn w:val="TableNormal"/>
    <w:rsid w:val="005908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louise.bailey@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http:/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RMR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24 Bridge Street, Newport, South Wales, United Kingdom, NP20 4SF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2018-10-07T23:00:00+00:00</Document_x0020_Date>
    <Facility_x0020_Address xmlns="859f7ad6-93f6-4205-b62b-a17f28acbbac">Pen-y-Fan Pond Lane, Manmoel Road, Manmoel, Blackwood NP12 0HY</Facility_x0020_Address>
    <Environment_x0020_Sub_x0020_Folder xmlns="859f7ad6-93f6-4205-b62b-a17f28acbbac">Licence transfer</Environment_x0020_Sub_x0020_Folder>
    <Customer_x0020_Name xmlns="859f7ad6-93f6-4205-b62b-a17f28acbbac">RMR Recycling Limited</Customer_x0020_Name>
    <Post_x0020_code xmlns="859f7ad6-93f6-4205-b62b-a17f28acbbac">NP12 0HY</Post_x0020_cod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9ADC472-991B-4B29-9422-78CF990C412C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D9E38F0-582C-4D5A-B669-6D138ADD8A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1102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 complete</cp:keywords>
  <dc:description>233_08_SD55, version 4_x000d_
Issue date: 21/08/2012</dc:description>
  <cp:lastModifiedBy>Bailey, Louise</cp:lastModifiedBy>
  <cp:revision>18</cp:revision>
  <cp:lastPrinted>2007-11-20T11:27:00Z</cp:lastPrinted>
  <dcterms:created xsi:type="dcterms:W3CDTF">2015-06-08T13:16:00Z</dcterms:created>
  <dcterms:modified xsi:type="dcterms:W3CDTF">2018-10-08T10:33:00Z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04586896-7e76-4712-8171-c430e4de4101</vt:lpwstr>
  </property>
  <property fmtid="{D5CDD505-2E9C-101B-9397-08002B2CF9AE}" pid="11" name="_docset_NoMedatataSyncRequired">
    <vt:lpwstr>False</vt:lpwstr>
  </property>
  <property fmtid="{D5CDD505-2E9C-101B-9397-08002B2CF9AE}" pid="12" name="Submitter">
    <vt:lpwstr/>
  </property>
  <property fmtid="{D5CDD505-2E9C-101B-9397-08002B2CF9AE}" pid="13" name="Order">
    <vt:r8>6506800</vt:r8>
  </property>
  <property fmtid="{D5CDD505-2E9C-101B-9397-08002B2CF9AE}" pid="14" name="Email CC">
    <vt:lpwstr/>
  </property>
  <property fmtid="{D5CDD505-2E9C-101B-9397-08002B2CF9AE}" pid="15" name="URL">
    <vt:lpwstr/>
  </property>
  <property fmtid="{D5CDD505-2E9C-101B-9397-08002B2CF9AE}" pid="16" name="Case Reference">
    <vt:lpwstr/>
  </property>
  <property fmtid="{D5CDD505-2E9C-101B-9397-08002B2CF9AE}" pid="17" name="Email BCC">
    <vt:lpwstr/>
  </property>
  <property fmtid="{D5CDD505-2E9C-101B-9397-08002B2CF9AE}" pid="18" name="From1">
    <vt:lpwstr/>
  </property>
  <property fmtid="{D5CDD505-2E9C-101B-9397-08002B2CF9AE}" pid="20" name="DocumentSetDescription">
    <vt:lpwstr/>
  </property>
  <property fmtid="{D5CDD505-2E9C-101B-9397-08002B2CF9AE}" pid="21" name="Email Sender">
    <vt:lpwstr/>
  </property>
  <property fmtid="{D5CDD505-2E9C-101B-9397-08002B2CF9AE}" pid="22" name="BCC">
    <vt:lpwstr/>
  </property>
  <property fmtid="{D5CDD505-2E9C-101B-9397-08002B2CF9AE}" pid="24" name="Post code">
    <vt:lpwstr/>
  </property>
  <property fmtid="{D5CDD505-2E9C-101B-9397-08002B2CF9AE}" pid="25" name="Email Has Attachments">
    <vt:bool>false</vt:bool>
  </property>
  <property fmtid="{D5CDD505-2E9C-101B-9397-08002B2CF9AE}" pid="26" name="Email Recipients">
    <vt:lpwstr/>
  </property>
  <property fmtid="{D5CDD505-2E9C-101B-9397-08002B2CF9AE}" pid="27" name="CC">
    <vt:lpwstr/>
  </property>
  <property fmtid="{D5CDD505-2E9C-101B-9397-08002B2CF9AE}" pid="29" name="To">
    <vt:lpwstr/>
  </property>
  <property fmtid="{D5CDD505-2E9C-101B-9397-08002B2CF9AE}" pid="30" name="Email Subject">
    <vt:lpwstr/>
  </property>
  <property fmtid="{D5CDD505-2E9C-101B-9397-08002B2CF9AE}" pid="31" name="Process">
    <vt:lpwstr/>
  </property>
  <property fmtid="{D5CDD505-2E9C-101B-9397-08002B2CF9AE}" pid="33" name="_dlc_DocId">
    <vt:lpwstr>REGU-106-65068</vt:lpwstr>
  </property>
  <property fmtid="{D5CDD505-2E9C-101B-9397-08002B2CF9AE}" pid="35" name="_dlc_DocIdUrl">
    <vt:lpwstr>https://cyfoethnaturiolcymru.sharepoint.com/teams/Regulatory/Permitting/_layouts/15/DocIdRedir.aspx?ID=REGU-106-65068, REGU-106-65068</vt:lpwstr>
  </property>
</Properties>
</file>