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97894" w14:textId="77777777" w:rsidR="00074FFC" w:rsidRDefault="00393752" w:rsidP="00EF1536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="004D1A78" w:rsidRPr="00E2251E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="004D1A78" w:rsidRPr="00E2251E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14:paraId="41A3A8AC" w14:textId="77777777" w:rsidR="00393752" w:rsidRPr="00E2251E" w:rsidRDefault="00393752" w:rsidP="00EF1536">
      <w:pPr>
        <w:spacing w:after="120"/>
        <w:rPr>
          <w:b/>
          <w:sz w:val="22"/>
          <w:szCs w:val="24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3223"/>
        <w:gridCol w:w="1417"/>
        <w:gridCol w:w="505"/>
        <w:gridCol w:w="1056"/>
        <w:gridCol w:w="1135"/>
        <w:gridCol w:w="281"/>
        <w:gridCol w:w="1563"/>
      </w:tblGrid>
      <w:tr w:rsidR="00AC0822" w:rsidRPr="00672002" w14:paraId="52E35A29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3E8A9F55" w14:textId="77777777" w:rsidR="00AC0822" w:rsidRPr="005032C1" w:rsidRDefault="00AC0822" w:rsidP="00A3169A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5957" w14:textId="41F94CE5" w:rsidR="00AC0822" w:rsidRPr="00677252" w:rsidRDefault="00A20560" w:rsidP="00A3169A">
            <w:pPr>
              <w:rPr>
                <w:sz w:val="22"/>
              </w:rPr>
            </w:pPr>
            <w:r>
              <w:rPr>
                <w:sz w:val="22"/>
              </w:rPr>
              <w:t>Fontygary SPS</w:t>
            </w:r>
          </w:p>
        </w:tc>
      </w:tr>
      <w:tr w:rsidR="00A20560" w:rsidRPr="00672002" w14:paraId="22D16126" w14:textId="77777777" w:rsidTr="00C51691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7706C4E3" w14:textId="77777777" w:rsidR="00A20560" w:rsidRPr="005032C1" w:rsidRDefault="00A20560" w:rsidP="00A20560">
            <w:pPr>
              <w:rPr>
                <w:b/>
                <w:sz w:val="22"/>
              </w:rPr>
            </w:pPr>
            <w:r>
              <w:rPr>
                <w:b/>
                <w:sz w:val="22"/>
                <w:szCs w:val="24"/>
              </w:rPr>
              <w:t>Permit Number and Activity Reference</w:t>
            </w:r>
            <w:r w:rsidRPr="005032C1">
              <w:rPr>
                <w:b/>
                <w:sz w:val="22"/>
                <w:szCs w:val="24"/>
              </w:rPr>
              <w:t>: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2B2E" w14:textId="40E81E00" w:rsidR="00A20560" w:rsidRPr="00677252" w:rsidRDefault="00A20560" w:rsidP="00A20560">
            <w:pPr>
              <w:rPr>
                <w:sz w:val="22"/>
              </w:rPr>
            </w:pPr>
            <w:r>
              <w:rPr>
                <w:sz w:val="22"/>
              </w:rPr>
              <w:t>AN0228701</w:t>
            </w:r>
          </w:p>
        </w:tc>
      </w:tr>
      <w:tr w:rsidR="00A20560" w:rsidRPr="00672002" w14:paraId="6AE04116" w14:textId="77777777" w:rsidTr="0056003B">
        <w:trPr>
          <w:trHeight w:val="365"/>
        </w:trPr>
        <w:tc>
          <w:tcPr>
            <w:tcW w:w="4640" w:type="dxa"/>
            <w:gridSpan w:val="2"/>
            <w:tcBorders>
              <w:right w:val="single" w:sz="4" w:space="0" w:color="auto"/>
            </w:tcBorders>
            <w:vAlign w:val="center"/>
          </w:tcPr>
          <w:p w14:paraId="5588B5B0" w14:textId="77777777" w:rsidR="00A20560" w:rsidRPr="005032C1" w:rsidRDefault="00A20560" w:rsidP="00A20560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8AEF454" w14:textId="48462E82" w:rsidR="00A20560" w:rsidRPr="00677252" w:rsidRDefault="00A20560" w:rsidP="00A20560">
            <w:pPr>
              <w:rPr>
                <w:sz w:val="22"/>
              </w:rPr>
            </w:pPr>
            <w:r w:rsidRPr="00866468">
              <w:rPr>
                <w:sz w:val="22"/>
              </w:rPr>
              <w:t>Version 1, 07/11/2022</w:t>
            </w:r>
          </w:p>
        </w:tc>
      </w:tr>
      <w:tr w:rsidR="00A20560" w:rsidRPr="00672002" w14:paraId="386FA24D" w14:textId="77777777" w:rsidTr="00C51691">
        <w:tc>
          <w:tcPr>
            <w:tcW w:w="4640" w:type="dxa"/>
            <w:gridSpan w:val="2"/>
          </w:tcPr>
          <w:p w14:paraId="382DCB86" w14:textId="77777777" w:rsidR="00A20560" w:rsidRPr="005032C1" w:rsidRDefault="00A20560" w:rsidP="00A20560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540" w:type="dxa"/>
            <w:gridSpan w:val="5"/>
            <w:tcBorders>
              <w:top w:val="single" w:sz="4" w:space="0" w:color="auto"/>
              <w:left w:val="nil"/>
            </w:tcBorders>
          </w:tcPr>
          <w:p w14:paraId="4FE5A820" w14:textId="77777777" w:rsidR="00A20560" w:rsidRPr="00672002" w:rsidRDefault="00A20560" w:rsidP="00A20560">
            <w:pPr>
              <w:spacing w:after="120"/>
              <w:rPr>
                <w:sz w:val="22"/>
              </w:rPr>
            </w:pPr>
          </w:p>
        </w:tc>
      </w:tr>
      <w:tr w:rsidR="00A20560" w:rsidRPr="00672002" w14:paraId="590E73DE" w14:textId="77777777" w:rsidTr="00C51691">
        <w:trPr>
          <w:trHeight w:val="44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DB2332C" w14:textId="77777777" w:rsidR="00A20560" w:rsidRPr="002C74DE" w:rsidRDefault="00A20560" w:rsidP="00A20560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F89A" w14:textId="696B275F" w:rsidR="00A20560" w:rsidRPr="0024209A" w:rsidRDefault="00A20560" w:rsidP="00A20560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>
              <w:rPr>
                <w:sz w:val="20"/>
              </w:rPr>
              <w:t>) installed and 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8AE8B6" w14:textId="0BF4E541" w:rsidR="00A20560" w:rsidRPr="00984743" w:rsidRDefault="00A20560" w:rsidP="00A20560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Y</w:t>
            </w:r>
          </w:p>
        </w:tc>
      </w:tr>
      <w:tr w:rsidR="00A20560" w:rsidRPr="00672002" w14:paraId="2FF08464" w14:textId="77777777" w:rsidTr="00C51691">
        <w:trPr>
          <w:trHeight w:val="423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A7FFF1E" w14:textId="77777777" w:rsidR="00A20560" w:rsidRPr="0024209A" w:rsidRDefault="00A20560" w:rsidP="00A20560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D1DA" w14:textId="75C84CD8" w:rsidR="00A20560" w:rsidRPr="0024209A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>tandby pump</w:t>
            </w:r>
            <w:r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>
              <w:rPr>
                <w:sz w:val="20"/>
              </w:rPr>
              <w:t>) installed and maintained in working order: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C017BA1" w14:textId="4D0BAF20" w:rsidR="00A20560" w:rsidRPr="0024209A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672002" w14:paraId="08B0975D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3913ACF2" w14:textId="77777777" w:rsidR="00A20560" w:rsidRPr="0024209A" w:rsidRDefault="00A20560" w:rsidP="00A20560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E97BB" w14:textId="42DEC249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>Automatic standby pump activation on duty pump failures other than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06FB646" w14:textId="544A4786" w:rsidR="00A20560" w:rsidRPr="00341674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672002" w14:paraId="492FF812" w14:textId="77777777" w:rsidTr="00C51691">
        <w:trPr>
          <w:trHeight w:val="460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9AB8F0B" w14:textId="77777777" w:rsidR="00A20560" w:rsidRPr="0024209A" w:rsidRDefault="00A20560" w:rsidP="00A20560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850B" w14:textId="2FB8A523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i/>
                <w:sz w:val="20"/>
              </w:rPr>
              <w:t>Automatic</w:t>
            </w:r>
            <w:r w:rsidRPr="00341674">
              <w:rPr>
                <w:sz w:val="20"/>
              </w:rPr>
              <w:t xml:space="preserve"> pump reactivation </w:t>
            </w:r>
            <w:r w:rsidRPr="00866468">
              <w:rPr>
                <w:i/>
                <w:iCs/>
                <w:sz w:val="20"/>
              </w:rPr>
              <w:t>ASARP</w:t>
            </w:r>
            <w:r w:rsidRPr="00866468">
              <w:rPr>
                <w:i/>
                <w:sz w:val="20"/>
              </w:rPr>
              <w:t xml:space="preserve"> </w:t>
            </w:r>
            <w:r w:rsidRPr="00866468">
              <w:rPr>
                <w:sz w:val="20"/>
              </w:rPr>
              <w:t>when power restored after power failure: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A4BCE22" w14:textId="40A6C4E8" w:rsidR="00A20560" w:rsidRPr="00341674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672002" w14:paraId="6294AAE5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504C9EFC" w14:textId="77777777" w:rsidR="00A20560" w:rsidRPr="0024209A" w:rsidRDefault="00A20560" w:rsidP="00A20560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F839" w14:textId="037170E2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>Over pumping facility installed and maintained for use if the installed pumps are inoperative: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7CEE71E7" w14:textId="73B99771" w:rsidR="00A20560" w:rsidRPr="00341674" w:rsidRDefault="00A20560" w:rsidP="00A20560">
            <w:pPr>
              <w:rPr>
                <w:sz w:val="20"/>
              </w:rPr>
            </w:pPr>
          </w:p>
        </w:tc>
      </w:tr>
      <w:tr w:rsidR="00A20560" w:rsidRPr="00672002" w14:paraId="3410B5B7" w14:textId="77777777" w:rsidTr="00C51691">
        <w:trPr>
          <w:trHeight w:val="369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7C6CF651" w14:textId="77777777" w:rsidR="00A20560" w:rsidRPr="0024209A" w:rsidRDefault="00A20560" w:rsidP="00A20560">
            <w:pPr>
              <w:rPr>
                <w:sz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8D8A" w14:textId="6AF53E2C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>Tanker access provided and maintained at an appropriate location to enable removal of sewage by tanker when necessary: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D6CDABF" w14:textId="58DCE154" w:rsidR="00A20560" w:rsidRPr="00341674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672002" w14:paraId="03ECD111" w14:textId="77777777" w:rsidTr="00C51691">
        <w:trPr>
          <w:trHeight w:val="179"/>
        </w:trPr>
        <w:tc>
          <w:tcPr>
            <w:tcW w:w="4640" w:type="dxa"/>
            <w:gridSpan w:val="2"/>
          </w:tcPr>
          <w:p w14:paraId="00180FA4" w14:textId="77777777" w:rsidR="00A20560" w:rsidRPr="002C74DE" w:rsidRDefault="00A20560" w:rsidP="00A20560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1CB81B" w14:textId="77777777" w:rsidR="00A20560" w:rsidRPr="002C74DE" w:rsidRDefault="00A20560" w:rsidP="00A20560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47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CFC020" w14:textId="77777777" w:rsidR="00A20560" w:rsidRPr="002C74DE" w:rsidRDefault="00A20560" w:rsidP="00A20560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1563" w:type="dxa"/>
            <w:tcBorders>
              <w:top w:val="single" w:sz="4" w:space="0" w:color="auto"/>
              <w:bottom w:val="single" w:sz="4" w:space="0" w:color="auto"/>
            </w:tcBorders>
          </w:tcPr>
          <w:p w14:paraId="6B0A4458" w14:textId="77777777" w:rsidR="00A20560" w:rsidRPr="002C74DE" w:rsidRDefault="00A20560" w:rsidP="00A20560">
            <w:pPr>
              <w:spacing w:after="120"/>
              <w:rPr>
                <w:sz w:val="16"/>
                <w:szCs w:val="16"/>
              </w:rPr>
            </w:pPr>
          </w:p>
        </w:tc>
      </w:tr>
      <w:tr w:rsidR="00A20560" w:rsidRPr="00B20DC1" w14:paraId="45D1C38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2F1D3EA3" w14:textId="4A580EF2" w:rsidR="00A20560" w:rsidRPr="00B20DC1" w:rsidRDefault="00A20560" w:rsidP="00A2056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Maintained 24 hour response telemetry alarm system to: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8B54E" w14:textId="03BD26CE" w:rsidR="00A20560" w:rsidRPr="00B20DC1" w:rsidRDefault="00A20560" w:rsidP="00A2056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Notify Operator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2CC1" w14:textId="77777777" w:rsidR="00A20560" w:rsidRPr="00B20DC1" w:rsidRDefault="00A20560" w:rsidP="00A20560">
            <w:pPr>
              <w:jc w:val="center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Provided</w:t>
            </w:r>
          </w:p>
        </w:tc>
      </w:tr>
      <w:tr w:rsidR="00A20560" w:rsidRPr="00B20DC1" w14:paraId="294E7DA7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1B46DC99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A929" w14:textId="77777777" w:rsidR="00A20560" w:rsidRPr="00481DDC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481DDC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42B39A0" w14:textId="1BA8C53E" w:rsidR="00A20560" w:rsidRPr="00481DDC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B20DC1" w14:paraId="4C0E78A2" w14:textId="77777777" w:rsidTr="00C51691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33730EE" w14:textId="77777777" w:rsidR="00A20560" w:rsidRPr="00B20DC1" w:rsidRDefault="00A20560" w:rsidP="00A20560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FC51" w14:textId="77777777" w:rsidR="00A20560" w:rsidRPr="00481DDC" w:rsidRDefault="00A20560" w:rsidP="00A20560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54891CF" w14:textId="34DF0EE0" w:rsidR="00A20560" w:rsidRPr="00481DDC" w:rsidRDefault="00A20560" w:rsidP="00A20560">
            <w:pPr>
              <w:rPr>
                <w:sz w:val="20"/>
              </w:rPr>
            </w:pPr>
          </w:p>
        </w:tc>
      </w:tr>
      <w:tr w:rsidR="00A20560" w:rsidRPr="00B20DC1" w14:paraId="5412C44B" w14:textId="77777777" w:rsidTr="0031443E">
        <w:trPr>
          <w:trHeight w:val="358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236AECC" w14:textId="77777777" w:rsidR="00A20560" w:rsidRPr="00B20DC1" w:rsidRDefault="00A20560" w:rsidP="00A20560">
            <w:pPr>
              <w:rPr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DCC10B" w14:textId="5DB78F3C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>Hi Level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3DE6A348" w14:textId="6EA751C3" w:rsidR="00A20560" w:rsidRPr="00341674" w:rsidRDefault="00A20560" w:rsidP="00A20560">
            <w:pPr>
              <w:rPr>
                <w:sz w:val="20"/>
              </w:rPr>
            </w:pPr>
          </w:p>
        </w:tc>
      </w:tr>
      <w:tr w:rsidR="00A20560" w:rsidRPr="00B20DC1" w14:paraId="48DC88D1" w14:textId="77777777" w:rsidTr="00B37852">
        <w:trPr>
          <w:trHeight w:val="443"/>
        </w:trPr>
        <w:tc>
          <w:tcPr>
            <w:tcW w:w="3223" w:type="dxa"/>
            <w:vMerge w:val="restart"/>
            <w:tcBorders>
              <w:right w:val="single" w:sz="4" w:space="0" w:color="auto"/>
            </w:tcBorders>
          </w:tcPr>
          <w:p w14:paraId="6F01417E" w14:textId="77777777" w:rsidR="00A20560" w:rsidRPr="00B20DC1" w:rsidRDefault="00A20560" w:rsidP="00A2056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Alarm response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6D38" w14:textId="77777777" w:rsidR="00A20560" w:rsidRPr="00B37852" w:rsidRDefault="00A20560" w:rsidP="00A20560">
            <w:pPr>
              <w:rPr>
                <w:b/>
                <w:sz w:val="20"/>
                <w:highlight w:val="yellow"/>
              </w:rPr>
            </w:pPr>
            <w:r w:rsidRPr="00B37852">
              <w:rPr>
                <w:b/>
                <w:sz w:val="20"/>
              </w:rPr>
              <w:t xml:space="preserve">Response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CD4B" w14:textId="34A3A7E0" w:rsidR="00A20560" w:rsidRPr="00B37852" w:rsidRDefault="00A20560" w:rsidP="00A20560">
            <w:pPr>
              <w:rPr>
                <w:b/>
                <w:sz w:val="20"/>
                <w:highlight w:val="yellow"/>
              </w:rPr>
            </w:pPr>
            <w:r w:rsidRPr="00866468">
              <w:rPr>
                <w:b/>
                <w:sz w:val="20"/>
              </w:rPr>
              <w:t>ASARP</w:t>
            </w:r>
          </w:p>
        </w:tc>
      </w:tr>
      <w:tr w:rsidR="00A20560" w:rsidRPr="00B20DC1" w14:paraId="752D2FDD" w14:textId="77777777" w:rsidTr="00EE185E">
        <w:trPr>
          <w:trHeight w:val="337"/>
        </w:trPr>
        <w:tc>
          <w:tcPr>
            <w:tcW w:w="3223" w:type="dxa"/>
            <w:vMerge/>
            <w:tcBorders>
              <w:right w:val="single" w:sz="4" w:space="0" w:color="auto"/>
            </w:tcBorders>
          </w:tcPr>
          <w:p w14:paraId="4F799A35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71DCCC2" w14:textId="77777777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 xml:space="preserve">Take all reasonable remedial measures to return the pumping station to normal operation. 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1D44D85D" w14:textId="056C19BD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</w:t>
            </w:r>
          </w:p>
        </w:tc>
      </w:tr>
      <w:tr w:rsidR="00A20560" w:rsidRPr="00B20DC1" w14:paraId="0491238B" w14:textId="77777777" w:rsidTr="00C51691">
        <w:tc>
          <w:tcPr>
            <w:tcW w:w="3223" w:type="dxa"/>
          </w:tcPr>
          <w:p w14:paraId="61922772" w14:textId="77777777" w:rsidR="00A20560" w:rsidRPr="002C74DE" w:rsidRDefault="00A20560" w:rsidP="00A20560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3F002B7D" w14:textId="77777777" w:rsidR="00A20560" w:rsidRPr="002C74DE" w:rsidRDefault="00A20560" w:rsidP="00A20560">
            <w:pPr>
              <w:spacing w:after="120"/>
              <w:rPr>
                <w:sz w:val="16"/>
                <w:szCs w:val="16"/>
              </w:rPr>
            </w:pPr>
          </w:p>
        </w:tc>
      </w:tr>
      <w:tr w:rsidR="00A20560" w:rsidRPr="00B20DC1" w14:paraId="28CA1BAA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4F0D49C3" w14:textId="77777777" w:rsidR="00A20560" w:rsidRPr="00B20DC1" w:rsidRDefault="00A20560" w:rsidP="00A20560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Standby power provision: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9581" w14:textId="77777777" w:rsidR="00A20560" w:rsidRPr="00B20DC1" w:rsidRDefault="00A20560" w:rsidP="00A20560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>
              <w:rPr>
                <w:sz w:val="20"/>
              </w:rPr>
              <w:t>. I</w:t>
            </w:r>
            <w:r w:rsidRPr="00745F24">
              <w:rPr>
                <w:sz w:val="20"/>
              </w:rPr>
              <w:t xml:space="preserve">nstall and operate </w:t>
            </w:r>
            <w:r>
              <w:rPr>
                <w:sz w:val="20"/>
              </w:rPr>
              <w:t>a mobile</w:t>
            </w:r>
            <w:r w:rsidRPr="00745F24">
              <w:rPr>
                <w:sz w:val="20"/>
              </w:rPr>
              <w:t xml:space="preserve"> generator as soon as is </w:t>
            </w:r>
            <w:r>
              <w:rPr>
                <w:sz w:val="20"/>
              </w:rPr>
              <w:t xml:space="preserve">reasonably </w:t>
            </w:r>
            <w:r w:rsidRPr="00745F24">
              <w:rPr>
                <w:sz w:val="20"/>
              </w:rPr>
              <w:t xml:space="preserve">practicable </w:t>
            </w:r>
            <w:r>
              <w:rPr>
                <w:sz w:val="20"/>
              </w:rPr>
              <w:t>in the event of an</w:t>
            </w:r>
            <w:r w:rsidRPr="00745F24">
              <w:rPr>
                <w:sz w:val="20"/>
              </w:rPr>
              <w:t xml:space="preserve"> electrical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F1B63A3" w14:textId="16A94CBA" w:rsidR="00A20560" w:rsidRPr="00B20DC1" w:rsidRDefault="00A20560" w:rsidP="00A20560">
            <w:pPr>
              <w:rPr>
                <w:sz w:val="20"/>
              </w:rPr>
            </w:pPr>
          </w:p>
        </w:tc>
      </w:tr>
      <w:tr w:rsidR="00A20560" w:rsidRPr="00B20DC1" w14:paraId="02CC338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C940C1E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1C00E" w14:textId="77777777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Permanent standby generator installed and maintained in good working order and activated in the event of an electrical power failure.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065194F5" w14:textId="2AFAE9C2" w:rsidR="00A20560" w:rsidRPr="00341674" w:rsidRDefault="00A20560" w:rsidP="00A20560">
            <w:pPr>
              <w:rPr>
                <w:sz w:val="20"/>
              </w:rPr>
            </w:pPr>
          </w:p>
        </w:tc>
      </w:tr>
      <w:tr w:rsidR="00A20560" w:rsidRPr="00B20DC1" w14:paraId="64277401" w14:textId="77777777" w:rsidTr="00C51691">
        <w:trPr>
          <w:trHeight w:val="356"/>
        </w:trPr>
        <w:tc>
          <w:tcPr>
            <w:tcW w:w="3223" w:type="dxa"/>
            <w:tcBorders>
              <w:right w:val="single" w:sz="4" w:space="0" w:color="auto"/>
            </w:tcBorders>
            <w:vAlign w:val="center"/>
          </w:tcPr>
          <w:p w14:paraId="6EE08DB0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89120" w14:textId="347F8596" w:rsidR="00A20560" w:rsidRPr="00341674" w:rsidRDefault="00A20560" w:rsidP="00A20560">
            <w:pPr>
              <w:rPr>
                <w:sz w:val="20"/>
              </w:rPr>
            </w:pPr>
            <w:r w:rsidRPr="00341674">
              <w:rPr>
                <w:sz w:val="20"/>
              </w:rPr>
              <w:t xml:space="preserve">Duplicate power supply provided, and activated </w:t>
            </w:r>
            <w:r w:rsidRPr="00341674">
              <w:rPr>
                <w:i/>
                <w:sz w:val="20"/>
              </w:rPr>
              <w:t>as soon as reasonably practicable</w:t>
            </w:r>
            <w:r w:rsidRPr="00341674">
              <w:rPr>
                <w:sz w:val="20"/>
              </w:rPr>
              <w:t xml:space="preserve"> in the event of an electrical power failure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8D450AA" w14:textId="02DC80AD" w:rsidR="00A20560" w:rsidRPr="00341674" w:rsidRDefault="00A20560" w:rsidP="00A20560">
            <w:pPr>
              <w:rPr>
                <w:sz w:val="20"/>
              </w:rPr>
            </w:pPr>
          </w:p>
        </w:tc>
      </w:tr>
      <w:tr w:rsidR="00A20560" w:rsidRPr="00B20DC1" w14:paraId="262551FF" w14:textId="77777777" w:rsidTr="00C51691">
        <w:trPr>
          <w:trHeight w:val="219"/>
        </w:trPr>
        <w:tc>
          <w:tcPr>
            <w:tcW w:w="3223" w:type="dxa"/>
          </w:tcPr>
          <w:p w14:paraId="589A39EE" w14:textId="77777777" w:rsidR="00A20560" w:rsidRPr="002C74DE" w:rsidRDefault="00A20560" w:rsidP="00A20560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957" w:type="dxa"/>
            <w:gridSpan w:val="6"/>
            <w:tcBorders>
              <w:left w:val="nil"/>
            </w:tcBorders>
          </w:tcPr>
          <w:p w14:paraId="2FAD4B0F" w14:textId="77777777" w:rsidR="00A20560" w:rsidRPr="002C74DE" w:rsidRDefault="00A20560" w:rsidP="00A20560">
            <w:pPr>
              <w:spacing w:after="120"/>
              <w:rPr>
                <w:sz w:val="16"/>
                <w:szCs w:val="16"/>
              </w:rPr>
            </w:pPr>
          </w:p>
        </w:tc>
      </w:tr>
      <w:tr w:rsidR="00A20560" w:rsidRPr="00B20DC1" w14:paraId="273DC175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00C76B6C" w14:textId="77777777" w:rsidR="00A20560" w:rsidRPr="00562983" w:rsidRDefault="00A20560" w:rsidP="00A20560">
            <w:pPr>
              <w:rPr>
                <w:sz w:val="20"/>
              </w:rPr>
            </w:pPr>
            <w:r w:rsidRPr="00562983">
              <w:rPr>
                <w:b/>
                <w:sz w:val="20"/>
              </w:rPr>
              <w:t xml:space="preserve">Emergency storage capacity Hours @ DWF*: 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C228" w14:textId="77777777" w:rsidR="00A20560" w:rsidRPr="00562983" w:rsidRDefault="00A20560" w:rsidP="00A20560">
            <w:pPr>
              <w:rPr>
                <w:sz w:val="20"/>
              </w:rPr>
            </w:pPr>
            <w:r w:rsidRPr="00562983">
              <w:rPr>
                <w:sz w:val="20"/>
              </w:rPr>
              <w:t>Storage capacity, equivalent to a total of at least x hours of the dry weather flow* (“DWF*”), shall be provided above the normal top operating level in dry weather and below the level of the overflow.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3CD089A8" w14:textId="26E30F91" w:rsidR="00A20560" w:rsidRPr="00AB6467" w:rsidRDefault="00A20560" w:rsidP="00A20560">
            <w:pPr>
              <w:rPr>
                <w:iCs/>
                <w:color w:val="FF0000"/>
                <w:sz w:val="16"/>
                <w:szCs w:val="16"/>
              </w:rPr>
            </w:pPr>
          </w:p>
        </w:tc>
      </w:tr>
      <w:tr w:rsidR="00A20560" w:rsidRPr="00B20DC1" w14:paraId="5B02C329" w14:textId="77777777" w:rsidTr="00B1699A">
        <w:trPr>
          <w:trHeight w:val="721"/>
        </w:trPr>
        <w:tc>
          <w:tcPr>
            <w:tcW w:w="9180" w:type="dxa"/>
            <w:gridSpan w:val="7"/>
            <w:tcBorders>
              <w:right w:val="single" w:sz="4" w:space="0" w:color="auto"/>
            </w:tcBorders>
          </w:tcPr>
          <w:p w14:paraId="07336DAA" w14:textId="739A2A1B" w:rsidR="00A20560" w:rsidRPr="00562983" w:rsidRDefault="00A20560" w:rsidP="00A20560">
            <w:pPr>
              <w:rPr>
                <w:sz w:val="20"/>
              </w:rPr>
            </w:pPr>
            <w:r w:rsidRPr="00562983">
              <w:rPr>
                <w:sz w:val="18"/>
                <w:szCs w:val="18"/>
              </w:rPr>
              <w:t xml:space="preserve">* </w:t>
            </w:r>
            <w:r w:rsidRPr="00341674">
              <w:rPr>
                <w:sz w:val="18"/>
                <w:szCs w:val="18"/>
              </w:rPr>
              <w:t xml:space="preserve">For </w:t>
            </w:r>
            <w:ins w:id="0" w:author="rwhittaker02" w:date="2015-05-14T11:10:00Z">
              <w:r w:rsidRPr="00341674">
                <w:rPr>
                  <w:sz w:val="18"/>
                  <w:szCs w:val="18"/>
                </w:rPr>
                <w:t>compliance purposes</w:t>
              </w:r>
            </w:ins>
            <w:r w:rsidRPr="00341674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ins w:id="1" w:author="rwhittaker02" w:date="2015-05-14T11:10:00Z">
              <w:r w:rsidRPr="00341674">
                <w:rPr>
                  <w:sz w:val="18"/>
                  <w:szCs w:val="18"/>
                </w:rPr>
                <w:t xml:space="preserve"> The </w:t>
              </w:r>
            </w:ins>
            <w:ins w:id="2" w:author="rwhittaker02" w:date="2015-05-14T11:13:00Z">
              <w:r w:rsidRPr="00341674">
                <w:rPr>
                  <w:sz w:val="18"/>
                  <w:szCs w:val="18"/>
                </w:rPr>
                <w:t xml:space="preserve">DWF </w:t>
              </w:r>
            </w:ins>
            <w:ins w:id="3" w:author="rwhittaker02" w:date="2015-05-14T11:10:00Z">
              <w:r w:rsidRPr="00341674">
                <w:rPr>
                  <w:sz w:val="18"/>
                  <w:szCs w:val="18"/>
                </w:rPr>
                <w:t>figure you enter should be based on your esti</w:t>
              </w:r>
            </w:ins>
            <w:ins w:id="4" w:author="rwhittaker02" w:date="2015-05-14T11:11:00Z">
              <w:r w:rsidRPr="00341674">
                <w:rPr>
                  <w:sz w:val="18"/>
                  <w:szCs w:val="18"/>
                </w:rPr>
                <w:t>m</w:t>
              </w:r>
            </w:ins>
            <w:ins w:id="5" w:author="rwhittaker02" w:date="2015-05-14T11:10:00Z">
              <w:r w:rsidRPr="00341674">
                <w:rPr>
                  <w:sz w:val="18"/>
                  <w:szCs w:val="18"/>
                </w:rPr>
                <w:t>ate of</w:t>
              </w:r>
            </w:ins>
            <w:r w:rsidRPr="00341674">
              <w:rPr>
                <w:sz w:val="18"/>
                <w:szCs w:val="18"/>
              </w:rPr>
              <w:t xml:space="preserve"> </w:t>
            </w:r>
            <w:ins w:id="6" w:author="rwhittaker02" w:date="2015-05-14T11:12:00Z">
              <w:r w:rsidRPr="00341674">
                <w:rPr>
                  <w:sz w:val="18"/>
                  <w:szCs w:val="18"/>
                </w:rPr>
                <w:t xml:space="preserve">PG+I+E </w:t>
              </w:r>
            </w:ins>
            <w:ins w:id="7" w:author="rwhittaker02" w:date="2015-05-14T11:11:00Z">
              <w:r w:rsidRPr="00341674">
                <w:rPr>
                  <w:sz w:val="18"/>
                  <w:szCs w:val="18"/>
                </w:rPr>
                <w:t>at your chosen design horizon</w:t>
              </w:r>
            </w:ins>
            <w:ins w:id="8" w:author="rwhittaker02" w:date="2015-05-14T11:13:00Z">
              <w:r w:rsidRPr="00341674">
                <w:rPr>
                  <w:sz w:val="18"/>
                  <w:szCs w:val="18"/>
                </w:rPr>
                <w:t>.</w:t>
              </w:r>
              <w:r w:rsidRPr="00562983">
                <w:rPr>
                  <w:sz w:val="18"/>
                  <w:szCs w:val="18"/>
                </w:rPr>
                <w:t xml:space="preserve"> </w:t>
              </w:r>
            </w:ins>
            <w:ins w:id="9" w:author="rwhittaker02" w:date="2015-05-14T11:11:00Z">
              <w:r w:rsidRPr="00562983">
                <w:rPr>
                  <w:sz w:val="18"/>
                  <w:szCs w:val="18"/>
                </w:rPr>
                <w:t xml:space="preserve"> </w:t>
              </w:r>
            </w:ins>
          </w:p>
        </w:tc>
      </w:tr>
      <w:tr w:rsidR="00A20560" w:rsidRPr="00B20DC1" w14:paraId="08E8D38A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1405E2C6" w14:textId="77777777" w:rsidR="00A20560" w:rsidRPr="00562983" w:rsidRDefault="00A20560" w:rsidP="00A20560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lastRenderedPageBreak/>
              <w:t>Design dry weather flow limit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8877" w14:textId="0895374E" w:rsidR="00A20560" w:rsidRPr="00562983" w:rsidRDefault="00A20560" w:rsidP="00A20560">
            <w:pPr>
              <w:rPr>
                <w:sz w:val="20"/>
              </w:rPr>
            </w:pPr>
            <w:r w:rsidRPr="00562983">
              <w:rPr>
                <w:i/>
                <w:sz w:val="20"/>
              </w:rPr>
              <w:t>The figure proposed here should be based on the projected PG + I + E at your proposed design</w:t>
            </w:r>
            <w:r>
              <w:rPr>
                <w:i/>
                <w:sz w:val="20"/>
              </w:rPr>
              <w:t xml:space="preserve"> </w:t>
            </w:r>
            <w:r w:rsidRPr="00562983">
              <w:rPr>
                <w:i/>
                <w:sz w:val="20"/>
              </w:rPr>
              <w:t>horizon</w:t>
            </w:r>
            <w:r w:rsidRPr="00562983">
              <w:rPr>
                <w:sz w:val="20"/>
              </w:rPr>
              <w:t>: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0117CB8F" w14:textId="14416B42" w:rsidR="00A20560" w:rsidRPr="00562983" w:rsidRDefault="00A20560" w:rsidP="00A20560">
            <w:pPr>
              <w:rPr>
                <w:color w:val="FF0000"/>
                <w:sz w:val="16"/>
                <w:szCs w:val="16"/>
              </w:rPr>
            </w:pPr>
          </w:p>
        </w:tc>
      </w:tr>
      <w:tr w:rsidR="00A20560" w:rsidRPr="00B20DC1" w14:paraId="258A1E14" w14:textId="77777777" w:rsidTr="000C097A">
        <w:trPr>
          <w:trHeight w:val="721"/>
        </w:trPr>
        <w:tc>
          <w:tcPr>
            <w:tcW w:w="3223" w:type="dxa"/>
            <w:tcBorders>
              <w:right w:val="single" w:sz="4" w:space="0" w:color="auto"/>
            </w:tcBorders>
          </w:tcPr>
          <w:p w14:paraId="67081D83" w14:textId="77777777" w:rsidR="00A20560" w:rsidRPr="00562983" w:rsidRDefault="00A20560" w:rsidP="00A20560">
            <w:pPr>
              <w:rPr>
                <w:b/>
                <w:sz w:val="20"/>
              </w:rPr>
            </w:pPr>
            <w:r w:rsidRPr="00562983">
              <w:rPr>
                <w:b/>
                <w:sz w:val="20"/>
              </w:rPr>
              <w:t>Emergency storage capacity m3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1C4" w14:textId="77777777" w:rsidR="00A20560" w:rsidRPr="00562983" w:rsidRDefault="00A20560" w:rsidP="00A20560">
            <w:pPr>
              <w:rPr>
                <w:sz w:val="20"/>
              </w:rPr>
            </w:pPr>
            <w:r w:rsidRPr="00562983">
              <w:rPr>
                <w:sz w:val="20"/>
              </w:rPr>
              <w:t>Minimum storage volume provided above the normal top operating level in dry weather and below the level of the overflow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0089D5F" w14:textId="3E11D861" w:rsidR="00A20560" w:rsidRPr="002054F2" w:rsidRDefault="00A20560" w:rsidP="00A20560">
            <w:pPr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143m3</w:t>
            </w:r>
          </w:p>
        </w:tc>
      </w:tr>
      <w:tr w:rsidR="00A20560" w:rsidRPr="00B20DC1" w14:paraId="7046CFE6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EB0B391" w14:textId="77777777" w:rsidR="00A20560" w:rsidRPr="00B20DC1" w:rsidRDefault="00A20560" w:rsidP="00A20560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59466" w14:textId="77777777" w:rsidR="00A20560" w:rsidRPr="00B20DC1" w:rsidRDefault="00A20560" w:rsidP="00A20560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7AD4E9" w14:textId="62AE0886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="00A20560" w:rsidRPr="00B20DC1" w14:paraId="30C1935B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A2A1EA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A757B" w14:textId="77777777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28E9E9F8" w14:textId="4989DD30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6mm mesh</w:t>
            </w:r>
          </w:p>
        </w:tc>
      </w:tr>
      <w:tr w:rsidR="00A20560" w:rsidRPr="00B20DC1" w14:paraId="61D5188C" w14:textId="77777777" w:rsidTr="00C51691">
        <w:trPr>
          <w:trHeight w:val="337"/>
        </w:trPr>
        <w:tc>
          <w:tcPr>
            <w:tcW w:w="322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3ECFBF" w14:textId="77777777" w:rsidR="00A20560" w:rsidRPr="00B20DC1" w:rsidRDefault="00A20560" w:rsidP="00A20560">
            <w:pPr>
              <w:rPr>
                <w:b/>
                <w:sz w:val="20"/>
              </w:rPr>
            </w:pP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8304" w14:textId="77777777" w:rsidR="00A20560" w:rsidRPr="00B20DC1" w:rsidRDefault="00A20560" w:rsidP="00A20560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511305DF" w14:textId="48F7527A" w:rsidR="00A20560" w:rsidRPr="00B20DC1" w:rsidRDefault="00A20560" w:rsidP="00A20560">
            <w:pPr>
              <w:rPr>
                <w:sz w:val="20"/>
              </w:rPr>
            </w:pPr>
            <w:r>
              <w:rPr>
                <w:sz w:val="20"/>
              </w:rPr>
              <w:t>6mm x 6mm</w:t>
            </w:r>
          </w:p>
        </w:tc>
      </w:tr>
      <w:tr w:rsidR="00A20560" w:rsidRPr="00B20DC1" w14:paraId="2B57C340" w14:textId="77777777" w:rsidTr="00C51691">
        <w:trPr>
          <w:trHeight w:val="1055"/>
        </w:trPr>
        <w:tc>
          <w:tcPr>
            <w:tcW w:w="3223" w:type="dxa"/>
            <w:tcBorders>
              <w:right w:val="single" w:sz="4" w:space="0" w:color="auto"/>
            </w:tcBorders>
          </w:tcPr>
          <w:p w14:paraId="471B9936" w14:textId="6463DA68" w:rsidR="00A20560" w:rsidRPr="00B37852" w:rsidRDefault="00A20560" w:rsidP="00A20560">
            <w:pPr>
              <w:spacing w:after="120"/>
              <w:rPr>
                <w:b/>
                <w:sz w:val="20"/>
                <w:highlight w:val="yellow"/>
              </w:rPr>
            </w:pPr>
            <w:r w:rsidRPr="0031443E">
              <w:rPr>
                <w:b/>
                <w:sz w:val="20"/>
              </w:rPr>
              <w:t>Any other key protection measures (e.g. enhanced target response times, links and dependencies to other pumping stations such as pump inhibits and tankering at upstream pumping stations in an emergency):</w:t>
            </w:r>
          </w:p>
        </w:tc>
        <w:tc>
          <w:tcPr>
            <w:tcW w:w="59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14:paraId="4E3AB075" w14:textId="12FD4DB3" w:rsidR="00A20560" w:rsidRPr="0031443E" w:rsidRDefault="00A20560" w:rsidP="00A20560">
            <w:pPr>
              <w:spacing w:after="120"/>
              <w:rPr>
                <w:sz w:val="20"/>
              </w:rPr>
            </w:pPr>
          </w:p>
          <w:p w14:paraId="3C905018" w14:textId="77777777" w:rsidR="00A20560" w:rsidRPr="0031443E" w:rsidRDefault="00A20560" w:rsidP="00A20560">
            <w:pPr>
              <w:spacing w:after="120"/>
              <w:rPr>
                <w:sz w:val="20"/>
              </w:rPr>
            </w:pPr>
          </w:p>
          <w:p w14:paraId="075D8F86" w14:textId="77777777" w:rsidR="00A20560" w:rsidRPr="0031443E" w:rsidRDefault="00A20560" w:rsidP="00A20560">
            <w:pPr>
              <w:spacing w:after="120"/>
              <w:rPr>
                <w:sz w:val="20"/>
              </w:rPr>
            </w:pPr>
          </w:p>
        </w:tc>
      </w:tr>
    </w:tbl>
    <w:p w14:paraId="60EA313C" w14:textId="77777777" w:rsidR="00EF1536" w:rsidRPr="00E2251E" w:rsidRDefault="00EF1536" w:rsidP="00393752">
      <w:pPr>
        <w:spacing w:after="120"/>
        <w:rPr>
          <w:sz w:val="22"/>
        </w:rPr>
      </w:pPr>
    </w:p>
    <w:sectPr w:rsidR="00EF1536" w:rsidRPr="00E2251E" w:rsidSect="0024209A">
      <w:footerReference w:type="default" r:id="rId12"/>
      <w:pgSz w:w="11906" w:h="16838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D41A5" w14:textId="77777777" w:rsidR="00FA7693" w:rsidRDefault="00FA7693" w:rsidP="00020220">
      <w:r>
        <w:separator/>
      </w:r>
    </w:p>
  </w:endnote>
  <w:endnote w:type="continuationSeparator" w:id="0">
    <w:p w14:paraId="283DA30D" w14:textId="77777777" w:rsidR="00FA7693" w:rsidRDefault="00FA7693" w:rsidP="00020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F92E8" w14:textId="77777777" w:rsidR="00020220" w:rsidRDefault="00020220">
    <w:pPr>
      <w:pStyle w:val="Footer"/>
      <w:rPr>
        <w:sz w:val="18"/>
        <w:szCs w:val="18"/>
      </w:rPr>
    </w:pPr>
  </w:p>
  <w:p w14:paraId="09A3A667" w14:textId="77777777" w:rsidR="00020220" w:rsidRDefault="000202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3EFB4" w14:textId="77777777" w:rsidR="00FA7693" w:rsidRDefault="00FA7693" w:rsidP="00020220">
      <w:r>
        <w:separator/>
      </w:r>
    </w:p>
  </w:footnote>
  <w:footnote w:type="continuationSeparator" w:id="0">
    <w:p w14:paraId="25EB2AD6" w14:textId="77777777" w:rsidR="00FA7693" w:rsidRDefault="00FA7693" w:rsidP="00020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A78"/>
    <w:rsid w:val="000142EC"/>
    <w:rsid w:val="00020220"/>
    <w:rsid w:val="00025739"/>
    <w:rsid w:val="00032D8A"/>
    <w:rsid w:val="000351AE"/>
    <w:rsid w:val="00047F6A"/>
    <w:rsid w:val="000534B1"/>
    <w:rsid w:val="00062FAE"/>
    <w:rsid w:val="00063712"/>
    <w:rsid w:val="000651CD"/>
    <w:rsid w:val="000678B2"/>
    <w:rsid w:val="00074FFC"/>
    <w:rsid w:val="00076240"/>
    <w:rsid w:val="00077CF1"/>
    <w:rsid w:val="00090544"/>
    <w:rsid w:val="000A6E28"/>
    <w:rsid w:val="000B3A64"/>
    <w:rsid w:val="000C097A"/>
    <w:rsid w:val="000C1401"/>
    <w:rsid w:val="000C72FE"/>
    <w:rsid w:val="000D5BD8"/>
    <w:rsid w:val="001014CF"/>
    <w:rsid w:val="00110067"/>
    <w:rsid w:val="001144E8"/>
    <w:rsid w:val="00117682"/>
    <w:rsid w:val="00127C38"/>
    <w:rsid w:val="001416C1"/>
    <w:rsid w:val="00144289"/>
    <w:rsid w:val="001A1CE8"/>
    <w:rsid w:val="001C51B4"/>
    <w:rsid w:val="001D4387"/>
    <w:rsid w:val="001D5E93"/>
    <w:rsid w:val="001D6622"/>
    <w:rsid w:val="001F63F2"/>
    <w:rsid w:val="0020121B"/>
    <w:rsid w:val="00204432"/>
    <w:rsid w:val="002054F2"/>
    <w:rsid w:val="002060F5"/>
    <w:rsid w:val="00210DA2"/>
    <w:rsid w:val="002127B1"/>
    <w:rsid w:val="00217226"/>
    <w:rsid w:val="0024209A"/>
    <w:rsid w:val="002605EE"/>
    <w:rsid w:val="002708B9"/>
    <w:rsid w:val="002839CD"/>
    <w:rsid w:val="00291ED8"/>
    <w:rsid w:val="002B5E1E"/>
    <w:rsid w:val="002C74DE"/>
    <w:rsid w:val="002D1B25"/>
    <w:rsid w:val="002F1C50"/>
    <w:rsid w:val="002F32E6"/>
    <w:rsid w:val="0031443E"/>
    <w:rsid w:val="003233FE"/>
    <w:rsid w:val="00324EB5"/>
    <w:rsid w:val="003251F1"/>
    <w:rsid w:val="00331ABE"/>
    <w:rsid w:val="00341674"/>
    <w:rsid w:val="003512FD"/>
    <w:rsid w:val="0035266D"/>
    <w:rsid w:val="0035444B"/>
    <w:rsid w:val="00355B68"/>
    <w:rsid w:val="0037444E"/>
    <w:rsid w:val="00377777"/>
    <w:rsid w:val="00377A1E"/>
    <w:rsid w:val="00380C31"/>
    <w:rsid w:val="003826CA"/>
    <w:rsid w:val="00393752"/>
    <w:rsid w:val="003A1ABD"/>
    <w:rsid w:val="003C10D7"/>
    <w:rsid w:val="003C65A6"/>
    <w:rsid w:val="003C6693"/>
    <w:rsid w:val="003D01BD"/>
    <w:rsid w:val="00444005"/>
    <w:rsid w:val="00447ADB"/>
    <w:rsid w:val="00481DDC"/>
    <w:rsid w:val="0049204B"/>
    <w:rsid w:val="004A3E22"/>
    <w:rsid w:val="004A4FBF"/>
    <w:rsid w:val="004B15F8"/>
    <w:rsid w:val="004D1A78"/>
    <w:rsid w:val="004F00C8"/>
    <w:rsid w:val="004F7844"/>
    <w:rsid w:val="005032C1"/>
    <w:rsid w:val="00505811"/>
    <w:rsid w:val="005063E7"/>
    <w:rsid w:val="0056003B"/>
    <w:rsid w:val="005628EA"/>
    <w:rsid w:val="00562983"/>
    <w:rsid w:val="00566E7F"/>
    <w:rsid w:val="00576A20"/>
    <w:rsid w:val="0059184A"/>
    <w:rsid w:val="005954DE"/>
    <w:rsid w:val="005A41C0"/>
    <w:rsid w:val="005C0105"/>
    <w:rsid w:val="005D5A57"/>
    <w:rsid w:val="005D5CE6"/>
    <w:rsid w:val="005E3889"/>
    <w:rsid w:val="005F2C7F"/>
    <w:rsid w:val="00602B0D"/>
    <w:rsid w:val="00620594"/>
    <w:rsid w:val="0065500D"/>
    <w:rsid w:val="006562EA"/>
    <w:rsid w:val="00672002"/>
    <w:rsid w:val="00677252"/>
    <w:rsid w:val="00684782"/>
    <w:rsid w:val="006A76A7"/>
    <w:rsid w:val="006C2ADA"/>
    <w:rsid w:val="006E3A92"/>
    <w:rsid w:val="006F1CCC"/>
    <w:rsid w:val="006F6A6A"/>
    <w:rsid w:val="00717D78"/>
    <w:rsid w:val="00727840"/>
    <w:rsid w:val="00757AA3"/>
    <w:rsid w:val="00765ACC"/>
    <w:rsid w:val="00767374"/>
    <w:rsid w:val="007872DA"/>
    <w:rsid w:val="00791BE6"/>
    <w:rsid w:val="00797072"/>
    <w:rsid w:val="007B079D"/>
    <w:rsid w:val="007B0962"/>
    <w:rsid w:val="007B0C62"/>
    <w:rsid w:val="007D1924"/>
    <w:rsid w:val="007D6308"/>
    <w:rsid w:val="007E5FB2"/>
    <w:rsid w:val="008047A5"/>
    <w:rsid w:val="008454D8"/>
    <w:rsid w:val="00863CB0"/>
    <w:rsid w:val="008E3BA1"/>
    <w:rsid w:val="008F2346"/>
    <w:rsid w:val="008F2922"/>
    <w:rsid w:val="008F5C8E"/>
    <w:rsid w:val="009048D7"/>
    <w:rsid w:val="00911DF9"/>
    <w:rsid w:val="0093686D"/>
    <w:rsid w:val="00945489"/>
    <w:rsid w:val="00951D6B"/>
    <w:rsid w:val="00964927"/>
    <w:rsid w:val="0097012A"/>
    <w:rsid w:val="00974A6B"/>
    <w:rsid w:val="00984743"/>
    <w:rsid w:val="00997AF7"/>
    <w:rsid w:val="009A1E16"/>
    <w:rsid w:val="00A115B5"/>
    <w:rsid w:val="00A13245"/>
    <w:rsid w:val="00A20560"/>
    <w:rsid w:val="00A25030"/>
    <w:rsid w:val="00A26863"/>
    <w:rsid w:val="00A26AD7"/>
    <w:rsid w:val="00A3169A"/>
    <w:rsid w:val="00A42BB3"/>
    <w:rsid w:val="00A44CB2"/>
    <w:rsid w:val="00A6653C"/>
    <w:rsid w:val="00A70F76"/>
    <w:rsid w:val="00A72162"/>
    <w:rsid w:val="00A75221"/>
    <w:rsid w:val="00A802B9"/>
    <w:rsid w:val="00AA6C4A"/>
    <w:rsid w:val="00AB00C5"/>
    <w:rsid w:val="00AB43F2"/>
    <w:rsid w:val="00AB6467"/>
    <w:rsid w:val="00AC0822"/>
    <w:rsid w:val="00AE4E32"/>
    <w:rsid w:val="00AF3582"/>
    <w:rsid w:val="00AF35C7"/>
    <w:rsid w:val="00B143EF"/>
    <w:rsid w:val="00B1699A"/>
    <w:rsid w:val="00B20DC1"/>
    <w:rsid w:val="00B23567"/>
    <w:rsid w:val="00B27126"/>
    <w:rsid w:val="00B321B9"/>
    <w:rsid w:val="00B37852"/>
    <w:rsid w:val="00B62BB5"/>
    <w:rsid w:val="00B83C06"/>
    <w:rsid w:val="00B83CC7"/>
    <w:rsid w:val="00BA533F"/>
    <w:rsid w:val="00BD0A81"/>
    <w:rsid w:val="00BE300B"/>
    <w:rsid w:val="00BF3654"/>
    <w:rsid w:val="00BF396D"/>
    <w:rsid w:val="00BF4980"/>
    <w:rsid w:val="00BF4EB2"/>
    <w:rsid w:val="00C12A9B"/>
    <w:rsid w:val="00C17ABE"/>
    <w:rsid w:val="00C46300"/>
    <w:rsid w:val="00C51691"/>
    <w:rsid w:val="00C55DCE"/>
    <w:rsid w:val="00C62B0D"/>
    <w:rsid w:val="00C83FCF"/>
    <w:rsid w:val="00C92639"/>
    <w:rsid w:val="00C92D90"/>
    <w:rsid w:val="00C957D5"/>
    <w:rsid w:val="00C96D71"/>
    <w:rsid w:val="00CB308B"/>
    <w:rsid w:val="00CB3A71"/>
    <w:rsid w:val="00CC2747"/>
    <w:rsid w:val="00CD2B87"/>
    <w:rsid w:val="00CF7344"/>
    <w:rsid w:val="00D13FD3"/>
    <w:rsid w:val="00D17526"/>
    <w:rsid w:val="00D2172F"/>
    <w:rsid w:val="00D52800"/>
    <w:rsid w:val="00D5665B"/>
    <w:rsid w:val="00D76891"/>
    <w:rsid w:val="00D77A16"/>
    <w:rsid w:val="00D8081B"/>
    <w:rsid w:val="00D810B3"/>
    <w:rsid w:val="00DB6665"/>
    <w:rsid w:val="00DC2D69"/>
    <w:rsid w:val="00DC609E"/>
    <w:rsid w:val="00DC7202"/>
    <w:rsid w:val="00DF563A"/>
    <w:rsid w:val="00E06533"/>
    <w:rsid w:val="00E105F2"/>
    <w:rsid w:val="00E2251E"/>
    <w:rsid w:val="00E22EA0"/>
    <w:rsid w:val="00E3137F"/>
    <w:rsid w:val="00E55190"/>
    <w:rsid w:val="00E74D41"/>
    <w:rsid w:val="00E84A79"/>
    <w:rsid w:val="00E921FC"/>
    <w:rsid w:val="00E97802"/>
    <w:rsid w:val="00EA1F81"/>
    <w:rsid w:val="00EB652E"/>
    <w:rsid w:val="00EC4CA3"/>
    <w:rsid w:val="00ED46CB"/>
    <w:rsid w:val="00EE185E"/>
    <w:rsid w:val="00EE1A66"/>
    <w:rsid w:val="00EF1536"/>
    <w:rsid w:val="00F04168"/>
    <w:rsid w:val="00F137DD"/>
    <w:rsid w:val="00F61722"/>
    <w:rsid w:val="00F80678"/>
    <w:rsid w:val="00F8110C"/>
    <w:rsid w:val="00F811AC"/>
    <w:rsid w:val="00F85DD3"/>
    <w:rsid w:val="00F85FD6"/>
    <w:rsid w:val="00FA0D4B"/>
    <w:rsid w:val="00FA12AB"/>
    <w:rsid w:val="00FA7693"/>
    <w:rsid w:val="00FC0442"/>
    <w:rsid w:val="00FC3980"/>
    <w:rsid w:val="00FC535A"/>
    <w:rsid w:val="00FD4A9F"/>
    <w:rsid w:val="00FD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1AF85"/>
  <w15:docId w15:val="{C01849D0-193A-4852-B357-6A82E4EC5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628EA"/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0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and EO at Fontygary SPS and Lower Fontygary SPS</Site_x0020_Name>
    <Internal_x002f_External xmlns="859f7ad6-93f6-4205-b62b-a17f28acbbac">Incoming document</Internal_x002f_External>
    <Post_x0020_code xmlns="859f7ad6-93f6-4205-b62b-a17f28acbbac">CF62 3ZT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2022-11-07T00:00:00+00:00</Document_x0020_Date>
    <Facility_x0020_Address xmlns="859f7ad6-93f6-4205-b62b-a17f28acbbac">Fontygary Holiday Park, Fontygary Road, Rhoose, Barry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REGU-184-6557514</_dlc_DocId>
    <_dlc_DocIdUrl xmlns="9be56660-2c31-41ef-bc00-23e72f632f2a">
      <Url>https://cyfoethnaturiolcymru.sharepoint.com/teams/Regulatory/Permitting/_layouts/15/DocIdRedir.aspx?ID=REGU-184-6557514</Url>
      <Description>REGU-184-6557514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8584E72-59A2-4B05-84D3-6110CBAD3F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8C86B4-3525-4A48-849E-ABA2183B1F7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99C7C0D-3B0B-4001-9FA1-8EB1275C4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FA2A20-6DD7-4903-9D59-3B68FFE1031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purl.org/dc/terms/"/>
    <ds:schemaRef ds:uri="http://schemas.openxmlformats.org/package/2006/metadata/core-properties"/>
    <ds:schemaRef ds:uri="6e121689-de5b-41b9-a751-bfeda7fa2b07"/>
    <ds:schemaRef ds:uri="http://schemas.microsoft.com/office/2006/documentManagement/types"/>
    <ds:schemaRef ds:uri="9be56660-2c31-41ef-bc00-23e72f632f2a"/>
    <ds:schemaRef ds:uri="859f7ad6-93f6-4205-b62b-a17f28acbbac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437B9BB-7173-4EDD-A474-DF1C955706F8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05435ECA-7F96-4968-A726-7470F9EAE83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Pumping station management plan</vt:lpstr>
    </vt:vector>
  </TitlesOfParts>
  <Company>Environment Agency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emma.dulson</cp:lastModifiedBy>
  <cp:revision>3</cp:revision>
  <cp:lastPrinted>2015-01-13T13:18:00Z</cp:lastPrinted>
  <dcterms:created xsi:type="dcterms:W3CDTF">2022-11-07T14:01:00Z</dcterms:created>
  <dcterms:modified xsi:type="dcterms:W3CDTF">2023-01-26T12:15:00Z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0x01010067EB80C5FE939D4A9B3D8BA62129B7F50102006A3CF61260829645ADC2175EB11FB854</vt:lpwstr>
  </property>
  <property fmtid="{D5CDD505-2E9C-101B-9397-08002B2CF9AE}" pid="4" name="_dlc_DocIdItemGuid">
    <vt:lpwstr>a1befcac-01d7-4221-8413-069d594ff228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