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customXml/itemProps9.xml" ContentType="application/vnd.openxmlformats-officedocument.customXmlProperties+xml"/>
  <Override PartName="/customXml/itemProps10.xml" ContentType="application/vnd.openxmlformats-officedocument.customXmlProperties+xml"/>
  <Override PartName="/customXml/itemProps1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7A9FA7" w14:textId="068A096A" w:rsidR="00A77822" w:rsidRDefault="00AA7F97" w:rsidP="00A77822">
      <w:pPr>
        <w:jc w:val="both"/>
        <w:rPr>
          <w:rFonts w:cs="Arial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5FA5C39F" wp14:editId="4D27AFA4">
                <wp:simplePos x="0" y="0"/>
                <wp:positionH relativeFrom="column">
                  <wp:posOffset>3767455</wp:posOffset>
                </wp:positionH>
                <wp:positionV relativeFrom="paragraph">
                  <wp:posOffset>128905</wp:posOffset>
                </wp:positionV>
                <wp:extent cx="1734185" cy="617220"/>
                <wp:effectExtent l="0" t="0" r="0" b="254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4185" cy="617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295B08" w14:textId="77777777" w:rsidR="002908E3" w:rsidRPr="009B7000" w:rsidRDefault="002908E3" w:rsidP="00A77822">
                            <w:pPr>
                              <w:rPr>
                                <w:rFonts w:ascii="Arial" w:hAnsi="Arial" w:cs="Arial"/>
                                <w:color w:val="0091A5"/>
                                <w:sz w:val="72"/>
                                <w:szCs w:val="72"/>
                              </w:rPr>
                            </w:pPr>
                            <w:r w:rsidRPr="009B7000">
                              <w:rPr>
                                <w:rFonts w:ascii="Arial" w:hAnsi="Arial" w:cs="Arial"/>
                                <w:color w:val="0091A5"/>
                                <w:sz w:val="72"/>
                                <w:szCs w:val="72"/>
                              </w:rPr>
                              <w:t>Form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FA5C3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6.65pt;margin-top:10.15pt;width:136.55pt;height:48.6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" stroked="f">
                <v:textbox style="mso-fit-shape-to-text:t">
                  <w:txbxContent>
                    <w:p w14:paraId="08295B08" w14:textId="77777777" w:rsidR="002908E3" w:rsidRPr="009B7000" w:rsidRDefault="002908E3" w:rsidP="00A77822">
                      <w:pPr>
                        <w:rPr>
                          <w:rFonts w:ascii="Arial" w:hAnsi="Arial" w:cs="Arial"/>
                          <w:color w:val="0091A5"/>
                          <w:sz w:val="72"/>
                          <w:szCs w:val="72"/>
                        </w:rPr>
                      </w:pPr>
                      <w:r w:rsidRPr="009B7000">
                        <w:rPr>
                          <w:rFonts w:ascii="Arial" w:hAnsi="Arial" w:cs="Arial"/>
                          <w:color w:val="0091A5"/>
                          <w:sz w:val="72"/>
                          <w:szCs w:val="72"/>
                        </w:rPr>
                        <w:t>Form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F4BA2C2" w14:textId="770C26B5" w:rsidR="00A77822" w:rsidRDefault="00AA7F97" w:rsidP="00A77822">
      <w:pPr>
        <w:jc w:val="both"/>
        <w:rPr>
          <w:rFonts w:cs="Arial"/>
          <w:sz w:val="22"/>
          <w:szCs w:val="22"/>
        </w:rPr>
      </w:pPr>
      <w:r w:rsidRPr="007C236E">
        <w:rPr>
          <w:rFonts w:cs="Arial"/>
          <w:noProof/>
          <w:sz w:val="22"/>
          <w:szCs w:val="22"/>
        </w:rPr>
        <w:drawing>
          <wp:inline distT="0" distB="0" distL="0" distR="0" wp14:anchorId="754EA544" wp14:editId="24D413E6">
            <wp:extent cx="1562100" cy="1092200"/>
            <wp:effectExtent l="0" t="0" r="0" b="0"/>
            <wp:docPr id="1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AFC532" w14:textId="77777777" w:rsidR="00A77822" w:rsidRDefault="00A77822" w:rsidP="00A77822">
      <w:pPr>
        <w:jc w:val="both"/>
        <w:rPr>
          <w:rFonts w:cs="Arial"/>
          <w:sz w:val="22"/>
          <w:szCs w:val="22"/>
        </w:rPr>
      </w:pPr>
    </w:p>
    <w:p w14:paraId="092CC50B" w14:textId="77777777" w:rsidR="00A77822" w:rsidRDefault="00A77822" w:rsidP="00A77822">
      <w:pPr>
        <w:jc w:val="both"/>
        <w:rPr>
          <w:rFonts w:cs="Arial"/>
          <w:sz w:val="22"/>
          <w:szCs w:val="22"/>
        </w:rPr>
      </w:pPr>
    </w:p>
    <w:p w14:paraId="158FDB1D" w14:textId="77777777" w:rsidR="00A77822" w:rsidRPr="00EB58AF" w:rsidRDefault="00A77822" w:rsidP="00A77822">
      <w:pPr>
        <w:rPr>
          <w:color w:val="0091A5"/>
          <w:sz w:val="28"/>
          <w:szCs w:val="28"/>
        </w:rPr>
      </w:pPr>
      <w:r w:rsidRPr="00EB58AF">
        <w:rPr>
          <w:rFonts w:ascii="Arial" w:hAnsi="Arial" w:cs="Arial"/>
          <w:b/>
          <w:color w:val="0091A5"/>
          <w:sz w:val="28"/>
          <w:szCs w:val="28"/>
        </w:rPr>
        <w:t xml:space="preserve">Record of a Habitats Regulations Assessment of a project </w:t>
      </w:r>
    </w:p>
    <w:p w14:paraId="4AD5B024" w14:textId="77777777" w:rsidR="00A77822" w:rsidRDefault="00A77822" w:rsidP="00A77822">
      <w:pPr>
        <w:jc w:val="both"/>
        <w:rPr>
          <w:rFonts w:ascii="Arial" w:hAnsi="Arial" w:cs="Arial"/>
          <w:b/>
          <w:color w:val="0091A5"/>
        </w:rPr>
      </w:pPr>
    </w:p>
    <w:p w14:paraId="02D32F4C" w14:textId="77777777" w:rsidR="00ED181C" w:rsidRPr="009B7000" w:rsidRDefault="00ED181C" w:rsidP="00A77822">
      <w:pPr>
        <w:jc w:val="both"/>
        <w:rPr>
          <w:rFonts w:ascii="Arial" w:hAnsi="Arial" w:cs="Arial"/>
          <w:b/>
          <w:color w:val="0091A5"/>
        </w:rPr>
      </w:pPr>
    </w:p>
    <w:p w14:paraId="7ACA1E65" w14:textId="77777777" w:rsidR="00A77822" w:rsidRPr="009B7000" w:rsidRDefault="00A77822" w:rsidP="00A77822">
      <w:pPr>
        <w:rPr>
          <w:rFonts w:ascii="Arial" w:hAnsi="Arial" w:cs="Arial"/>
          <w:b/>
          <w:color w:val="0091A5"/>
          <w:sz w:val="28"/>
          <w:szCs w:val="28"/>
        </w:rPr>
      </w:pPr>
      <w:r>
        <w:rPr>
          <w:rFonts w:ascii="Arial" w:hAnsi="Arial" w:cs="Arial"/>
          <w:b/>
          <w:color w:val="0091A5"/>
          <w:sz w:val="28"/>
          <w:szCs w:val="28"/>
        </w:rPr>
        <w:t>OGN 200 Form 1</w:t>
      </w:r>
    </w:p>
    <w:p w14:paraId="36FCF3D8" w14:textId="77777777" w:rsidR="00A77822" w:rsidRPr="009B7000" w:rsidRDefault="00A77822" w:rsidP="00A77822">
      <w:pPr>
        <w:jc w:val="both"/>
        <w:rPr>
          <w:rFonts w:cs="Arial"/>
          <w:b/>
          <w:sz w:val="22"/>
          <w:szCs w:val="22"/>
        </w:rPr>
      </w:pPr>
      <w:r w:rsidRPr="009B7000">
        <w:rPr>
          <w:rFonts w:ascii="Arial" w:hAnsi="Arial" w:cs="Arial"/>
          <w:b/>
          <w:color w:val="0091A5"/>
        </w:rPr>
        <w:t>Document</w:t>
      </w:r>
      <w:r w:rsidR="00ED181C">
        <w:rPr>
          <w:rFonts w:ascii="Arial" w:hAnsi="Arial" w:cs="Arial"/>
          <w:b/>
          <w:color w:val="0091A5"/>
        </w:rPr>
        <w:t xml:space="preserve"> owner: Protected Sites Team, EP</w:t>
      </w:r>
      <w:r w:rsidRPr="009B7000">
        <w:rPr>
          <w:rFonts w:ascii="Arial" w:hAnsi="Arial" w:cs="Arial"/>
          <w:b/>
          <w:color w:val="0091A5"/>
        </w:rPr>
        <w:t>P</w:t>
      </w:r>
    </w:p>
    <w:p w14:paraId="21236649" w14:textId="77777777" w:rsidR="00A77822" w:rsidRDefault="00A77822" w:rsidP="00A77822">
      <w:pPr>
        <w:jc w:val="both"/>
      </w:pPr>
    </w:p>
    <w:p w14:paraId="6617B690" w14:textId="77777777" w:rsidR="00A77822" w:rsidRDefault="00A77822" w:rsidP="00A77822">
      <w:pPr>
        <w:jc w:val="both"/>
      </w:pPr>
    </w:p>
    <w:p w14:paraId="36C3AD6C" w14:textId="77777777" w:rsidR="00A77822" w:rsidRPr="003035E9" w:rsidRDefault="00A77822" w:rsidP="00A77822">
      <w:pPr>
        <w:pStyle w:val="BodyText"/>
        <w:rPr>
          <w:b/>
          <w:color w:val="0091A5"/>
        </w:rPr>
      </w:pPr>
      <w:r w:rsidRPr="003035E9">
        <w:rPr>
          <w:b/>
          <w:color w:val="0091A5"/>
        </w:rPr>
        <w:t>Vers</w:t>
      </w:r>
      <w:r>
        <w:rPr>
          <w:b/>
          <w:color w:val="0091A5"/>
        </w:rPr>
        <w:t>ion History:</w:t>
      </w:r>
    </w:p>
    <w:tbl>
      <w:tblPr>
        <w:tblW w:w="113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666"/>
        <w:gridCol w:w="1924"/>
        <w:gridCol w:w="7722"/>
      </w:tblGrid>
      <w:tr w:rsidR="00A77822" w:rsidRPr="00ED181C" w14:paraId="42B2F35F" w14:textId="77777777" w:rsidTr="00CA5424">
        <w:tc>
          <w:tcPr>
            <w:tcW w:w="1666" w:type="dxa"/>
            <w:shd w:val="clear" w:color="auto" w:fill="0091A5"/>
          </w:tcPr>
          <w:p w14:paraId="0BE0CC6C" w14:textId="77777777" w:rsidR="00A77822" w:rsidRPr="00ED181C" w:rsidRDefault="00A77822" w:rsidP="0046149F">
            <w:pPr>
              <w:rPr>
                <w:rFonts w:ascii="Arial" w:hAnsi="Arial" w:cs="Arial"/>
                <w:b/>
                <w:color w:val="FFFFFF"/>
              </w:rPr>
            </w:pPr>
            <w:r w:rsidRPr="00ED181C">
              <w:rPr>
                <w:rFonts w:ascii="Arial" w:hAnsi="Arial" w:cs="Arial"/>
                <w:b/>
                <w:color w:val="FFFFFF"/>
              </w:rPr>
              <w:t>Document Version</w:t>
            </w:r>
          </w:p>
        </w:tc>
        <w:tc>
          <w:tcPr>
            <w:tcW w:w="1924" w:type="dxa"/>
            <w:shd w:val="clear" w:color="auto" w:fill="0091A5"/>
          </w:tcPr>
          <w:p w14:paraId="4A0F09F3" w14:textId="77777777" w:rsidR="00A77822" w:rsidRPr="00ED181C" w:rsidRDefault="00A77822" w:rsidP="0046149F">
            <w:pPr>
              <w:rPr>
                <w:rFonts w:ascii="Arial" w:hAnsi="Arial" w:cs="Arial"/>
                <w:b/>
                <w:color w:val="FFFFFF"/>
              </w:rPr>
            </w:pPr>
            <w:r w:rsidRPr="00ED181C">
              <w:rPr>
                <w:rFonts w:ascii="Arial" w:hAnsi="Arial" w:cs="Arial"/>
                <w:b/>
                <w:color w:val="FFFFFF"/>
              </w:rPr>
              <w:t>Date Published</w:t>
            </w:r>
          </w:p>
        </w:tc>
        <w:tc>
          <w:tcPr>
            <w:tcW w:w="7722" w:type="dxa"/>
            <w:shd w:val="clear" w:color="auto" w:fill="0091A5"/>
          </w:tcPr>
          <w:p w14:paraId="3DFD8A64" w14:textId="77777777" w:rsidR="00A77822" w:rsidRPr="00ED181C" w:rsidRDefault="00A77822" w:rsidP="0046149F">
            <w:pPr>
              <w:rPr>
                <w:rFonts w:ascii="Arial" w:hAnsi="Arial" w:cs="Arial"/>
                <w:b/>
                <w:color w:val="FFFFFF"/>
              </w:rPr>
            </w:pPr>
            <w:r w:rsidRPr="00ED181C">
              <w:rPr>
                <w:rFonts w:ascii="Arial" w:hAnsi="Arial" w:cs="Arial"/>
                <w:b/>
                <w:color w:val="FFFFFF"/>
              </w:rPr>
              <w:t>Summary of Changes</w:t>
            </w:r>
          </w:p>
        </w:tc>
      </w:tr>
      <w:tr w:rsidR="00A77822" w:rsidRPr="00ED181C" w14:paraId="10F45F31" w14:textId="77777777" w:rsidTr="00CA5424">
        <w:tc>
          <w:tcPr>
            <w:tcW w:w="1666" w:type="dxa"/>
            <w:shd w:val="clear" w:color="auto" w:fill="FFFFFF"/>
          </w:tcPr>
          <w:p w14:paraId="662F6391" w14:textId="77777777" w:rsidR="00A77822" w:rsidRPr="00ED181C" w:rsidRDefault="00A77822" w:rsidP="0046149F">
            <w:pPr>
              <w:rPr>
                <w:rFonts w:ascii="Arial" w:hAnsi="Arial" w:cs="Arial"/>
              </w:rPr>
            </w:pPr>
            <w:r w:rsidRPr="00ED181C">
              <w:rPr>
                <w:rFonts w:ascii="Arial" w:hAnsi="Arial" w:cs="Arial"/>
              </w:rPr>
              <w:t>1.0</w:t>
            </w:r>
          </w:p>
        </w:tc>
        <w:tc>
          <w:tcPr>
            <w:tcW w:w="1924" w:type="dxa"/>
            <w:shd w:val="clear" w:color="auto" w:fill="FFFFFF"/>
          </w:tcPr>
          <w:p w14:paraId="430BACA2" w14:textId="77777777" w:rsidR="00A77822" w:rsidRPr="00ED181C" w:rsidRDefault="008C21AD" w:rsidP="0046149F">
            <w:pPr>
              <w:rPr>
                <w:rFonts w:ascii="Arial" w:hAnsi="Arial" w:cs="Arial"/>
              </w:rPr>
            </w:pPr>
            <w:r w:rsidRPr="00ED181C">
              <w:rPr>
                <w:rFonts w:ascii="Arial" w:hAnsi="Arial" w:cs="Arial"/>
              </w:rPr>
              <w:t xml:space="preserve">March </w:t>
            </w:r>
            <w:r w:rsidR="00A77822" w:rsidRPr="00ED181C">
              <w:rPr>
                <w:rFonts w:ascii="Arial" w:hAnsi="Arial" w:cs="Arial"/>
              </w:rPr>
              <w:t>201</w:t>
            </w:r>
            <w:r w:rsidRPr="00ED181C">
              <w:rPr>
                <w:rFonts w:ascii="Arial" w:hAnsi="Arial" w:cs="Arial"/>
              </w:rPr>
              <w:t>6</w:t>
            </w:r>
          </w:p>
        </w:tc>
        <w:tc>
          <w:tcPr>
            <w:tcW w:w="7722" w:type="dxa"/>
            <w:shd w:val="clear" w:color="auto" w:fill="FFFFFF"/>
          </w:tcPr>
          <w:p w14:paraId="31EA9F77" w14:textId="77777777" w:rsidR="00A77822" w:rsidRPr="00ED181C" w:rsidRDefault="00A77822" w:rsidP="0046149F">
            <w:pPr>
              <w:rPr>
                <w:rFonts w:ascii="Arial" w:hAnsi="Arial" w:cs="Arial"/>
              </w:rPr>
            </w:pPr>
            <w:r w:rsidRPr="00ED181C">
              <w:rPr>
                <w:rFonts w:ascii="Arial" w:hAnsi="Arial" w:cs="Arial"/>
              </w:rPr>
              <w:t>Document created</w:t>
            </w:r>
          </w:p>
        </w:tc>
      </w:tr>
      <w:tr w:rsidR="00A77822" w:rsidRPr="00ED181C" w14:paraId="6900EB3E" w14:textId="77777777" w:rsidTr="00CA5424">
        <w:tc>
          <w:tcPr>
            <w:tcW w:w="1666" w:type="dxa"/>
            <w:shd w:val="clear" w:color="auto" w:fill="FFFFFF"/>
          </w:tcPr>
          <w:p w14:paraId="09F48ECE" w14:textId="77777777" w:rsidR="00A77822" w:rsidRPr="00ED181C" w:rsidRDefault="00ED181C" w:rsidP="0046149F">
            <w:pPr>
              <w:rPr>
                <w:rFonts w:ascii="Arial" w:hAnsi="Arial" w:cs="Arial"/>
              </w:rPr>
            </w:pPr>
            <w:r w:rsidRPr="00ED181C">
              <w:rPr>
                <w:rFonts w:ascii="Arial" w:hAnsi="Arial" w:cs="Arial"/>
              </w:rPr>
              <w:t>1.1</w:t>
            </w:r>
          </w:p>
        </w:tc>
        <w:tc>
          <w:tcPr>
            <w:tcW w:w="1924" w:type="dxa"/>
            <w:shd w:val="clear" w:color="auto" w:fill="FFFFFF"/>
          </w:tcPr>
          <w:p w14:paraId="06172A90" w14:textId="77777777" w:rsidR="00A77822" w:rsidRPr="00ED181C" w:rsidRDefault="00FA4279" w:rsidP="0046149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Nov</w:t>
            </w:r>
            <w:r w:rsidR="00ED181C" w:rsidRPr="00ED181C">
              <w:rPr>
                <w:rFonts w:ascii="Arial" w:hAnsi="Arial" w:cs="Arial"/>
              </w:rPr>
              <w:t>ember 2017</w:t>
            </w:r>
          </w:p>
        </w:tc>
        <w:tc>
          <w:tcPr>
            <w:tcW w:w="7722" w:type="dxa"/>
            <w:shd w:val="clear" w:color="auto" w:fill="FFFFFF"/>
          </w:tcPr>
          <w:p w14:paraId="41C892DB" w14:textId="77777777" w:rsidR="00ED181C" w:rsidRPr="00ED181C" w:rsidRDefault="00ED181C" w:rsidP="00ED181C">
            <w:pPr>
              <w:rPr>
                <w:rFonts w:ascii="Arial" w:hAnsi="Arial" w:cs="Arial"/>
              </w:rPr>
            </w:pPr>
            <w:r w:rsidRPr="00ED181C">
              <w:rPr>
                <w:rFonts w:ascii="Arial" w:hAnsi="Arial" w:cs="Arial"/>
              </w:rPr>
              <w:t>References to the 2010 Habitats Regulations updated to reflect new consolidated version of the regulations which entered into force on 30</w:t>
            </w:r>
            <w:r w:rsidRPr="00ED181C">
              <w:rPr>
                <w:rFonts w:ascii="Arial" w:hAnsi="Arial" w:cs="Arial"/>
                <w:vertAlign w:val="superscript"/>
              </w:rPr>
              <w:t>th</w:t>
            </w:r>
            <w:r w:rsidRPr="00ED181C">
              <w:rPr>
                <w:rFonts w:ascii="Arial" w:hAnsi="Arial" w:cs="Arial"/>
              </w:rPr>
              <w:t xml:space="preserve"> November 2017;</w:t>
            </w:r>
          </w:p>
          <w:p w14:paraId="46B6AC68" w14:textId="77777777" w:rsidR="00A77822" w:rsidRPr="00ED181C" w:rsidRDefault="00ED181C" w:rsidP="00ED181C">
            <w:pPr>
              <w:rPr>
                <w:rFonts w:ascii="Arial" w:hAnsi="Arial" w:cs="Arial"/>
              </w:rPr>
            </w:pPr>
            <w:r w:rsidRPr="00ED181C">
              <w:rPr>
                <w:rFonts w:ascii="Arial" w:hAnsi="Arial" w:cs="Arial"/>
              </w:rPr>
              <w:t>References to KSP and National Services Directorates updated to EPP</w:t>
            </w:r>
          </w:p>
        </w:tc>
      </w:tr>
      <w:tr w:rsidR="00126DEE" w:rsidRPr="00ED181C" w14:paraId="431D6FA9" w14:textId="77777777" w:rsidTr="00CA5424">
        <w:trPr>
          <w:trHeight w:val="258"/>
        </w:trPr>
        <w:tc>
          <w:tcPr>
            <w:tcW w:w="1666" w:type="dxa"/>
            <w:shd w:val="clear" w:color="auto" w:fill="FFFFFF"/>
          </w:tcPr>
          <w:p w14:paraId="634DA514" w14:textId="77777777" w:rsidR="00126DEE" w:rsidRPr="00126DEE" w:rsidRDefault="00126DEE" w:rsidP="00126DEE">
            <w:pPr>
              <w:rPr>
                <w:rFonts w:ascii="Arial" w:hAnsi="Arial" w:cs="Arial"/>
              </w:rPr>
            </w:pPr>
            <w:r w:rsidRPr="00126DEE">
              <w:rPr>
                <w:rFonts w:ascii="Arial" w:hAnsi="Arial" w:cs="Arial"/>
                <w:color w:val="FF0000"/>
              </w:rPr>
              <w:t>1.2</w:t>
            </w:r>
          </w:p>
        </w:tc>
        <w:tc>
          <w:tcPr>
            <w:tcW w:w="1924" w:type="dxa"/>
            <w:shd w:val="clear" w:color="auto" w:fill="FFFFFF"/>
          </w:tcPr>
          <w:p w14:paraId="34C2DE43" w14:textId="77777777" w:rsidR="00126DEE" w:rsidRPr="00126DEE" w:rsidRDefault="00126DEE" w:rsidP="00126DEE">
            <w:pPr>
              <w:rPr>
                <w:rFonts w:ascii="Arial" w:hAnsi="Arial" w:cs="Arial"/>
              </w:rPr>
            </w:pPr>
            <w:r w:rsidRPr="00126DEE">
              <w:rPr>
                <w:rFonts w:ascii="Arial" w:hAnsi="Arial" w:cs="Arial"/>
                <w:color w:val="FF0000"/>
              </w:rPr>
              <w:t>28 June 2018</w:t>
            </w:r>
          </w:p>
        </w:tc>
        <w:tc>
          <w:tcPr>
            <w:tcW w:w="7722" w:type="dxa"/>
            <w:shd w:val="clear" w:color="auto" w:fill="FFFFFF"/>
          </w:tcPr>
          <w:p w14:paraId="32D57CB1" w14:textId="77777777" w:rsidR="00126DEE" w:rsidRPr="00104575" w:rsidRDefault="00126DEE" w:rsidP="00126DEE">
            <w:pPr>
              <w:rPr>
                <w:color w:val="0563C1"/>
                <w:u w:val="single"/>
              </w:rPr>
            </w:pPr>
            <w:r w:rsidRPr="00CA5424">
              <w:rPr>
                <w:rFonts w:ascii="Arial" w:hAnsi="Arial" w:cs="Arial"/>
                <w:color w:val="FF0000"/>
              </w:rPr>
              <w:t>With marked up changes in light of ruling in CJEU case c-323/17 ‘People over Wind’</w:t>
            </w:r>
            <w:r w:rsidR="00CA5424" w:rsidRPr="00CA5424">
              <w:rPr>
                <w:rFonts w:ascii="Arial" w:hAnsi="Arial" w:cs="Arial"/>
                <w:color w:val="FF0000"/>
              </w:rPr>
              <w:t xml:space="preserve">. See </w:t>
            </w:r>
            <w:r w:rsidR="009A0A74">
              <w:rPr>
                <w:rFonts w:ascii="Arial" w:hAnsi="Arial" w:cs="Arial"/>
                <w:color w:val="FF0000"/>
              </w:rPr>
              <w:t>Interim Guidance</w:t>
            </w:r>
            <w:r w:rsidR="00104575">
              <w:rPr>
                <w:rFonts w:ascii="Arial" w:hAnsi="Arial" w:cs="Arial"/>
                <w:color w:val="FF0000"/>
              </w:rPr>
              <w:t xml:space="preserve"> </w:t>
            </w:r>
            <w:hyperlink r:id="rId19" w:history="1">
              <w:r w:rsidR="00104575" w:rsidRPr="00104575">
                <w:rPr>
                  <w:rStyle w:val="Hyperlink"/>
                  <w:rFonts w:ascii="Arial" w:hAnsi="Arial" w:cs="Arial"/>
                </w:rPr>
                <w:t>HERE</w:t>
              </w:r>
            </w:hyperlink>
          </w:p>
        </w:tc>
      </w:tr>
    </w:tbl>
    <w:p w14:paraId="5B518CAC" w14:textId="77777777" w:rsidR="00A77822" w:rsidRDefault="00ED181C" w:rsidP="00A77822">
      <w:pPr>
        <w:pStyle w:val="BodyText"/>
        <w:rPr>
          <w:b/>
          <w:color w:val="0091A5"/>
        </w:rPr>
      </w:pPr>
      <w:r>
        <w:rPr>
          <w:b/>
          <w:color w:val="0091A5"/>
        </w:rPr>
        <w:t>Next r</w:t>
      </w:r>
      <w:r w:rsidR="00A77822">
        <w:rPr>
          <w:b/>
          <w:color w:val="0091A5"/>
        </w:rPr>
        <w:t xml:space="preserve">eview </w:t>
      </w:r>
      <w:r>
        <w:rPr>
          <w:b/>
          <w:color w:val="0091A5"/>
        </w:rPr>
        <w:t>d</w:t>
      </w:r>
      <w:r w:rsidR="00A77822">
        <w:rPr>
          <w:b/>
          <w:color w:val="0091A5"/>
        </w:rPr>
        <w:t xml:space="preserve">ate:  </w:t>
      </w:r>
      <w:r>
        <w:rPr>
          <w:b/>
          <w:color w:val="0091A5"/>
        </w:rPr>
        <w:t>April 2018</w:t>
      </w:r>
    </w:p>
    <w:p w14:paraId="01D38A6D" w14:textId="5D9D57BA" w:rsidR="00CD6C14" w:rsidRDefault="00295D1E" w:rsidP="00F62AE2">
      <w:pPr>
        <w:ind w:right="-181"/>
        <w:outlineLvl w:val="0"/>
        <w:rPr>
          <w:rFonts w:ascii="Arial" w:hAnsi="Arial" w:cs="Arial"/>
        </w:rPr>
      </w:pPr>
      <w:r>
        <w:rPr>
          <w:rFonts w:ascii="Arial" w:hAnsi="Arial" w:cs="Arial"/>
          <w:b/>
        </w:rPr>
        <w:br w:type="page"/>
      </w:r>
    </w:p>
    <w:p w14:paraId="2B722348" w14:textId="4F0F48FE" w:rsidR="00AB128D" w:rsidRDefault="00AA7F97" w:rsidP="0051647A">
      <w:pPr>
        <w:spacing w:after="120"/>
        <w:ind w:right="-180"/>
        <w:outlineLvl w:val="0"/>
        <w:rPr>
          <w:rFonts w:cs="Arial"/>
          <w:sz w:val="22"/>
          <w:szCs w:val="22"/>
        </w:rPr>
      </w:pPr>
      <w:r>
        <w:rPr>
          <w:rFonts w:cs="Arial"/>
          <w:noProof/>
          <w:sz w:val="22"/>
          <w:szCs w:val="22"/>
        </w:rPr>
        <w:lastRenderedPageBreak/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527213B" wp14:editId="336544DB">
                <wp:simplePos x="0" y="0"/>
                <wp:positionH relativeFrom="column">
                  <wp:posOffset>2406015</wp:posOffset>
                </wp:positionH>
                <wp:positionV relativeFrom="paragraph">
                  <wp:posOffset>106045</wp:posOffset>
                </wp:positionV>
                <wp:extent cx="6600825" cy="791210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791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8F124F" w14:textId="77777777" w:rsidR="002908E3" w:rsidRPr="00295D1E" w:rsidRDefault="002908E3" w:rsidP="00F766C3">
                            <w:pPr>
                              <w:rPr>
                                <w:rFonts w:ascii="Arial" w:hAnsi="Arial" w:cs="Arial"/>
                                <w:b/>
                                <w:color w:val="0091A5"/>
                                <w:sz w:val="36"/>
                                <w:szCs w:val="36"/>
                              </w:rPr>
                            </w:pPr>
                            <w:r w:rsidRPr="00295D1E">
                              <w:rPr>
                                <w:rFonts w:ascii="Arial" w:hAnsi="Arial" w:cs="Arial"/>
                                <w:b/>
                                <w:color w:val="0091A5"/>
                                <w:sz w:val="36"/>
                                <w:szCs w:val="36"/>
                              </w:rPr>
                              <w:t xml:space="preserve">Record of a Habitats Regulations Assessment of a project </w:t>
                            </w:r>
                          </w:p>
                          <w:p w14:paraId="32BE4661" w14:textId="77777777" w:rsidR="002908E3" w:rsidRPr="009B7000" w:rsidRDefault="002908E3" w:rsidP="00F766C3">
                            <w:pPr>
                              <w:rPr>
                                <w:rFonts w:ascii="Arial" w:hAnsi="Arial" w:cs="Arial"/>
                                <w:color w:val="0091A5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27213B" id="_x0000_s1027" type="#_x0000_t202" style="position:absolute;margin-left:189.45pt;margin-top:8.35pt;width:519.75pt;height:62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Z6zhAIAABYFAAAOAAAAZHJzL2Uyb0RvYy54bWysVNuO2yAQfa/Uf0C8Z32pc7EVZ7WXpqq0&#10;vUi7/QACOEbFQIHE3lb99w44ya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" stroked="f">
                <v:textbox>
                  <w:txbxContent>
                    <w:p w14:paraId="538F124F" w14:textId="77777777" w:rsidR="002908E3" w:rsidRPr="00295D1E" w:rsidRDefault="002908E3" w:rsidP="00F766C3">
                      <w:pPr>
                        <w:rPr>
                          <w:rFonts w:ascii="Arial" w:hAnsi="Arial" w:cs="Arial"/>
                          <w:b/>
                          <w:color w:val="0091A5"/>
                          <w:sz w:val="36"/>
                          <w:szCs w:val="36"/>
                        </w:rPr>
                      </w:pPr>
                      <w:r w:rsidRPr="00295D1E">
                        <w:rPr>
                          <w:rFonts w:ascii="Arial" w:hAnsi="Arial" w:cs="Arial"/>
                          <w:b/>
                          <w:color w:val="0091A5"/>
                          <w:sz w:val="36"/>
                          <w:szCs w:val="36"/>
                        </w:rPr>
                        <w:t xml:space="preserve">Record of a Habitats Regulations Assessment of a project </w:t>
                      </w:r>
                    </w:p>
                    <w:p w14:paraId="32BE4661" w14:textId="77777777" w:rsidR="002908E3" w:rsidRPr="009B7000" w:rsidRDefault="002908E3" w:rsidP="00F766C3">
                      <w:pPr>
                        <w:rPr>
                          <w:rFonts w:ascii="Arial" w:hAnsi="Arial" w:cs="Arial"/>
                          <w:color w:val="0091A5"/>
                          <w:sz w:val="72"/>
                          <w:szCs w:val="7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7C236E">
        <w:rPr>
          <w:rFonts w:cs="Arial"/>
          <w:noProof/>
          <w:sz w:val="22"/>
          <w:szCs w:val="22"/>
        </w:rPr>
        <w:drawing>
          <wp:inline distT="0" distB="0" distL="0" distR="0" wp14:anchorId="2932B445" wp14:editId="7261D944">
            <wp:extent cx="1562100" cy="1092200"/>
            <wp:effectExtent l="0" t="0" r="0" b="0"/>
            <wp:docPr id="2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C05707" w14:textId="77777777" w:rsidR="00F766C3" w:rsidRDefault="00F766C3" w:rsidP="00F766C3">
      <w:pPr>
        <w:ind w:right="-181"/>
        <w:outlineLvl w:val="0"/>
        <w:rPr>
          <w:rFonts w:ascii="Arial" w:hAnsi="Arial" w:cs="Arial"/>
          <w:b/>
          <w:i/>
          <w:color w:val="0000FF"/>
        </w:rPr>
      </w:pPr>
    </w:p>
    <w:p w14:paraId="3C47FC2C" w14:textId="35F7FF7D" w:rsidR="004F1FC6" w:rsidRPr="00EB58AF" w:rsidRDefault="004F1FC6" w:rsidP="0051647A">
      <w:pPr>
        <w:spacing w:after="120"/>
        <w:ind w:right="-180"/>
        <w:outlineLvl w:val="0"/>
        <w:rPr>
          <w:rFonts w:ascii="Arial" w:hAnsi="Arial" w:cs="Arial"/>
          <w:b/>
          <w:color w:val="0091A5"/>
          <w:sz w:val="28"/>
          <w:szCs w:val="28"/>
        </w:rPr>
      </w:pPr>
      <w:r w:rsidRPr="00EB58AF">
        <w:rPr>
          <w:rFonts w:ascii="Arial" w:hAnsi="Arial" w:cs="Arial"/>
          <w:b/>
          <w:color w:val="0091A5"/>
          <w:sz w:val="28"/>
          <w:szCs w:val="28"/>
        </w:rPr>
        <w:t>1.</w:t>
      </w:r>
      <w:r w:rsidRPr="00EB58AF">
        <w:rPr>
          <w:rFonts w:ascii="Arial" w:hAnsi="Arial" w:cs="Arial"/>
          <w:b/>
          <w:color w:val="0091A5"/>
          <w:sz w:val="28"/>
          <w:szCs w:val="28"/>
        </w:rPr>
        <w:tab/>
        <w:t>Project Details</w:t>
      </w:r>
    </w:p>
    <w:p w14:paraId="30A1FAE7" w14:textId="77777777" w:rsidR="004F1FC6" w:rsidRDefault="004F1FC6" w:rsidP="004F1FC6">
      <w:pPr>
        <w:suppressAutoHyphens/>
        <w:rPr>
          <w:rFonts w:ascii="Arial" w:hAnsi="Arial" w:cs="Arial"/>
          <w:sz w:val="22"/>
          <w:szCs w:val="22"/>
        </w:rPr>
      </w:pPr>
    </w:p>
    <w:tbl>
      <w:tblPr>
        <w:tblW w:w="144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11700"/>
      </w:tblGrid>
      <w:tr w:rsidR="002C14C8" w:rsidRPr="002C14C8" w14:paraId="4C55FBE7" w14:textId="77777777" w:rsidTr="00DF26E6">
        <w:tc>
          <w:tcPr>
            <w:tcW w:w="14400" w:type="dxa"/>
            <w:gridSpan w:val="2"/>
            <w:shd w:val="clear" w:color="auto" w:fill="CCCCCC"/>
          </w:tcPr>
          <w:p w14:paraId="6A90B3FE" w14:textId="77777777" w:rsidR="004F1FC6" w:rsidRPr="002C14C8" w:rsidRDefault="004F1FC6" w:rsidP="00DF26E6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 w:rsidRPr="002C14C8">
              <w:rPr>
                <w:rFonts w:ascii="Arial" w:hAnsi="Arial" w:cs="Arial"/>
                <w:sz w:val="24"/>
                <w:szCs w:val="24"/>
              </w:rPr>
              <w:t>1(a): Project details where an external party has applied to NRW for any form of authorisation</w:t>
            </w:r>
          </w:p>
        </w:tc>
      </w:tr>
      <w:tr w:rsidR="002C14C8" w:rsidRPr="002C14C8" w14:paraId="6A0DB65D" w14:textId="77777777" w:rsidTr="00DF26E6">
        <w:tc>
          <w:tcPr>
            <w:tcW w:w="2700" w:type="dxa"/>
          </w:tcPr>
          <w:p w14:paraId="19ADA496" w14:textId="77777777" w:rsidR="004F1FC6" w:rsidRPr="002C14C8" w:rsidRDefault="004F1FC6" w:rsidP="00597980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2C14C8">
              <w:rPr>
                <w:rFonts w:ascii="Arial" w:hAnsi="Arial" w:cs="Arial"/>
                <w:sz w:val="22"/>
                <w:szCs w:val="22"/>
              </w:rPr>
              <w:t>Application refe</w:t>
            </w:r>
            <w:r w:rsidR="00597980" w:rsidRPr="002C14C8">
              <w:rPr>
                <w:rFonts w:ascii="Arial" w:hAnsi="Arial" w:cs="Arial"/>
                <w:sz w:val="22"/>
                <w:szCs w:val="22"/>
              </w:rPr>
              <w:t>rence number (if applicable)</w:t>
            </w:r>
          </w:p>
        </w:tc>
        <w:tc>
          <w:tcPr>
            <w:tcW w:w="11700" w:type="dxa"/>
          </w:tcPr>
          <w:p w14:paraId="358FD5E6" w14:textId="174E076A" w:rsidR="004F1FC6" w:rsidRPr="002C14C8" w:rsidRDefault="001B6C60" w:rsidP="00DF26E6">
            <w:pPr>
              <w:pStyle w:val="HTMLPreformatted"/>
              <w:rPr>
                <w:rFonts w:ascii="Arial" w:hAnsi="Arial" w:cs="Arial"/>
              </w:rPr>
            </w:pPr>
            <w:r w:rsidRPr="002C14C8">
              <w:rPr>
                <w:rFonts w:ascii="Arial" w:hAnsi="Arial" w:cs="Arial"/>
              </w:rPr>
              <w:t>PAN-004240</w:t>
            </w:r>
          </w:p>
        </w:tc>
      </w:tr>
      <w:tr w:rsidR="002C14C8" w:rsidRPr="002C14C8" w14:paraId="0FDC3A53" w14:textId="77777777" w:rsidTr="00DF26E6">
        <w:tc>
          <w:tcPr>
            <w:tcW w:w="2700" w:type="dxa"/>
          </w:tcPr>
          <w:p w14:paraId="2B19F783" w14:textId="77777777" w:rsidR="00597980" w:rsidRPr="002C14C8" w:rsidRDefault="00597980" w:rsidP="00DF26E6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2C14C8">
              <w:rPr>
                <w:rFonts w:ascii="Arial" w:hAnsi="Arial" w:cs="Arial"/>
                <w:sz w:val="22"/>
                <w:szCs w:val="22"/>
              </w:rPr>
              <w:t>Date application received</w:t>
            </w:r>
          </w:p>
        </w:tc>
        <w:tc>
          <w:tcPr>
            <w:tcW w:w="11700" w:type="dxa"/>
          </w:tcPr>
          <w:p w14:paraId="1E391B62" w14:textId="10CC7294" w:rsidR="00597980" w:rsidRPr="002C14C8" w:rsidRDefault="00E63C14" w:rsidP="00DF26E6">
            <w:pPr>
              <w:pStyle w:val="HTMLPreformatted"/>
              <w:rPr>
                <w:rFonts w:ascii="Arial" w:hAnsi="Arial" w:cs="Arial"/>
                <w:sz w:val="22"/>
                <w:szCs w:val="22"/>
              </w:rPr>
            </w:pPr>
            <w:r w:rsidRPr="002C14C8">
              <w:rPr>
                <w:rFonts w:ascii="Arial" w:hAnsi="Arial" w:cs="Arial"/>
                <w:sz w:val="22"/>
                <w:szCs w:val="22"/>
              </w:rPr>
              <w:t>19/12/2018</w:t>
            </w:r>
          </w:p>
        </w:tc>
      </w:tr>
      <w:tr w:rsidR="002C14C8" w:rsidRPr="002C14C8" w14:paraId="30DBC7C4" w14:textId="77777777" w:rsidTr="00DF26E6">
        <w:tc>
          <w:tcPr>
            <w:tcW w:w="2700" w:type="dxa"/>
          </w:tcPr>
          <w:p w14:paraId="0EB62CB7" w14:textId="77777777" w:rsidR="004F1FC6" w:rsidRPr="002C14C8" w:rsidRDefault="004F1FC6" w:rsidP="00DF26E6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2C14C8">
              <w:rPr>
                <w:rFonts w:ascii="Arial" w:hAnsi="Arial" w:cs="Arial"/>
                <w:sz w:val="22"/>
                <w:szCs w:val="22"/>
              </w:rPr>
              <w:t>Applicant details</w:t>
            </w:r>
          </w:p>
        </w:tc>
        <w:tc>
          <w:tcPr>
            <w:tcW w:w="11700" w:type="dxa"/>
          </w:tcPr>
          <w:p w14:paraId="7DDE228C" w14:textId="4F1A60F1" w:rsidR="004F1FC6" w:rsidRPr="002C14C8" w:rsidRDefault="00E63C14" w:rsidP="00DF26E6">
            <w:pPr>
              <w:pStyle w:val="HTMLPreformatted"/>
              <w:rPr>
                <w:rFonts w:ascii="Arial" w:hAnsi="Arial" w:cs="Arial"/>
                <w:sz w:val="22"/>
                <w:szCs w:val="22"/>
              </w:rPr>
            </w:pPr>
            <w:r w:rsidRPr="002C14C8">
              <w:rPr>
                <w:rFonts w:ascii="Arial" w:hAnsi="Arial" w:cs="Arial"/>
                <w:sz w:val="22"/>
                <w:szCs w:val="22"/>
              </w:rPr>
              <w:t>Mr Morton Powell</w:t>
            </w:r>
          </w:p>
          <w:p w14:paraId="4DE04C4B" w14:textId="77777777" w:rsidR="004F1FC6" w:rsidRPr="002C14C8" w:rsidRDefault="004F1FC6" w:rsidP="00DF26E6">
            <w:pPr>
              <w:pStyle w:val="HTMLPreformatted"/>
              <w:rPr>
                <w:rFonts w:ascii="Arial" w:hAnsi="Arial" w:cs="Arial"/>
              </w:rPr>
            </w:pPr>
          </w:p>
        </w:tc>
      </w:tr>
      <w:tr w:rsidR="002C14C8" w:rsidRPr="002C14C8" w14:paraId="3BBF7471" w14:textId="77777777" w:rsidTr="00DF26E6">
        <w:tc>
          <w:tcPr>
            <w:tcW w:w="2700" w:type="dxa"/>
          </w:tcPr>
          <w:p w14:paraId="7A8B80F8" w14:textId="77777777" w:rsidR="004F1FC6" w:rsidRPr="002C14C8" w:rsidRDefault="001423EF" w:rsidP="00DF26E6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2C14C8">
              <w:rPr>
                <w:rFonts w:ascii="Arial" w:hAnsi="Arial" w:cs="Arial"/>
                <w:sz w:val="22"/>
                <w:szCs w:val="22"/>
              </w:rPr>
              <w:t>A</w:t>
            </w:r>
            <w:r w:rsidR="004F1FC6" w:rsidRPr="002C14C8">
              <w:rPr>
                <w:rFonts w:ascii="Arial" w:hAnsi="Arial" w:cs="Arial"/>
                <w:sz w:val="22"/>
                <w:szCs w:val="22"/>
              </w:rPr>
              <w:t>ctivity proposed</w:t>
            </w:r>
          </w:p>
          <w:p w14:paraId="54DF90F8" w14:textId="77777777" w:rsidR="004F1FC6" w:rsidRPr="002C14C8" w:rsidRDefault="004F1FC6" w:rsidP="00DF26E6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700" w:type="dxa"/>
          </w:tcPr>
          <w:p w14:paraId="1FC96312" w14:textId="3317942C" w:rsidR="004F1FC6" w:rsidRPr="002C14C8" w:rsidRDefault="00E63C14" w:rsidP="00DF26E6">
            <w:pPr>
              <w:pStyle w:val="HTMLPreformatted"/>
              <w:rPr>
                <w:rFonts w:ascii="Arial" w:hAnsi="Arial" w:cs="Arial"/>
                <w:sz w:val="22"/>
                <w:szCs w:val="22"/>
              </w:rPr>
            </w:pPr>
            <w:r w:rsidRPr="002C14C8">
              <w:rPr>
                <w:rFonts w:ascii="Arial" w:hAnsi="Arial" w:cs="Arial"/>
                <w:sz w:val="22"/>
                <w:szCs w:val="22"/>
              </w:rPr>
              <w:t>Application for the construction of two broiler sheds with a maximum capaci</w:t>
            </w:r>
            <w:r w:rsidR="002908E3" w:rsidRPr="002C14C8">
              <w:rPr>
                <w:rFonts w:ascii="Arial" w:hAnsi="Arial" w:cs="Arial"/>
                <w:sz w:val="22"/>
                <w:szCs w:val="22"/>
              </w:rPr>
              <w:t xml:space="preserve">ty of 110,000 broiler chickens </w:t>
            </w:r>
            <w:r w:rsidR="003F51CB" w:rsidRPr="002C14C8">
              <w:rPr>
                <w:rFonts w:ascii="Arial" w:hAnsi="Arial" w:cs="Arial"/>
                <w:sz w:val="22"/>
                <w:szCs w:val="22"/>
              </w:rPr>
              <w:t>for</w:t>
            </w:r>
            <w:r w:rsidR="002908E3" w:rsidRPr="002C14C8">
              <w:rPr>
                <w:rFonts w:ascii="Arial" w:hAnsi="Arial" w:cs="Arial"/>
                <w:sz w:val="22"/>
                <w:szCs w:val="22"/>
              </w:rPr>
              <w:t xml:space="preserve"> meat production. The annual meat pr</w:t>
            </w:r>
            <w:r w:rsidR="003F51CB" w:rsidRPr="002C14C8">
              <w:rPr>
                <w:rFonts w:ascii="Arial" w:hAnsi="Arial" w:cs="Arial"/>
                <w:sz w:val="22"/>
                <w:szCs w:val="22"/>
              </w:rPr>
              <w:t xml:space="preserve">oduction capacity will be 1735t; there will be 7.6 crop cycles per annum at a length of 42-days with 7-day turnarounds per crop. </w:t>
            </w:r>
          </w:p>
          <w:p w14:paraId="2A9C2903" w14:textId="0F5B5FEF" w:rsidR="003F51CB" w:rsidRPr="002C14C8" w:rsidRDefault="003F51CB" w:rsidP="00DF26E6">
            <w:pPr>
              <w:pStyle w:val="HTMLPreformatted"/>
              <w:rPr>
                <w:rFonts w:ascii="Arial" w:hAnsi="Arial" w:cs="Arial"/>
                <w:sz w:val="22"/>
                <w:szCs w:val="22"/>
              </w:rPr>
            </w:pPr>
            <w:r w:rsidRPr="002C14C8">
              <w:rPr>
                <w:rFonts w:ascii="Arial" w:hAnsi="Arial" w:cs="Arial"/>
                <w:sz w:val="22"/>
                <w:szCs w:val="22"/>
              </w:rPr>
              <w:t xml:space="preserve">The units will be ventilated by high speed ridge mounted fans, each with a short chimney. Litter will not be stored at the installation but will be spread on operator-controlled land in compliance with a manure management plan. </w:t>
            </w:r>
          </w:p>
          <w:p w14:paraId="3F7BFFE2" w14:textId="43F25CB1" w:rsidR="003F51CB" w:rsidRPr="002C14C8" w:rsidRDefault="003F51CB" w:rsidP="00DF26E6">
            <w:pPr>
              <w:pStyle w:val="HTMLPreformatted"/>
              <w:rPr>
                <w:rFonts w:ascii="Arial" w:hAnsi="Arial" w:cs="Arial"/>
                <w:sz w:val="22"/>
                <w:szCs w:val="22"/>
              </w:rPr>
            </w:pPr>
            <w:r w:rsidRPr="002C14C8">
              <w:rPr>
                <w:rFonts w:ascii="Arial" w:hAnsi="Arial" w:cs="Arial"/>
                <w:sz w:val="22"/>
                <w:szCs w:val="22"/>
              </w:rPr>
              <w:t xml:space="preserve">The sheds are fully insulated with a U-value of 0.4W/m2/°C to reduce condensation and heat loss. </w:t>
            </w:r>
          </w:p>
          <w:p w14:paraId="0BEA6F60" w14:textId="77777777" w:rsidR="004F1FC6" w:rsidRPr="002C14C8" w:rsidRDefault="004F1FC6" w:rsidP="00DF26E6">
            <w:pPr>
              <w:pStyle w:val="HTMLPreformatted"/>
              <w:rPr>
                <w:rFonts w:ascii="Arial" w:hAnsi="Arial" w:cs="Arial"/>
              </w:rPr>
            </w:pPr>
          </w:p>
        </w:tc>
      </w:tr>
      <w:tr w:rsidR="002C14C8" w:rsidRPr="002C14C8" w14:paraId="0F39437C" w14:textId="77777777" w:rsidTr="00DF26E6">
        <w:tc>
          <w:tcPr>
            <w:tcW w:w="2700" w:type="dxa"/>
          </w:tcPr>
          <w:p w14:paraId="3AE2E03A" w14:textId="77777777" w:rsidR="004F1FC6" w:rsidRPr="002C14C8" w:rsidRDefault="004F1FC6" w:rsidP="00DF26E6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2C14C8">
              <w:rPr>
                <w:rFonts w:ascii="Arial" w:hAnsi="Arial" w:cs="Arial"/>
                <w:sz w:val="22"/>
                <w:szCs w:val="22"/>
              </w:rPr>
              <w:t xml:space="preserve">Relevant legislation </w:t>
            </w:r>
          </w:p>
        </w:tc>
        <w:tc>
          <w:tcPr>
            <w:tcW w:w="11700" w:type="dxa"/>
          </w:tcPr>
          <w:p w14:paraId="263BD644" w14:textId="77777777" w:rsidR="000D2604" w:rsidRPr="002C14C8" w:rsidRDefault="000D2604" w:rsidP="000D2604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C14C8">
              <w:rPr>
                <w:rFonts w:ascii="Arial" w:hAnsi="Arial" w:cs="Arial"/>
                <w:bCs/>
                <w:sz w:val="22"/>
                <w:szCs w:val="22"/>
              </w:rPr>
              <w:t>The Environmental Permitting (England &amp; Wales) Regulations 2016 - Schedule 1</w:t>
            </w:r>
          </w:p>
          <w:p w14:paraId="6097C1DF" w14:textId="77777777" w:rsidR="000D2604" w:rsidRPr="002C14C8" w:rsidRDefault="000D2604" w:rsidP="000D2604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8F579AE" w14:textId="77777777" w:rsidR="000D2604" w:rsidRPr="002C14C8" w:rsidRDefault="000D2604" w:rsidP="000D2604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C14C8">
              <w:rPr>
                <w:rFonts w:ascii="Arial" w:hAnsi="Arial" w:cs="Arial"/>
                <w:bCs/>
                <w:sz w:val="22"/>
                <w:szCs w:val="22"/>
              </w:rPr>
              <w:t>Section 6.9 Part A 1 (a) Rearing poultry or pigs intensively in an installation with more than</w:t>
            </w:r>
          </w:p>
          <w:p w14:paraId="1EE41557" w14:textId="2F136F2B" w:rsidR="001E7E67" w:rsidRPr="002C14C8" w:rsidRDefault="000D2604" w:rsidP="000D2604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2C14C8">
              <w:rPr>
                <w:rFonts w:ascii="Arial" w:hAnsi="Arial" w:cs="Arial"/>
                <w:bCs/>
                <w:sz w:val="22"/>
                <w:szCs w:val="22"/>
              </w:rPr>
              <w:t xml:space="preserve">40,000 places for poultry </w:t>
            </w:r>
          </w:p>
          <w:p w14:paraId="083909CA" w14:textId="76D9DC44" w:rsidR="000D2604" w:rsidRPr="002C14C8" w:rsidRDefault="000D2604" w:rsidP="000D2604">
            <w:pPr>
              <w:pStyle w:val="ListParagraph"/>
              <w:ind w:left="108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C14C8" w:rsidRPr="002C14C8" w14:paraId="15B7F6BD" w14:textId="77777777" w:rsidTr="00DF26E6">
        <w:tc>
          <w:tcPr>
            <w:tcW w:w="2700" w:type="dxa"/>
          </w:tcPr>
          <w:p w14:paraId="22DE9466" w14:textId="77777777" w:rsidR="004F1FC6" w:rsidRPr="002C14C8" w:rsidRDefault="004F1FC6" w:rsidP="00DF26E6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2C14C8">
              <w:rPr>
                <w:rFonts w:ascii="Arial" w:hAnsi="Arial" w:cs="Arial"/>
                <w:sz w:val="22"/>
                <w:szCs w:val="22"/>
              </w:rPr>
              <w:t>Location</w:t>
            </w:r>
          </w:p>
        </w:tc>
        <w:tc>
          <w:tcPr>
            <w:tcW w:w="11700" w:type="dxa"/>
          </w:tcPr>
          <w:p w14:paraId="4FEFCC8E" w14:textId="60C776A3" w:rsidR="004F1FC6" w:rsidRPr="002C14C8" w:rsidRDefault="00E63C14" w:rsidP="00DF26E6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C14C8">
              <w:rPr>
                <w:rFonts w:ascii="Arial" w:hAnsi="Arial" w:cs="Arial"/>
                <w:sz w:val="22"/>
                <w:szCs w:val="22"/>
              </w:rPr>
              <w:t xml:space="preserve">Drefor, </w:t>
            </w:r>
            <w:r w:rsidR="00077EB9">
              <w:rPr>
                <w:rFonts w:ascii="Arial" w:hAnsi="Arial" w:cs="Arial"/>
                <w:sz w:val="22"/>
                <w:szCs w:val="22"/>
              </w:rPr>
              <w:t>Kerry, Newtown, Powys, SY16 4PQ</w:t>
            </w:r>
          </w:p>
          <w:p w14:paraId="3D874E52" w14:textId="0458FDCC" w:rsidR="004F1FC6" w:rsidRPr="002C14C8" w:rsidRDefault="00E63C14" w:rsidP="00DF26E6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C14C8">
              <w:rPr>
                <w:rFonts w:ascii="Arial" w:hAnsi="Arial" w:cs="Arial"/>
                <w:sz w:val="22"/>
                <w:szCs w:val="22"/>
              </w:rPr>
              <w:t>NGR: 16930 89116</w:t>
            </w:r>
          </w:p>
          <w:p w14:paraId="650D3E9E" w14:textId="77777777" w:rsidR="000D2604" w:rsidRPr="002C14C8" w:rsidRDefault="000D2604" w:rsidP="00DF26E6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0"/>
                <w:szCs w:val="22"/>
              </w:rPr>
            </w:pPr>
          </w:p>
          <w:p w14:paraId="0AD48326" w14:textId="7C556CAC" w:rsidR="004F1FC6" w:rsidRPr="002C14C8" w:rsidRDefault="0027167C" w:rsidP="00DF26E6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0"/>
                <w:szCs w:val="22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436EB88" wp14:editId="79E02927">
                  <wp:extent cx="6343650" cy="3425372"/>
                  <wp:effectExtent l="0" t="0" r="0" b="381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5829" cy="3431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14C8" w:rsidRPr="002C14C8" w14:paraId="648BFC52" w14:textId="77777777" w:rsidTr="00DF26E6">
        <w:tc>
          <w:tcPr>
            <w:tcW w:w="2700" w:type="dxa"/>
          </w:tcPr>
          <w:p w14:paraId="4D817166" w14:textId="77777777" w:rsidR="004F1FC6" w:rsidRPr="002C14C8" w:rsidRDefault="004F1FC6" w:rsidP="00DF26E6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2C14C8">
              <w:rPr>
                <w:rFonts w:ascii="Arial" w:hAnsi="Arial" w:cs="Arial"/>
                <w:sz w:val="22"/>
                <w:szCs w:val="22"/>
              </w:rPr>
              <w:lastRenderedPageBreak/>
              <w:t>Application documents</w:t>
            </w:r>
          </w:p>
        </w:tc>
        <w:tc>
          <w:tcPr>
            <w:tcW w:w="11700" w:type="dxa"/>
          </w:tcPr>
          <w:p w14:paraId="4EF663E0" w14:textId="6ED8DD10" w:rsidR="004F1FC6" w:rsidRPr="00043E69" w:rsidRDefault="00E208EB" w:rsidP="00DF26E6">
            <w:pPr>
              <w:jc w:val="both"/>
              <w:outlineLvl w:val="0"/>
              <w:rPr>
                <w:rFonts w:ascii="Arial" w:hAnsi="Arial" w:cs="Arial"/>
                <w:color w:val="00B0F0"/>
                <w:sz w:val="20"/>
                <w:szCs w:val="18"/>
              </w:rPr>
            </w:pPr>
            <w:hyperlink r:id="rId21" w:history="1">
              <w:r w:rsidR="00E63C14" w:rsidRPr="00043E69">
                <w:rPr>
                  <w:rStyle w:val="Hyperlink"/>
                  <w:rFonts w:ascii="Arial" w:hAnsi="Arial" w:cs="Arial"/>
                  <w:color w:val="00B0F0"/>
                  <w:sz w:val="20"/>
                  <w:szCs w:val="18"/>
                </w:rPr>
                <w:t>DMS</w:t>
              </w:r>
            </w:hyperlink>
          </w:p>
          <w:p w14:paraId="5B263A00" w14:textId="7962662A" w:rsidR="00E63C14" w:rsidRPr="002C14C8" w:rsidRDefault="00E63C14" w:rsidP="00DF26E6">
            <w:pPr>
              <w:jc w:val="both"/>
              <w:outlineLvl w:val="0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2C14C8" w:rsidRPr="002C14C8" w14:paraId="4F1AC578" w14:textId="77777777" w:rsidTr="00DF26E6">
        <w:tc>
          <w:tcPr>
            <w:tcW w:w="2700" w:type="dxa"/>
          </w:tcPr>
          <w:p w14:paraId="695BCC53" w14:textId="77777777" w:rsidR="004F1FC6" w:rsidRPr="002C14C8" w:rsidRDefault="004F1FC6" w:rsidP="00DF26E6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2C14C8">
              <w:rPr>
                <w:rFonts w:ascii="Arial" w:hAnsi="Arial" w:cs="Arial"/>
                <w:sz w:val="22"/>
                <w:szCs w:val="22"/>
              </w:rPr>
              <w:t>Environmental Statement</w:t>
            </w:r>
          </w:p>
        </w:tc>
        <w:tc>
          <w:tcPr>
            <w:tcW w:w="11700" w:type="dxa"/>
          </w:tcPr>
          <w:p w14:paraId="430C6F68" w14:textId="356314A1" w:rsidR="004F1FC6" w:rsidRPr="002C14C8" w:rsidRDefault="000D2604" w:rsidP="000D2604">
            <w:pPr>
              <w:jc w:val="both"/>
              <w:rPr>
                <w:rFonts w:ascii="Arial" w:hAnsi="Arial" w:cs="Arial"/>
                <w:sz w:val="20"/>
                <w:szCs w:val="22"/>
              </w:rPr>
            </w:pPr>
            <w:r w:rsidRPr="002C14C8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2C14C8" w:rsidRPr="002C14C8" w14:paraId="00BB2388" w14:textId="77777777" w:rsidTr="00DF26E6">
        <w:tc>
          <w:tcPr>
            <w:tcW w:w="2700" w:type="dxa"/>
          </w:tcPr>
          <w:p w14:paraId="51165A85" w14:textId="77777777" w:rsidR="004F1FC6" w:rsidRPr="002C14C8" w:rsidRDefault="004F1FC6" w:rsidP="00DF26E6">
            <w:pPr>
              <w:spacing w:after="120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2C14C8">
              <w:rPr>
                <w:rFonts w:ascii="Arial" w:hAnsi="Arial" w:cs="Arial"/>
                <w:sz w:val="22"/>
                <w:szCs w:val="22"/>
              </w:rPr>
              <w:t>Pre-application correspondence</w:t>
            </w:r>
          </w:p>
        </w:tc>
        <w:tc>
          <w:tcPr>
            <w:tcW w:w="11700" w:type="dxa"/>
          </w:tcPr>
          <w:p w14:paraId="2420286A" w14:textId="62C3FAF2" w:rsidR="004F1FC6" w:rsidRPr="002C14C8" w:rsidRDefault="000D2604" w:rsidP="00DF26E6">
            <w:pPr>
              <w:rPr>
                <w:rFonts w:ascii="Arial" w:hAnsi="Arial" w:cs="Arial"/>
                <w:sz w:val="20"/>
                <w:szCs w:val="22"/>
              </w:rPr>
            </w:pPr>
            <w:r w:rsidRPr="002C14C8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2C14C8" w:rsidRPr="002C14C8" w14:paraId="0404EC08" w14:textId="77777777" w:rsidTr="00DF26E6">
        <w:trPr>
          <w:trHeight w:val="731"/>
        </w:trPr>
        <w:tc>
          <w:tcPr>
            <w:tcW w:w="2700" w:type="dxa"/>
            <w:tcBorders>
              <w:bottom w:val="single" w:sz="4" w:space="0" w:color="auto"/>
            </w:tcBorders>
          </w:tcPr>
          <w:p w14:paraId="264ED4A7" w14:textId="77777777" w:rsidR="004F1FC6" w:rsidRPr="002C14C8" w:rsidRDefault="004F1FC6" w:rsidP="004D039D">
            <w:pPr>
              <w:spacing w:after="120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2C14C8">
              <w:rPr>
                <w:rFonts w:ascii="Arial" w:hAnsi="Arial" w:cs="Arial"/>
                <w:sz w:val="22"/>
                <w:szCs w:val="22"/>
              </w:rPr>
              <w:t>N</w:t>
            </w:r>
            <w:r w:rsidR="004D039D" w:rsidRPr="002C14C8">
              <w:rPr>
                <w:rFonts w:ascii="Arial" w:hAnsi="Arial" w:cs="Arial"/>
                <w:sz w:val="22"/>
                <w:szCs w:val="22"/>
              </w:rPr>
              <w:t>RW team responsible for drafting this</w:t>
            </w:r>
            <w:r w:rsidRPr="002C14C8">
              <w:rPr>
                <w:rFonts w:ascii="Arial" w:hAnsi="Arial" w:cs="Arial"/>
                <w:sz w:val="22"/>
                <w:szCs w:val="22"/>
              </w:rPr>
              <w:t xml:space="preserve"> HRA</w:t>
            </w:r>
            <w:r w:rsidR="004D039D" w:rsidRPr="002C14C8">
              <w:rPr>
                <w:rFonts w:ascii="Arial" w:hAnsi="Arial" w:cs="Arial"/>
                <w:sz w:val="22"/>
                <w:szCs w:val="22"/>
              </w:rPr>
              <w:t xml:space="preserve"> report</w:t>
            </w:r>
            <w:r w:rsidRPr="002C14C8">
              <w:rPr>
                <w:rFonts w:ascii="Arial" w:hAnsi="Arial" w:cs="Arial"/>
                <w:sz w:val="22"/>
                <w:szCs w:val="22"/>
              </w:rPr>
              <w:t>, and name of lead officer</w:t>
            </w:r>
          </w:p>
        </w:tc>
        <w:tc>
          <w:tcPr>
            <w:tcW w:w="11700" w:type="dxa"/>
            <w:tcBorders>
              <w:bottom w:val="single" w:sz="4" w:space="0" w:color="auto"/>
            </w:tcBorders>
          </w:tcPr>
          <w:p w14:paraId="580CCB84" w14:textId="77777777" w:rsidR="004F1FC6" w:rsidRPr="00043E69" w:rsidRDefault="00E63C14" w:rsidP="00DF26E6">
            <w:pPr>
              <w:rPr>
                <w:rFonts w:ascii="Arial" w:hAnsi="Arial" w:cs="Arial"/>
                <w:sz w:val="22"/>
                <w:szCs w:val="22"/>
              </w:rPr>
            </w:pPr>
            <w:r w:rsidRPr="00043E69">
              <w:rPr>
                <w:rFonts w:ascii="Arial" w:hAnsi="Arial" w:cs="Arial"/>
                <w:sz w:val="22"/>
                <w:szCs w:val="22"/>
              </w:rPr>
              <w:t>Danielle Carey</w:t>
            </w:r>
          </w:p>
          <w:p w14:paraId="3919280C" w14:textId="77777777" w:rsidR="00E63C14" w:rsidRPr="00043E69" w:rsidRDefault="000D2604" w:rsidP="00DF26E6">
            <w:pPr>
              <w:rPr>
                <w:rFonts w:ascii="Arial" w:hAnsi="Arial" w:cs="Arial"/>
                <w:sz w:val="22"/>
                <w:szCs w:val="22"/>
              </w:rPr>
            </w:pPr>
            <w:r w:rsidRPr="00043E69">
              <w:rPr>
                <w:rFonts w:ascii="Arial" w:hAnsi="Arial" w:cs="Arial"/>
                <w:sz w:val="22"/>
                <w:szCs w:val="22"/>
              </w:rPr>
              <w:t>Permitting Officer 1</w:t>
            </w:r>
          </w:p>
          <w:p w14:paraId="3940BFA5" w14:textId="66B802DB" w:rsidR="000D2604" w:rsidRPr="002C14C8" w:rsidRDefault="000D2604" w:rsidP="00DF26E6">
            <w:pPr>
              <w:rPr>
                <w:rFonts w:ascii="Arial" w:hAnsi="Arial" w:cs="Arial"/>
                <w:sz w:val="20"/>
                <w:szCs w:val="22"/>
              </w:rPr>
            </w:pPr>
            <w:r w:rsidRPr="00043E69">
              <w:rPr>
                <w:rFonts w:ascii="Arial" w:hAnsi="Arial" w:cs="Arial"/>
                <w:sz w:val="22"/>
                <w:szCs w:val="22"/>
              </w:rPr>
              <w:t>Regulated Industry</w:t>
            </w:r>
            <w:r w:rsidRPr="002C14C8">
              <w:rPr>
                <w:rFonts w:ascii="Arial" w:hAnsi="Arial" w:cs="Arial"/>
                <w:sz w:val="20"/>
                <w:szCs w:val="22"/>
              </w:rPr>
              <w:t xml:space="preserve"> </w:t>
            </w:r>
          </w:p>
        </w:tc>
      </w:tr>
    </w:tbl>
    <w:p w14:paraId="4BDFAAD9" w14:textId="77777777" w:rsidR="004F1FC6" w:rsidRDefault="004F1FC6" w:rsidP="004F1FC6">
      <w:r>
        <w:br w:type="page"/>
      </w:r>
    </w:p>
    <w:p w14:paraId="0D6CECC4" w14:textId="77777777" w:rsidR="004F1FC6" w:rsidRPr="00EB58AF" w:rsidRDefault="004F1FC6" w:rsidP="00597980">
      <w:pPr>
        <w:ind w:left="-540" w:firstLine="540"/>
        <w:rPr>
          <w:rFonts w:ascii="Arial" w:hAnsi="Arial" w:cs="Arial"/>
          <w:b/>
          <w:color w:val="0091A5"/>
          <w:sz w:val="28"/>
          <w:szCs w:val="28"/>
        </w:rPr>
      </w:pPr>
      <w:r w:rsidRPr="00EB58AF">
        <w:rPr>
          <w:rFonts w:ascii="Arial" w:hAnsi="Arial" w:cs="Arial"/>
          <w:b/>
          <w:color w:val="0091A5"/>
          <w:sz w:val="28"/>
          <w:szCs w:val="28"/>
        </w:rPr>
        <w:lastRenderedPageBreak/>
        <w:t>2.</w:t>
      </w:r>
      <w:r w:rsidRPr="00EB58AF">
        <w:rPr>
          <w:rFonts w:ascii="Arial" w:hAnsi="Arial" w:cs="Arial"/>
          <w:b/>
          <w:color w:val="0091A5"/>
          <w:sz w:val="28"/>
          <w:szCs w:val="28"/>
        </w:rPr>
        <w:tab/>
        <w:t>Determining the need for a Habitats Regulations Assessment</w:t>
      </w:r>
    </w:p>
    <w:p w14:paraId="26C3C251" w14:textId="77777777" w:rsidR="004F1FC6" w:rsidRDefault="004F1FC6" w:rsidP="004F1FC6">
      <w:pPr>
        <w:rPr>
          <w:rFonts w:ascii="Arial" w:hAnsi="Arial" w:cs="Arial"/>
          <w:b/>
        </w:rPr>
      </w:pPr>
    </w:p>
    <w:tbl>
      <w:tblPr>
        <w:tblW w:w="144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12"/>
        <w:gridCol w:w="8588"/>
      </w:tblGrid>
      <w:tr w:rsidR="002C14C8" w:rsidRPr="002C14C8" w14:paraId="06266202" w14:textId="77777777" w:rsidTr="00B72301">
        <w:tc>
          <w:tcPr>
            <w:tcW w:w="5812" w:type="dxa"/>
            <w:shd w:val="clear" w:color="auto" w:fill="auto"/>
          </w:tcPr>
          <w:p w14:paraId="3F027039" w14:textId="77777777" w:rsidR="00B66B1F" w:rsidRPr="002C14C8" w:rsidRDefault="00B66B1F" w:rsidP="009271B9">
            <w:pPr>
              <w:rPr>
                <w:rFonts w:ascii="Arial" w:hAnsi="Arial" w:cs="Arial"/>
                <w:sz w:val="22"/>
                <w:szCs w:val="22"/>
              </w:rPr>
            </w:pPr>
          </w:p>
          <w:p w14:paraId="5B980988" w14:textId="77777777" w:rsidR="004F1FC6" w:rsidRPr="002C14C8" w:rsidRDefault="004F1FC6" w:rsidP="009271B9">
            <w:pPr>
              <w:rPr>
                <w:rFonts w:ascii="Arial" w:hAnsi="Arial" w:cs="Arial"/>
                <w:sz w:val="22"/>
                <w:szCs w:val="22"/>
              </w:rPr>
            </w:pPr>
            <w:r w:rsidRPr="002C14C8">
              <w:rPr>
                <w:rFonts w:ascii="Arial" w:hAnsi="Arial" w:cs="Arial"/>
                <w:sz w:val="22"/>
                <w:szCs w:val="22"/>
              </w:rPr>
              <w:t xml:space="preserve">2.1 Is the whole of the project directly connected with or necessary to the management of </w:t>
            </w:r>
            <w:r w:rsidR="009271B9" w:rsidRPr="002C14C8">
              <w:rPr>
                <w:rFonts w:ascii="Arial" w:hAnsi="Arial" w:cs="Arial"/>
                <w:sz w:val="22"/>
                <w:szCs w:val="22"/>
              </w:rPr>
              <w:t>one or more</w:t>
            </w:r>
            <w:r w:rsidRPr="002C14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F2D3A" w:rsidRPr="002C14C8">
              <w:rPr>
                <w:rFonts w:ascii="Arial" w:hAnsi="Arial" w:cs="Arial"/>
                <w:sz w:val="22"/>
                <w:szCs w:val="22"/>
              </w:rPr>
              <w:t>Natura 2000 site</w:t>
            </w:r>
            <w:r w:rsidR="009271B9" w:rsidRPr="002C14C8">
              <w:rPr>
                <w:rFonts w:ascii="Arial" w:hAnsi="Arial" w:cs="Arial"/>
                <w:sz w:val="22"/>
                <w:szCs w:val="22"/>
              </w:rPr>
              <w:t>s,</w:t>
            </w:r>
            <w:r w:rsidRPr="002C14C8">
              <w:rPr>
                <w:rFonts w:ascii="Arial" w:hAnsi="Arial" w:cs="Arial"/>
                <w:sz w:val="22"/>
                <w:szCs w:val="22"/>
              </w:rPr>
              <w:t xml:space="preserve"> for the purposes of conserving the habitats or species for which the </w:t>
            </w:r>
            <w:r w:rsidR="008F2D3A" w:rsidRPr="002C14C8">
              <w:rPr>
                <w:rFonts w:ascii="Arial" w:hAnsi="Arial" w:cs="Arial"/>
                <w:sz w:val="22"/>
                <w:szCs w:val="22"/>
              </w:rPr>
              <w:t>Natura 2000 site</w:t>
            </w:r>
            <w:r w:rsidR="009271B9" w:rsidRPr="002C14C8">
              <w:rPr>
                <w:rFonts w:ascii="Arial" w:hAnsi="Arial" w:cs="Arial"/>
                <w:sz w:val="22"/>
                <w:szCs w:val="22"/>
              </w:rPr>
              <w:t>(s)</w:t>
            </w:r>
            <w:r w:rsidRPr="002C14C8">
              <w:rPr>
                <w:rFonts w:ascii="Arial" w:hAnsi="Arial" w:cs="Arial"/>
                <w:sz w:val="22"/>
                <w:szCs w:val="22"/>
              </w:rPr>
              <w:t xml:space="preserve"> is</w:t>
            </w:r>
            <w:r w:rsidR="009271B9" w:rsidRPr="002C14C8">
              <w:rPr>
                <w:rFonts w:ascii="Arial" w:hAnsi="Arial" w:cs="Arial"/>
                <w:sz w:val="22"/>
                <w:szCs w:val="22"/>
              </w:rPr>
              <w:t>/are</w:t>
            </w:r>
            <w:r w:rsidRPr="002C14C8">
              <w:rPr>
                <w:rFonts w:ascii="Arial" w:hAnsi="Arial" w:cs="Arial"/>
                <w:sz w:val="22"/>
                <w:szCs w:val="22"/>
              </w:rPr>
              <w:t xml:space="preserve"> designated?</w:t>
            </w:r>
          </w:p>
          <w:p w14:paraId="72B2838A" w14:textId="77777777" w:rsidR="007D1872" w:rsidRPr="002C14C8" w:rsidRDefault="007D1872" w:rsidP="009271B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88" w:type="dxa"/>
            <w:shd w:val="clear" w:color="auto" w:fill="auto"/>
          </w:tcPr>
          <w:p w14:paraId="456D3CDE" w14:textId="77777777" w:rsidR="00B66B1F" w:rsidRPr="002C14C8" w:rsidRDefault="00B66B1F" w:rsidP="00DF26E6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  <w:p w14:paraId="710273EE" w14:textId="6D1B3734" w:rsidR="004F1FC6" w:rsidRPr="002C14C8" w:rsidRDefault="000D5B13" w:rsidP="00DF26E6">
            <w:pPr>
              <w:rPr>
                <w:rFonts w:ascii="Arial" w:hAnsi="Arial" w:cs="Arial"/>
                <w:sz w:val="20"/>
                <w:szCs w:val="20"/>
              </w:rPr>
            </w:pPr>
            <w:r w:rsidRPr="002C14C8">
              <w:rPr>
                <w:rFonts w:ascii="Arial" w:hAnsi="Arial" w:cs="Arial"/>
                <w:sz w:val="22"/>
                <w:szCs w:val="22"/>
              </w:rPr>
              <w:t>N</w:t>
            </w:r>
            <w:r w:rsidR="00E20CB9" w:rsidRPr="002C14C8">
              <w:rPr>
                <w:rFonts w:ascii="Arial" w:hAnsi="Arial" w:cs="Arial"/>
                <w:sz w:val="22"/>
                <w:szCs w:val="22"/>
              </w:rPr>
              <w:t>o</w:t>
            </w:r>
          </w:p>
        </w:tc>
      </w:tr>
      <w:tr w:rsidR="002C14C8" w:rsidRPr="002C14C8" w14:paraId="2A08363B" w14:textId="77777777" w:rsidTr="00B72301">
        <w:tc>
          <w:tcPr>
            <w:tcW w:w="5812" w:type="dxa"/>
            <w:shd w:val="clear" w:color="auto" w:fill="auto"/>
          </w:tcPr>
          <w:p w14:paraId="098A939D" w14:textId="77777777" w:rsidR="00B66B1F" w:rsidRPr="002C14C8" w:rsidRDefault="00B66B1F" w:rsidP="00DF26E6">
            <w:pPr>
              <w:rPr>
                <w:rFonts w:ascii="Arial" w:hAnsi="Arial" w:cs="Arial"/>
                <w:sz w:val="22"/>
                <w:szCs w:val="22"/>
              </w:rPr>
            </w:pPr>
          </w:p>
          <w:p w14:paraId="244D99F2" w14:textId="77777777" w:rsidR="004F1FC6" w:rsidRPr="002C14C8" w:rsidRDefault="004F1FC6" w:rsidP="00DF26E6">
            <w:pPr>
              <w:rPr>
                <w:rFonts w:ascii="Arial" w:hAnsi="Arial" w:cs="Arial"/>
                <w:sz w:val="22"/>
                <w:szCs w:val="22"/>
              </w:rPr>
            </w:pPr>
            <w:r w:rsidRPr="002C14C8">
              <w:rPr>
                <w:rFonts w:ascii="Arial" w:hAnsi="Arial" w:cs="Arial"/>
                <w:sz w:val="22"/>
                <w:szCs w:val="22"/>
              </w:rPr>
              <w:t xml:space="preserve">2.2 Is there a possibility that the project could affect a different </w:t>
            </w:r>
            <w:r w:rsidR="008F2D3A" w:rsidRPr="002C14C8">
              <w:rPr>
                <w:rFonts w:ascii="Arial" w:hAnsi="Arial" w:cs="Arial"/>
                <w:sz w:val="22"/>
                <w:szCs w:val="22"/>
              </w:rPr>
              <w:t>Natura 2000 site</w:t>
            </w:r>
            <w:r w:rsidRPr="002C14C8">
              <w:rPr>
                <w:rFonts w:ascii="Arial" w:hAnsi="Arial" w:cs="Arial"/>
                <w:sz w:val="22"/>
                <w:szCs w:val="22"/>
              </w:rPr>
              <w:t xml:space="preserve"> to the one</w:t>
            </w:r>
            <w:r w:rsidR="00B72301" w:rsidRPr="002C14C8">
              <w:rPr>
                <w:rFonts w:ascii="Arial" w:hAnsi="Arial" w:cs="Arial"/>
                <w:sz w:val="22"/>
                <w:szCs w:val="22"/>
              </w:rPr>
              <w:t>(s) the project</w:t>
            </w:r>
            <w:r w:rsidRPr="002C14C8">
              <w:rPr>
                <w:rFonts w:ascii="Arial" w:hAnsi="Arial" w:cs="Arial"/>
                <w:sz w:val="22"/>
                <w:szCs w:val="22"/>
              </w:rPr>
              <w:t xml:space="preserve"> is intended to conserve?</w:t>
            </w:r>
          </w:p>
        </w:tc>
        <w:tc>
          <w:tcPr>
            <w:tcW w:w="8588" w:type="dxa"/>
            <w:shd w:val="clear" w:color="auto" w:fill="auto"/>
          </w:tcPr>
          <w:p w14:paraId="50179D53" w14:textId="77777777" w:rsidR="00B66B1F" w:rsidRPr="002C14C8" w:rsidRDefault="00B66B1F" w:rsidP="00B66B1F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  <w:p w14:paraId="08816E71" w14:textId="5AA6DEAC" w:rsidR="004F1FC6" w:rsidRPr="002C14C8" w:rsidRDefault="00E20CB9" w:rsidP="00B72301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2C14C8">
              <w:rPr>
                <w:rFonts w:ascii="Arial" w:hAnsi="Arial" w:cs="Arial"/>
                <w:sz w:val="22"/>
                <w:szCs w:val="22"/>
              </w:rPr>
              <w:t>No</w:t>
            </w:r>
          </w:p>
          <w:p w14:paraId="6876A0EB" w14:textId="77777777" w:rsidR="007D1872" w:rsidRPr="002C14C8" w:rsidRDefault="007D1872" w:rsidP="00B72301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2C14C8" w:rsidRPr="002C14C8" w14:paraId="5C03ECC7" w14:textId="77777777" w:rsidTr="00B72301">
        <w:tc>
          <w:tcPr>
            <w:tcW w:w="5812" w:type="dxa"/>
            <w:shd w:val="clear" w:color="auto" w:fill="auto"/>
          </w:tcPr>
          <w:p w14:paraId="18154DA1" w14:textId="77777777" w:rsidR="00B66B1F" w:rsidRPr="002C14C8" w:rsidRDefault="00B66B1F" w:rsidP="00DF26E6">
            <w:pPr>
              <w:rPr>
                <w:rFonts w:ascii="Arial" w:hAnsi="Arial" w:cs="Arial"/>
                <w:sz w:val="22"/>
                <w:szCs w:val="22"/>
              </w:rPr>
            </w:pPr>
          </w:p>
          <w:p w14:paraId="044FC4F3" w14:textId="77777777" w:rsidR="004F1FC6" w:rsidRPr="002C14C8" w:rsidRDefault="00B72301" w:rsidP="00DF26E6">
            <w:pPr>
              <w:rPr>
                <w:rFonts w:ascii="Arial" w:hAnsi="Arial" w:cs="Arial"/>
                <w:sz w:val="22"/>
                <w:szCs w:val="22"/>
              </w:rPr>
            </w:pPr>
            <w:r w:rsidRPr="002C14C8">
              <w:rPr>
                <w:rFonts w:ascii="Arial" w:hAnsi="Arial" w:cs="Arial"/>
                <w:sz w:val="22"/>
                <w:szCs w:val="22"/>
              </w:rPr>
              <w:t xml:space="preserve">2.3 Is it </w:t>
            </w:r>
            <w:r w:rsidR="004F1FC6" w:rsidRPr="002C14C8">
              <w:rPr>
                <w:rFonts w:ascii="Arial" w:hAnsi="Arial" w:cs="Arial"/>
                <w:sz w:val="22"/>
                <w:szCs w:val="22"/>
              </w:rPr>
              <w:t>necessary to carry out an HRA?</w:t>
            </w:r>
          </w:p>
          <w:p w14:paraId="03435F3F" w14:textId="77777777" w:rsidR="004F1FC6" w:rsidRPr="002C14C8" w:rsidRDefault="004F1FC6" w:rsidP="00DF26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88" w:type="dxa"/>
            <w:shd w:val="clear" w:color="auto" w:fill="auto"/>
          </w:tcPr>
          <w:p w14:paraId="4AA99382" w14:textId="77777777" w:rsidR="00B66B1F" w:rsidRPr="002C14C8" w:rsidRDefault="00B66B1F" w:rsidP="00DF26E6">
            <w:pPr>
              <w:rPr>
                <w:rFonts w:ascii="Arial" w:hAnsi="Arial" w:cs="Arial"/>
                <w:sz w:val="20"/>
                <w:szCs w:val="20"/>
              </w:rPr>
            </w:pPr>
          </w:p>
          <w:p w14:paraId="0768D6C5" w14:textId="3034040C" w:rsidR="00445FF4" w:rsidRPr="002C14C8" w:rsidRDefault="00950EE8" w:rsidP="00445FF4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Yes</w:t>
            </w:r>
          </w:p>
        </w:tc>
      </w:tr>
    </w:tbl>
    <w:p w14:paraId="1D9F6463" w14:textId="77777777" w:rsidR="004F1FC6" w:rsidRDefault="004F1FC6" w:rsidP="004F1FC6">
      <w:pPr>
        <w:rPr>
          <w:rFonts w:ascii="Arial" w:hAnsi="Arial" w:cs="Arial"/>
          <w:b/>
        </w:rPr>
      </w:pPr>
    </w:p>
    <w:p w14:paraId="06DAF87E" w14:textId="77777777" w:rsidR="004F1FC6" w:rsidRPr="00EB58AF" w:rsidRDefault="004F1FC6" w:rsidP="004F1FC6">
      <w:pPr>
        <w:rPr>
          <w:rFonts w:ascii="Arial" w:hAnsi="Arial" w:cs="Arial"/>
          <w:b/>
          <w:color w:val="0091A5"/>
          <w:sz w:val="28"/>
          <w:szCs w:val="28"/>
        </w:rPr>
      </w:pPr>
      <w:r>
        <w:rPr>
          <w:rFonts w:ascii="Arial" w:hAnsi="Arial" w:cs="Arial"/>
          <w:b/>
        </w:rPr>
        <w:br w:type="page"/>
      </w:r>
      <w:r w:rsidRPr="00EB58AF">
        <w:rPr>
          <w:rFonts w:ascii="Arial" w:hAnsi="Arial" w:cs="Arial"/>
          <w:b/>
          <w:color w:val="0091A5"/>
          <w:sz w:val="28"/>
          <w:szCs w:val="28"/>
        </w:rPr>
        <w:lastRenderedPageBreak/>
        <w:t>3.</w:t>
      </w:r>
      <w:r w:rsidRPr="00EB58AF">
        <w:rPr>
          <w:rFonts w:ascii="Arial" w:hAnsi="Arial" w:cs="Arial"/>
          <w:b/>
          <w:color w:val="0091A5"/>
          <w:sz w:val="28"/>
          <w:szCs w:val="28"/>
        </w:rPr>
        <w:tab/>
      </w:r>
      <w:r w:rsidR="008C0C95">
        <w:rPr>
          <w:rFonts w:ascii="Arial" w:hAnsi="Arial" w:cs="Arial"/>
          <w:b/>
          <w:color w:val="0091A5"/>
          <w:sz w:val="28"/>
          <w:szCs w:val="28"/>
        </w:rPr>
        <w:t>Considering</w:t>
      </w:r>
      <w:r w:rsidR="002A2F52">
        <w:rPr>
          <w:rFonts w:ascii="Arial" w:hAnsi="Arial" w:cs="Arial"/>
          <w:b/>
          <w:color w:val="0091A5"/>
          <w:sz w:val="28"/>
          <w:szCs w:val="28"/>
        </w:rPr>
        <w:t xml:space="preserve"> the</w:t>
      </w:r>
      <w:r w:rsidRPr="00EB58AF">
        <w:rPr>
          <w:rFonts w:ascii="Arial" w:hAnsi="Arial" w:cs="Arial"/>
          <w:b/>
          <w:color w:val="0091A5"/>
          <w:sz w:val="28"/>
          <w:szCs w:val="28"/>
        </w:rPr>
        <w:t xml:space="preserve"> likelihood of a significant e</w:t>
      </w:r>
      <w:r w:rsidR="002A2F52">
        <w:rPr>
          <w:rFonts w:ascii="Arial" w:hAnsi="Arial" w:cs="Arial"/>
          <w:b/>
          <w:color w:val="0091A5"/>
          <w:sz w:val="28"/>
          <w:szCs w:val="28"/>
        </w:rPr>
        <w:t>ffect (</w:t>
      </w:r>
      <w:r w:rsidRPr="00EB58AF">
        <w:rPr>
          <w:rFonts w:ascii="Arial" w:hAnsi="Arial" w:cs="Arial"/>
          <w:b/>
          <w:color w:val="0091A5"/>
          <w:sz w:val="28"/>
          <w:szCs w:val="28"/>
        </w:rPr>
        <w:t>LSE)</w:t>
      </w:r>
    </w:p>
    <w:p w14:paraId="4D05E479" w14:textId="77777777" w:rsidR="004F1FC6" w:rsidRDefault="004F1FC6" w:rsidP="004F1FC6">
      <w:pPr>
        <w:ind w:right="-1096"/>
        <w:rPr>
          <w:rFonts w:ascii="Arial" w:hAnsi="Arial" w:cs="Arial"/>
          <w:sz w:val="22"/>
          <w:szCs w:val="22"/>
        </w:rPr>
      </w:pPr>
    </w:p>
    <w:p w14:paraId="761AE479" w14:textId="77777777" w:rsidR="004F1FC6" w:rsidRPr="00EB58AF" w:rsidRDefault="004F1FC6" w:rsidP="004F1FC6">
      <w:pPr>
        <w:ind w:left="720" w:hanging="720"/>
        <w:rPr>
          <w:rFonts w:ascii="Arial" w:hAnsi="Arial" w:cs="Arial"/>
          <w:color w:val="0091A5"/>
          <w:sz w:val="22"/>
          <w:szCs w:val="22"/>
        </w:rPr>
      </w:pPr>
      <w:r w:rsidRPr="00EB58AF">
        <w:rPr>
          <w:rFonts w:ascii="Arial" w:hAnsi="Arial" w:cs="Arial"/>
          <w:b/>
          <w:color w:val="0091A5"/>
        </w:rPr>
        <w:t>3.1</w:t>
      </w:r>
      <w:r w:rsidRPr="00EB58AF">
        <w:rPr>
          <w:rFonts w:ascii="Arial" w:hAnsi="Arial" w:cs="Arial"/>
          <w:b/>
          <w:color w:val="0091A5"/>
        </w:rPr>
        <w:tab/>
        <w:t>Renewal of a permission on the same or more restrictive terms as the extant permission</w:t>
      </w:r>
    </w:p>
    <w:p w14:paraId="00BBF317" w14:textId="77777777" w:rsidR="004F1FC6" w:rsidRDefault="004F1FC6" w:rsidP="004F1FC6">
      <w:pPr>
        <w:rPr>
          <w:rFonts w:ascii="Arial" w:hAnsi="Arial" w:cs="Arial"/>
          <w:sz w:val="22"/>
          <w:szCs w:val="22"/>
        </w:rPr>
      </w:pP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8"/>
        <w:gridCol w:w="8730"/>
      </w:tblGrid>
      <w:tr w:rsidR="002C14C8" w:rsidRPr="002C14C8" w14:paraId="4FDF6916" w14:textId="77777777" w:rsidTr="007D1872">
        <w:tc>
          <w:tcPr>
            <w:tcW w:w="5778" w:type="dxa"/>
            <w:shd w:val="clear" w:color="auto" w:fill="auto"/>
          </w:tcPr>
          <w:p w14:paraId="7A7AE24A" w14:textId="77777777" w:rsidR="004F1FC6" w:rsidRPr="002C14C8" w:rsidRDefault="007D1872" w:rsidP="00B1262C">
            <w:pPr>
              <w:rPr>
                <w:rFonts w:ascii="Arial" w:hAnsi="Arial" w:cs="Arial"/>
                <w:sz w:val="22"/>
                <w:szCs w:val="22"/>
              </w:rPr>
            </w:pPr>
            <w:r w:rsidRPr="002C14C8">
              <w:rPr>
                <w:rFonts w:ascii="Arial" w:hAnsi="Arial" w:cs="Arial"/>
                <w:sz w:val="22"/>
                <w:szCs w:val="22"/>
              </w:rPr>
              <w:t>I</w:t>
            </w:r>
            <w:r w:rsidR="004F1FC6" w:rsidRPr="002C14C8">
              <w:rPr>
                <w:rFonts w:ascii="Arial" w:hAnsi="Arial" w:cs="Arial"/>
                <w:sz w:val="22"/>
                <w:szCs w:val="22"/>
              </w:rPr>
              <w:t>s this project a renewal of a current permission which complies with NRW approved criteria for ruling out significant effects of renewals</w:t>
            </w:r>
            <w:r w:rsidR="00F35A14" w:rsidRPr="002C14C8">
              <w:rPr>
                <w:rFonts w:ascii="Arial" w:hAnsi="Arial" w:cs="Arial"/>
                <w:sz w:val="22"/>
                <w:szCs w:val="22"/>
              </w:rPr>
              <w:t xml:space="preserve"> (see </w:t>
            </w:r>
            <w:r w:rsidR="00597980" w:rsidRPr="002C14C8">
              <w:rPr>
                <w:rFonts w:ascii="Arial" w:hAnsi="Arial" w:cs="Arial"/>
                <w:sz w:val="22"/>
                <w:szCs w:val="22"/>
              </w:rPr>
              <w:t xml:space="preserve">section </w:t>
            </w:r>
            <w:r w:rsidR="00F35A14" w:rsidRPr="002C14C8">
              <w:rPr>
                <w:rFonts w:ascii="Arial" w:hAnsi="Arial" w:cs="Arial"/>
                <w:sz w:val="22"/>
                <w:szCs w:val="22"/>
              </w:rPr>
              <w:t>6.2</w:t>
            </w:r>
            <w:r w:rsidR="00602BF2" w:rsidRPr="002C14C8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503618" w:rsidRPr="002C14C8">
              <w:rPr>
                <w:rFonts w:ascii="Arial" w:hAnsi="Arial" w:cs="Arial"/>
                <w:sz w:val="22"/>
                <w:szCs w:val="22"/>
              </w:rPr>
              <w:t>of OGN</w:t>
            </w:r>
            <w:r w:rsidR="00602BF2" w:rsidRPr="002C14C8">
              <w:rPr>
                <w:rFonts w:ascii="Arial" w:hAnsi="Arial" w:cs="Arial"/>
                <w:sz w:val="22"/>
                <w:szCs w:val="22"/>
              </w:rPr>
              <w:t xml:space="preserve"> 200</w:t>
            </w:r>
            <w:r w:rsidR="00503618" w:rsidRPr="002C14C8">
              <w:rPr>
                <w:rFonts w:ascii="Arial" w:hAnsi="Arial" w:cs="Arial"/>
                <w:sz w:val="22"/>
                <w:szCs w:val="22"/>
              </w:rPr>
              <w:t>)</w:t>
            </w:r>
            <w:r w:rsidR="004F1FC6" w:rsidRPr="002C14C8">
              <w:rPr>
                <w:rFonts w:ascii="Arial" w:hAnsi="Arial" w:cs="Arial"/>
                <w:sz w:val="22"/>
                <w:szCs w:val="22"/>
              </w:rPr>
              <w:t xml:space="preserve"> withou</w:t>
            </w:r>
            <w:r w:rsidR="00B66B1F" w:rsidRPr="002C14C8">
              <w:rPr>
                <w:rFonts w:ascii="Arial" w:hAnsi="Arial" w:cs="Arial"/>
                <w:sz w:val="22"/>
                <w:szCs w:val="22"/>
              </w:rPr>
              <w:t xml:space="preserve">t conducting a project-specific </w:t>
            </w:r>
            <w:r w:rsidR="00B1262C" w:rsidRPr="002C14C8">
              <w:rPr>
                <w:rFonts w:ascii="Arial" w:hAnsi="Arial" w:cs="Arial"/>
                <w:sz w:val="22"/>
                <w:szCs w:val="22"/>
              </w:rPr>
              <w:t>LSE</w:t>
            </w:r>
            <w:r w:rsidR="002A2F52" w:rsidRPr="002C14C8">
              <w:rPr>
                <w:rFonts w:ascii="Arial" w:hAnsi="Arial" w:cs="Arial"/>
                <w:sz w:val="22"/>
                <w:szCs w:val="22"/>
              </w:rPr>
              <w:t xml:space="preserve"> test</w:t>
            </w:r>
            <w:r w:rsidR="004F1FC6" w:rsidRPr="002C14C8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8730" w:type="dxa"/>
            <w:shd w:val="clear" w:color="auto" w:fill="auto"/>
          </w:tcPr>
          <w:p w14:paraId="57481955" w14:textId="77777777" w:rsidR="00B66B1F" w:rsidRPr="002C14C8" w:rsidRDefault="00B66B1F" w:rsidP="00B66B1F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  <w:p w14:paraId="5EC53DC4" w14:textId="101E654B" w:rsidR="004F1FC6" w:rsidRPr="002C14C8" w:rsidRDefault="00E20CB9" w:rsidP="00727D90">
            <w:pPr>
              <w:rPr>
                <w:rFonts w:ascii="Arial" w:hAnsi="Arial" w:cs="Arial"/>
                <w:sz w:val="20"/>
                <w:szCs w:val="20"/>
              </w:rPr>
            </w:pPr>
            <w:r w:rsidRPr="002C14C8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</w:tbl>
    <w:p w14:paraId="710722A1" w14:textId="77777777" w:rsidR="00037F58" w:rsidRDefault="00037F58" w:rsidP="004F1FC6">
      <w:pPr>
        <w:rPr>
          <w:rFonts w:ascii="Arial" w:hAnsi="Arial" w:cs="Arial"/>
          <w:sz w:val="22"/>
          <w:szCs w:val="22"/>
        </w:rPr>
      </w:pPr>
    </w:p>
    <w:p w14:paraId="52AA883B" w14:textId="1143CC73" w:rsidR="004F1FC6" w:rsidRPr="00EB58AF" w:rsidRDefault="004F1FC6" w:rsidP="004F1FC6">
      <w:pPr>
        <w:rPr>
          <w:rFonts w:ascii="Arial" w:hAnsi="Arial" w:cs="Arial"/>
          <w:b/>
          <w:color w:val="0091A5"/>
        </w:rPr>
      </w:pPr>
      <w:r w:rsidRPr="00F94C52">
        <w:rPr>
          <w:rFonts w:ascii="Arial" w:hAnsi="Arial" w:cs="Arial"/>
          <w:b/>
          <w:color w:val="0091A5"/>
        </w:rPr>
        <w:t>3.2</w:t>
      </w:r>
      <w:r w:rsidRPr="00F94C52">
        <w:rPr>
          <w:rFonts w:ascii="Arial" w:hAnsi="Arial" w:cs="Arial"/>
          <w:b/>
          <w:color w:val="0091A5"/>
        </w:rPr>
        <w:tab/>
      </w:r>
      <w:r w:rsidR="00125B67" w:rsidRPr="00F94C52">
        <w:rPr>
          <w:rFonts w:ascii="Arial" w:hAnsi="Arial" w:cs="Arial"/>
          <w:b/>
          <w:color w:val="0091A5"/>
        </w:rPr>
        <w:t>L</w:t>
      </w:r>
      <w:r w:rsidR="002A2F52" w:rsidRPr="00F94C52">
        <w:rPr>
          <w:rFonts w:ascii="Arial" w:hAnsi="Arial" w:cs="Arial"/>
          <w:b/>
          <w:color w:val="0091A5"/>
        </w:rPr>
        <w:t>ikelihood of</w:t>
      </w:r>
      <w:r w:rsidRPr="00F94C52">
        <w:rPr>
          <w:rFonts w:ascii="Arial" w:hAnsi="Arial" w:cs="Arial"/>
          <w:b/>
          <w:color w:val="0091A5"/>
        </w:rPr>
        <w:t xml:space="preserve"> significant effects</w:t>
      </w:r>
      <w:r w:rsidR="002A2F52" w:rsidRPr="00F94C52">
        <w:rPr>
          <w:rFonts w:ascii="Arial" w:hAnsi="Arial" w:cs="Arial"/>
          <w:b/>
          <w:color w:val="0091A5"/>
        </w:rPr>
        <w:t xml:space="preserve"> (LSE)</w:t>
      </w:r>
      <w:r w:rsidR="00125B67" w:rsidRPr="00F94C52">
        <w:rPr>
          <w:rFonts w:ascii="Arial" w:hAnsi="Arial" w:cs="Arial"/>
          <w:b/>
          <w:color w:val="0091A5"/>
        </w:rPr>
        <w:t xml:space="preserve"> test</w:t>
      </w:r>
    </w:p>
    <w:p w14:paraId="733930DF" w14:textId="77777777" w:rsidR="004F1FC6" w:rsidRDefault="004F1FC6" w:rsidP="004F1FC6">
      <w:pPr>
        <w:rPr>
          <w:rFonts w:ascii="Arial" w:hAnsi="Arial" w:cs="Arial"/>
          <w:color w:val="0000FF"/>
          <w:sz w:val="22"/>
          <w:szCs w:val="22"/>
        </w:rPr>
      </w:pPr>
    </w:p>
    <w:tbl>
      <w:tblPr>
        <w:tblW w:w="145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00"/>
        <w:gridCol w:w="3576"/>
        <w:gridCol w:w="4152"/>
        <w:gridCol w:w="4152"/>
      </w:tblGrid>
      <w:tr w:rsidR="004F1FC6" w14:paraId="46D6CF9D" w14:textId="77777777" w:rsidTr="00AB6188">
        <w:trPr>
          <w:trHeight w:val="2169"/>
        </w:trPr>
        <w:tc>
          <w:tcPr>
            <w:tcW w:w="2700" w:type="dxa"/>
          </w:tcPr>
          <w:p w14:paraId="1D0F65D8" w14:textId="77777777" w:rsidR="00C63842" w:rsidRDefault="00C63842" w:rsidP="00DF26E6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2C2D06E" w14:textId="77777777" w:rsidR="004F1FC6" w:rsidRPr="00C63842" w:rsidRDefault="004F1FC6" w:rsidP="00DF26E6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63842">
              <w:rPr>
                <w:rFonts w:ascii="Arial" w:hAnsi="Arial" w:cs="Arial"/>
                <w:b/>
                <w:sz w:val="22"/>
                <w:szCs w:val="22"/>
              </w:rPr>
              <w:t xml:space="preserve">3.2.1 Which </w:t>
            </w:r>
            <w:r w:rsidR="008F2D3A" w:rsidRPr="00C63842">
              <w:rPr>
                <w:rFonts w:ascii="Arial" w:hAnsi="Arial" w:cs="Arial"/>
                <w:b/>
                <w:sz w:val="22"/>
                <w:szCs w:val="22"/>
              </w:rPr>
              <w:t>Natura 2000 site</w:t>
            </w:r>
            <w:r w:rsidRPr="00C63842">
              <w:rPr>
                <w:rFonts w:ascii="Arial" w:hAnsi="Arial" w:cs="Arial"/>
                <w:b/>
                <w:sz w:val="22"/>
                <w:szCs w:val="22"/>
              </w:rPr>
              <w:t>s might be affected by the proposal?</w:t>
            </w:r>
          </w:p>
          <w:p w14:paraId="36C2F84F" w14:textId="77777777" w:rsidR="004F1FC6" w:rsidRPr="00B44D45" w:rsidRDefault="004F1FC6" w:rsidP="00DF26E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880" w:type="dxa"/>
            <w:gridSpan w:val="3"/>
          </w:tcPr>
          <w:p w14:paraId="03D5925B" w14:textId="77777777" w:rsidR="004F1FC6" w:rsidRPr="00C63842" w:rsidRDefault="004F1FC6" w:rsidP="00DF26E6">
            <w:pPr>
              <w:rPr>
                <w:rFonts w:ascii="Arial" w:hAnsi="Arial" w:cs="Arial"/>
                <w:sz w:val="22"/>
                <w:szCs w:val="22"/>
              </w:rPr>
            </w:pPr>
            <w:r w:rsidRPr="00C63842">
              <w:rPr>
                <w:rFonts w:ascii="Arial" w:hAnsi="Arial" w:cs="Arial"/>
                <w:sz w:val="22"/>
                <w:szCs w:val="22"/>
              </w:rPr>
              <w:t>Based on the project s</w:t>
            </w:r>
            <w:r w:rsidR="00C63842">
              <w:rPr>
                <w:rFonts w:ascii="Arial" w:hAnsi="Arial" w:cs="Arial"/>
                <w:sz w:val="22"/>
                <w:szCs w:val="22"/>
              </w:rPr>
              <w:t xml:space="preserve">pecification or </w:t>
            </w:r>
            <w:r w:rsidRPr="00C63842">
              <w:rPr>
                <w:rFonts w:ascii="Arial" w:hAnsi="Arial" w:cs="Arial"/>
                <w:sz w:val="22"/>
                <w:szCs w:val="22"/>
              </w:rPr>
              <w:t xml:space="preserve">information provided in the application, it is considered that the following </w:t>
            </w:r>
            <w:r w:rsidR="008F2D3A" w:rsidRPr="00C63842">
              <w:rPr>
                <w:rFonts w:ascii="Arial" w:hAnsi="Arial" w:cs="Arial"/>
                <w:sz w:val="22"/>
                <w:szCs w:val="22"/>
              </w:rPr>
              <w:t>Natura 2000 site</w:t>
            </w:r>
            <w:r w:rsidRPr="00C63842">
              <w:rPr>
                <w:rFonts w:ascii="Arial" w:hAnsi="Arial" w:cs="Arial"/>
                <w:sz w:val="22"/>
                <w:szCs w:val="22"/>
              </w:rPr>
              <w:t xml:space="preserve">s have features which could be affected by the project: </w:t>
            </w:r>
          </w:p>
          <w:p w14:paraId="479E0883" w14:textId="284D7771" w:rsidR="00E20CB9" w:rsidRPr="00F94C52" w:rsidRDefault="00E20CB9" w:rsidP="00DF26E6">
            <w:pPr>
              <w:shd w:val="clear" w:color="auto" w:fill="FFFFFF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F94C52">
              <w:rPr>
                <w:rFonts w:ascii="Arial" w:hAnsi="Arial" w:cs="Arial"/>
                <w:b/>
                <w:i/>
                <w:sz w:val="22"/>
                <w:szCs w:val="22"/>
              </w:rPr>
              <w:t xml:space="preserve">Montgomery Canal SAC – Approximately 4.9km northwest </w:t>
            </w:r>
          </w:p>
          <w:p w14:paraId="5ABC2E84" w14:textId="77777777" w:rsidR="00AB6188" w:rsidRPr="00F94C52" w:rsidRDefault="00AB6188" w:rsidP="00DF26E6">
            <w:pPr>
              <w:rPr>
                <w:rFonts w:ascii="Arial" w:hAnsi="Arial" w:cs="Arial"/>
                <w:sz w:val="22"/>
                <w:szCs w:val="20"/>
              </w:rPr>
            </w:pPr>
          </w:p>
          <w:p w14:paraId="3054DA26" w14:textId="3B12C92A" w:rsidR="00C63842" w:rsidRPr="00F94C52" w:rsidRDefault="00C63842" w:rsidP="00DF26E6">
            <w:pPr>
              <w:rPr>
                <w:rFonts w:ascii="Arial" w:hAnsi="Arial" w:cs="Arial"/>
                <w:sz w:val="22"/>
                <w:szCs w:val="20"/>
              </w:rPr>
            </w:pPr>
            <w:r w:rsidRPr="00F94C52">
              <w:rPr>
                <w:rFonts w:ascii="Arial" w:hAnsi="Arial" w:cs="Arial"/>
                <w:sz w:val="22"/>
                <w:szCs w:val="20"/>
              </w:rPr>
              <w:t>The potential for the project to affect the following Natura 2000 sites was also initially considered, but can be ruled out without further consideration:</w:t>
            </w:r>
          </w:p>
          <w:p w14:paraId="1B167017" w14:textId="19C1CE44" w:rsidR="004F1FC6" w:rsidRPr="00B44D45" w:rsidRDefault="00E20CB9" w:rsidP="00AB618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94C52">
              <w:rPr>
                <w:rFonts w:ascii="Arial" w:hAnsi="Arial" w:cs="Arial"/>
                <w:b/>
                <w:i/>
                <w:sz w:val="22"/>
                <w:szCs w:val="20"/>
              </w:rPr>
              <w:t>N/A</w:t>
            </w:r>
          </w:p>
        </w:tc>
      </w:tr>
      <w:tr w:rsidR="004F1FC6" w14:paraId="40299551" w14:textId="77777777" w:rsidTr="00AB6188">
        <w:trPr>
          <w:trHeight w:val="418"/>
        </w:trPr>
        <w:tc>
          <w:tcPr>
            <w:tcW w:w="14580" w:type="dxa"/>
            <w:gridSpan w:val="4"/>
          </w:tcPr>
          <w:p w14:paraId="104EDAAE" w14:textId="77777777" w:rsidR="004F1FC6" w:rsidRDefault="004F1FC6" w:rsidP="00937B09">
            <w:pPr>
              <w:tabs>
                <w:tab w:val="left" w:pos="3511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6B762D">
              <w:rPr>
                <w:rFonts w:ascii="Arial" w:hAnsi="Arial" w:cs="Arial"/>
                <w:b/>
                <w:sz w:val="22"/>
                <w:szCs w:val="22"/>
              </w:rPr>
              <w:t>3.2.2 Screening assessment</w:t>
            </w:r>
            <w:r w:rsidR="00937B09"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  <w:p w14:paraId="594813BE" w14:textId="77777777" w:rsidR="00937B09" w:rsidRDefault="00937B09" w:rsidP="00937B09">
            <w:pPr>
              <w:tabs>
                <w:tab w:val="left" w:pos="3511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0EBD95B" w14:textId="635BF161" w:rsidR="00937B09" w:rsidRPr="00937B09" w:rsidRDefault="00937B09" w:rsidP="00937B09">
            <w:pPr>
              <w:tabs>
                <w:tab w:val="left" w:pos="3511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937B09">
              <w:rPr>
                <w:rFonts w:ascii="Arial" w:hAnsi="Arial" w:cs="Arial"/>
                <w:b/>
                <w:sz w:val="22"/>
                <w:szCs w:val="22"/>
              </w:rPr>
              <w:t xml:space="preserve">Colour coding should be used in the ‘impact pathway’ column II as follows: </w:t>
            </w:r>
          </w:p>
          <w:p w14:paraId="22FE75A4" w14:textId="77777777" w:rsidR="00937B09" w:rsidRPr="00937B09" w:rsidRDefault="00937B09" w:rsidP="00937B09">
            <w:pPr>
              <w:tabs>
                <w:tab w:val="left" w:pos="3511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937B0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22E3F5D0" w14:textId="77777777" w:rsidR="00937B09" w:rsidRDefault="00937B09" w:rsidP="00937B09">
            <w:pPr>
              <w:tabs>
                <w:tab w:val="left" w:pos="3511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937B09">
              <w:rPr>
                <w:rFonts w:ascii="Arial" w:hAnsi="Arial" w:cs="Arial"/>
                <w:b/>
                <w:sz w:val="22"/>
                <w:szCs w:val="22"/>
                <w:highlight w:val="green"/>
              </w:rPr>
              <w:t>There is no impact pathway from the proposal to the designated feature</w:t>
            </w:r>
            <w:r w:rsidRPr="00937B0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7DD1594E" w14:textId="77777777" w:rsidR="00937B09" w:rsidRDefault="00937B09" w:rsidP="00937B09">
            <w:pPr>
              <w:tabs>
                <w:tab w:val="left" w:pos="3511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937B09">
              <w:rPr>
                <w:rFonts w:ascii="Arial" w:hAnsi="Arial" w:cs="Arial"/>
                <w:b/>
                <w:sz w:val="22"/>
                <w:szCs w:val="22"/>
                <w:highlight w:val="cyan"/>
              </w:rPr>
              <w:t>There is an impact pathway in principle, but significant effects from the proposal when considered alone can be ruled out</w:t>
            </w:r>
            <w:r w:rsidRPr="00937B0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28DC481C" w14:textId="77777777" w:rsidR="00937B09" w:rsidRDefault="00937B09" w:rsidP="00937B09">
            <w:pPr>
              <w:tabs>
                <w:tab w:val="left" w:pos="3511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937B09">
              <w:rPr>
                <w:rFonts w:ascii="Arial" w:hAnsi="Arial" w:cs="Arial"/>
                <w:b/>
                <w:sz w:val="22"/>
                <w:szCs w:val="22"/>
                <w:highlight w:val="red"/>
              </w:rPr>
              <w:t>There is an impact pathway and significant effects cannot be ruled out</w:t>
            </w:r>
            <w:r w:rsidRPr="00937B09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</w:p>
          <w:p w14:paraId="4AE7F833" w14:textId="7315DD6B" w:rsidR="00A824E6" w:rsidRPr="00AB6188" w:rsidRDefault="00A824E6" w:rsidP="00937B09">
            <w:pPr>
              <w:tabs>
                <w:tab w:val="left" w:pos="3511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F1FC6" w:rsidRPr="00361FB5" w14:paraId="3DC43899" w14:textId="77777777" w:rsidTr="00DF26E6">
        <w:trPr>
          <w:trHeight w:val="233"/>
        </w:trPr>
        <w:tc>
          <w:tcPr>
            <w:tcW w:w="2700" w:type="dxa"/>
            <w:vMerge w:val="restart"/>
          </w:tcPr>
          <w:p w14:paraId="165227A2" w14:textId="77777777" w:rsidR="004F1FC6" w:rsidRPr="005F262C" w:rsidRDefault="004F1FC6" w:rsidP="00DF26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80" w:type="dxa"/>
            <w:gridSpan w:val="3"/>
          </w:tcPr>
          <w:p w14:paraId="68C73835" w14:textId="77777777" w:rsidR="004F1FC6" w:rsidRPr="00361FB5" w:rsidRDefault="004F1FC6" w:rsidP="00DF26E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Assessment of likelihood of significant effect</w:t>
            </w:r>
          </w:p>
        </w:tc>
      </w:tr>
      <w:tr w:rsidR="0050103F" w:rsidRPr="00361FB5" w14:paraId="31606B0B" w14:textId="77777777" w:rsidTr="0057233F">
        <w:trPr>
          <w:trHeight w:val="232"/>
        </w:trPr>
        <w:tc>
          <w:tcPr>
            <w:tcW w:w="2700" w:type="dxa"/>
            <w:vMerge/>
            <w:tcBorders>
              <w:bottom w:val="single" w:sz="4" w:space="0" w:color="auto"/>
            </w:tcBorders>
          </w:tcPr>
          <w:p w14:paraId="2BBC1C47" w14:textId="77777777" w:rsidR="0050103F" w:rsidRPr="00240611" w:rsidRDefault="0050103F" w:rsidP="00DF26E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76" w:type="dxa"/>
            <w:tcBorders>
              <w:bottom w:val="single" w:sz="4" w:space="0" w:color="auto"/>
            </w:tcBorders>
          </w:tcPr>
          <w:p w14:paraId="0BBC2FBD" w14:textId="77777777" w:rsidR="0089160B" w:rsidRDefault="0089160B" w:rsidP="0089160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</w:t>
            </w:r>
          </w:p>
          <w:p w14:paraId="4D80158A" w14:textId="77777777" w:rsidR="0089160B" w:rsidRDefault="0089160B" w:rsidP="0089160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Relevant conservation objectives</w:t>
            </w:r>
          </w:p>
          <w:p w14:paraId="14E51032" w14:textId="2ADB078D" w:rsidR="0050103F" w:rsidRPr="00F879A1" w:rsidRDefault="0050103F" w:rsidP="00583044">
            <w:pPr>
              <w:rPr>
                <w:rFonts w:ascii="Arial" w:hAnsi="Arial" w:cs="Arial"/>
                <w:b/>
                <w:color w:val="0000FF"/>
                <w:sz w:val="20"/>
                <w:szCs w:val="20"/>
              </w:rPr>
            </w:pPr>
          </w:p>
        </w:tc>
        <w:tc>
          <w:tcPr>
            <w:tcW w:w="4152" w:type="dxa"/>
            <w:tcBorders>
              <w:bottom w:val="single" w:sz="4" w:space="0" w:color="auto"/>
            </w:tcBorders>
          </w:tcPr>
          <w:p w14:paraId="32AB145F" w14:textId="77777777" w:rsidR="00B67752" w:rsidRDefault="00B67752" w:rsidP="00DF26E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II</w:t>
            </w:r>
          </w:p>
          <w:p w14:paraId="683961EB" w14:textId="77777777" w:rsidR="0050103F" w:rsidRDefault="0050103F" w:rsidP="00DF26E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Potential impact pathway</w:t>
            </w:r>
          </w:p>
          <w:p w14:paraId="7C6E534D" w14:textId="724FA478" w:rsidR="0050103F" w:rsidRPr="00F879A1" w:rsidRDefault="0050103F" w:rsidP="00F879A1">
            <w:pPr>
              <w:rPr>
                <w:rFonts w:ascii="Arial" w:hAnsi="Arial" w:cs="Arial"/>
                <w:b/>
                <w:color w:val="0000FF"/>
                <w:sz w:val="20"/>
                <w:szCs w:val="20"/>
              </w:rPr>
            </w:pPr>
          </w:p>
        </w:tc>
        <w:tc>
          <w:tcPr>
            <w:tcW w:w="4152" w:type="dxa"/>
            <w:tcBorders>
              <w:bottom w:val="single" w:sz="4" w:space="0" w:color="auto"/>
            </w:tcBorders>
          </w:tcPr>
          <w:p w14:paraId="2F7EB67F" w14:textId="77777777" w:rsidR="00B67752" w:rsidRPr="00043E69" w:rsidDel="00857951" w:rsidRDefault="00B67752" w:rsidP="00DF26E6">
            <w:pPr>
              <w:jc w:val="center"/>
              <w:rPr>
                <w:del w:id="0" w:author="Cole-King, Adam" w:date="2018-06-29T09:02:00Z"/>
                <w:rFonts w:ascii="Arial" w:hAnsi="Arial" w:cs="Arial"/>
                <w:b/>
                <w:sz w:val="20"/>
                <w:szCs w:val="20"/>
              </w:rPr>
            </w:pPr>
            <w:del w:id="1" w:author="Cole-King, Adam" w:date="2018-06-29T09:02:00Z">
              <w:r w:rsidRPr="00043E69" w:rsidDel="00857951">
                <w:rPr>
                  <w:rFonts w:ascii="Arial" w:hAnsi="Arial" w:cs="Arial"/>
                  <w:b/>
                  <w:sz w:val="20"/>
                  <w:szCs w:val="20"/>
                </w:rPr>
                <w:delText>III</w:delText>
              </w:r>
            </w:del>
          </w:p>
          <w:p w14:paraId="2B2BF3FD" w14:textId="77777777" w:rsidR="0050103F" w:rsidRPr="00043E69" w:rsidDel="00857951" w:rsidRDefault="00472689" w:rsidP="00DF26E6">
            <w:pPr>
              <w:jc w:val="center"/>
              <w:rPr>
                <w:del w:id="2" w:author="Cole-King, Adam" w:date="2018-06-29T09:02:00Z"/>
                <w:rFonts w:ascii="Arial" w:hAnsi="Arial" w:cs="Arial"/>
                <w:sz w:val="20"/>
                <w:szCs w:val="20"/>
              </w:rPr>
            </w:pPr>
            <w:del w:id="3" w:author="Cole-King, Adam" w:date="2018-06-29T09:02:00Z">
              <w:r w:rsidRPr="00043E69" w:rsidDel="00857951">
                <w:rPr>
                  <w:rFonts w:ascii="Arial" w:hAnsi="Arial" w:cs="Arial"/>
                  <w:b/>
                  <w:sz w:val="20"/>
                  <w:szCs w:val="20"/>
                </w:rPr>
                <w:delText>Avoidance measure</w:delText>
              </w:r>
            </w:del>
          </w:p>
          <w:p w14:paraId="503C002F" w14:textId="77777777" w:rsidR="00857951" w:rsidRPr="00043E69" w:rsidRDefault="00303F28" w:rsidP="00857951">
            <w:pPr>
              <w:rPr>
                <w:ins w:id="4" w:author="Cole-King, Adam" w:date="2018-06-29T09:01:00Z"/>
                <w:rFonts w:cs="Arial"/>
                <w:i/>
                <w:sz w:val="20"/>
                <w:szCs w:val="20"/>
                <w:u w:val="single"/>
              </w:rPr>
            </w:pPr>
            <w:del w:id="5" w:author="Cole-King, Adam" w:date="2018-06-29T09:02:00Z">
              <w:r w:rsidRPr="00043E69" w:rsidDel="00857951">
                <w:rPr>
                  <w:rFonts w:ascii="Arial" w:hAnsi="Arial" w:cs="Arial"/>
                  <w:i/>
                  <w:sz w:val="20"/>
                  <w:szCs w:val="20"/>
                </w:rPr>
                <w:delText>Briefly d</w:delText>
              </w:r>
              <w:r w:rsidR="00B24095" w:rsidRPr="00043E69" w:rsidDel="00857951">
                <w:rPr>
                  <w:rFonts w:ascii="Arial" w:hAnsi="Arial" w:cs="Arial"/>
                  <w:i/>
                  <w:sz w:val="20"/>
                  <w:szCs w:val="20"/>
                </w:rPr>
                <w:delText>escribe any</w:delText>
              </w:r>
              <w:r w:rsidR="00C01C2D" w:rsidRPr="00043E69" w:rsidDel="00857951">
                <w:rPr>
                  <w:rFonts w:ascii="Arial" w:hAnsi="Arial" w:cs="Arial"/>
                  <w:i/>
                  <w:sz w:val="20"/>
                  <w:szCs w:val="20"/>
                </w:rPr>
                <w:delText xml:space="preserve"> </w:delText>
              </w:r>
              <w:r w:rsidR="00B24095" w:rsidRPr="00043E69" w:rsidDel="00857951">
                <w:rPr>
                  <w:rFonts w:ascii="Arial" w:hAnsi="Arial" w:cs="Arial"/>
                  <w:i/>
                  <w:sz w:val="20"/>
                  <w:szCs w:val="20"/>
                </w:rPr>
                <w:delText>measures</w:delText>
              </w:r>
              <w:r w:rsidR="00C01C2D" w:rsidRPr="00043E69" w:rsidDel="00857951">
                <w:rPr>
                  <w:rFonts w:ascii="Arial" w:hAnsi="Arial" w:cs="Arial"/>
                  <w:i/>
                  <w:sz w:val="20"/>
                  <w:szCs w:val="20"/>
                </w:rPr>
                <w:delText xml:space="preserve"> </w:delText>
              </w:r>
              <w:r w:rsidR="00C01C2D" w:rsidRPr="00043E69" w:rsidDel="00857951">
                <w:rPr>
                  <w:rFonts w:ascii="Arial" w:hAnsi="Arial" w:cs="Arial"/>
                  <w:b/>
                  <w:i/>
                  <w:sz w:val="20"/>
                  <w:szCs w:val="20"/>
                </w:rPr>
                <w:delText>included within the project</w:delText>
              </w:r>
              <w:r w:rsidR="00B24095" w:rsidRPr="00043E69" w:rsidDel="00857951">
                <w:rPr>
                  <w:rFonts w:ascii="Arial" w:hAnsi="Arial" w:cs="Arial"/>
                  <w:b/>
                  <w:i/>
                  <w:sz w:val="20"/>
                  <w:szCs w:val="20"/>
                </w:rPr>
                <w:delText xml:space="preserve"> at this point</w:delText>
              </w:r>
              <w:r w:rsidR="00C01C2D" w:rsidRPr="00043E69" w:rsidDel="00857951">
                <w:rPr>
                  <w:rFonts w:ascii="Arial" w:hAnsi="Arial" w:cs="Arial"/>
                  <w:i/>
                  <w:sz w:val="20"/>
                  <w:szCs w:val="20"/>
                </w:rPr>
                <w:delText xml:space="preserve"> that will ensure that the potential effects are avoided, are not significant or are not likely</w:delText>
              </w:r>
              <w:r w:rsidR="00B67752" w:rsidRPr="00043E69" w:rsidDel="00857951">
                <w:rPr>
                  <w:rFonts w:ascii="Arial" w:hAnsi="Arial" w:cs="Arial"/>
                  <w:i/>
                  <w:sz w:val="20"/>
                  <w:szCs w:val="20"/>
                </w:rPr>
                <w:delText xml:space="preserve"> to occur</w:delText>
              </w:r>
              <w:r w:rsidR="00F879A1" w:rsidRPr="00043E69" w:rsidDel="00857951">
                <w:rPr>
                  <w:rFonts w:ascii="Arial" w:hAnsi="Arial" w:cs="Arial"/>
                  <w:i/>
                  <w:sz w:val="20"/>
                  <w:szCs w:val="20"/>
                </w:rPr>
                <w:delText>. If none, put ‘</w:delText>
              </w:r>
              <w:r w:rsidR="00F879A1" w:rsidRPr="00043E69" w:rsidDel="00857951">
                <w:rPr>
                  <w:rFonts w:ascii="Arial" w:hAnsi="Arial" w:cs="Arial"/>
                  <w:sz w:val="20"/>
                  <w:szCs w:val="20"/>
                  <w:u w:val="single"/>
                </w:rPr>
                <w:delText>N/A’</w:delText>
              </w:r>
            </w:del>
            <w:ins w:id="6" w:author="Cole-King, Adam" w:date="2018-06-29T09:01:00Z">
              <w:r w:rsidR="00857951" w:rsidRPr="00043E69">
                <w:rPr>
                  <w:rFonts w:ascii="Arial" w:hAnsi="Arial" w:cs="Arial"/>
                  <w:i/>
                  <w:sz w:val="20"/>
                  <w:szCs w:val="20"/>
                  <w:u w:val="single"/>
                </w:rPr>
                <w:t xml:space="preserve">In light of the ruling of the CJEU in case C-323/17 ‘People over Wind’, avoidance measures should not </w:t>
              </w:r>
              <w:r w:rsidR="00857951" w:rsidRPr="00043E69">
                <w:rPr>
                  <w:rFonts w:ascii="Arial" w:hAnsi="Arial" w:cs="Arial"/>
                  <w:i/>
                  <w:sz w:val="20"/>
                  <w:szCs w:val="20"/>
                  <w:u w:val="single"/>
                </w:rPr>
                <w:lastRenderedPageBreak/>
                <w:t>be considered at this stage of HRA, so this column is left blank.</w:t>
              </w:r>
            </w:ins>
          </w:p>
          <w:p w14:paraId="28DFEBA9" w14:textId="77777777" w:rsidR="00472689" w:rsidRPr="00F879A1" w:rsidRDefault="00472689" w:rsidP="00F879A1">
            <w:pPr>
              <w:rPr>
                <w:rFonts w:ascii="Arial" w:hAnsi="Arial" w:cs="Arial"/>
                <w:color w:val="0000FF"/>
                <w:sz w:val="20"/>
                <w:szCs w:val="20"/>
                <w:u w:val="single"/>
              </w:rPr>
            </w:pPr>
          </w:p>
        </w:tc>
      </w:tr>
      <w:tr w:rsidR="004F1FC6" w:rsidRPr="005F262C" w14:paraId="6B040EF2" w14:textId="77777777" w:rsidTr="0046149F">
        <w:trPr>
          <w:trHeight w:val="345"/>
        </w:trPr>
        <w:tc>
          <w:tcPr>
            <w:tcW w:w="14580" w:type="dxa"/>
            <w:gridSpan w:val="4"/>
            <w:shd w:val="clear" w:color="auto" w:fill="D9D9D9"/>
          </w:tcPr>
          <w:p w14:paraId="5AF744C2" w14:textId="04B105DE" w:rsidR="004F1FC6" w:rsidRPr="0042444B" w:rsidRDefault="0089160B" w:rsidP="00DF26E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42444B">
              <w:rPr>
                <w:rFonts w:ascii="Arial" w:hAnsi="Arial" w:cs="Arial"/>
                <w:b/>
                <w:sz w:val="22"/>
                <w:szCs w:val="20"/>
              </w:rPr>
              <w:lastRenderedPageBreak/>
              <w:t>Montgomery Canal SAC</w:t>
            </w:r>
          </w:p>
          <w:p w14:paraId="5B15B66B" w14:textId="77777777" w:rsidR="004F1FC6" w:rsidRPr="0042444B" w:rsidRDefault="004F1FC6" w:rsidP="00DF26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7F58" w:rsidRPr="00A803DD" w14:paraId="50A04726" w14:textId="77777777" w:rsidTr="00037F58">
        <w:trPr>
          <w:trHeight w:val="6086"/>
        </w:trPr>
        <w:tc>
          <w:tcPr>
            <w:tcW w:w="2700" w:type="dxa"/>
          </w:tcPr>
          <w:p w14:paraId="6B78B9F3" w14:textId="77777777" w:rsidR="00937B09" w:rsidRDefault="00937B09" w:rsidP="005C4FB9">
            <w:pPr>
              <w:rPr>
                <w:rFonts w:ascii="Arial" w:hAnsi="Arial" w:cs="Arial"/>
                <w:b/>
                <w:sz w:val="22"/>
                <w:szCs w:val="20"/>
              </w:rPr>
            </w:pPr>
            <w:r w:rsidRPr="00937B09">
              <w:rPr>
                <w:rFonts w:ascii="Arial" w:hAnsi="Arial" w:cs="Arial"/>
                <w:b/>
                <w:sz w:val="22"/>
                <w:szCs w:val="20"/>
              </w:rPr>
              <w:t xml:space="preserve">Annex II species that are a primary reason for selection of this site </w:t>
            </w:r>
          </w:p>
          <w:p w14:paraId="57EB68EF" w14:textId="77777777" w:rsidR="00937B09" w:rsidRDefault="00937B09" w:rsidP="005C4FB9">
            <w:pPr>
              <w:rPr>
                <w:rFonts w:ascii="Arial" w:hAnsi="Arial" w:cs="Arial"/>
                <w:b/>
                <w:sz w:val="22"/>
                <w:szCs w:val="20"/>
              </w:rPr>
            </w:pPr>
          </w:p>
          <w:p w14:paraId="32E710E6" w14:textId="118289C1" w:rsidR="00037F58" w:rsidRPr="00F52615" w:rsidRDefault="00037F58" w:rsidP="005C4FB9">
            <w:pPr>
              <w:rPr>
                <w:rFonts w:ascii="Arial" w:hAnsi="Arial" w:cs="Arial"/>
                <w:b/>
                <w:sz w:val="22"/>
                <w:szCs w:val="20"/>
              </w:rPr>
            </w:pPr>
            <w:r w:rsidRPr="00F52615">
              <w:rPr>
                <w:rFonts w:ascii="Arial" w:hAnsi="Arial" w:cs="Arial"/>
                <w:b/>
                <w:sz w:val="22"/>
                <w:szCs w:val="20"/>
              </w:rPr>
              <w:t>2.1 Vascular plants of aquatic habitats</w:t>
            </w:r>
          </w:p>
          <w:p w14:paraId="65801C86" w14:textId="77777777" w:rsidR="00037F58" w:rsidRPr="00C61099" w:rsidRDefault="00037F58" w:rsidP="005C4FB9">
            <w:pPr>
              <w:rPr>
                <w:rFonts w:ascii="Arial" w:hAnsi="Arial" w:cs="Arial"/>
                <w:i/>
                <w:sz w:val="22"/>
                <w:szCs w:val="20"/>
              </w:rPr>
            </w:pPr>
            <w:r w:rsidRPr="00F52615">
              <w:rPr>
                <w:rFonts w:ascii="Arial" w:hAnsi="Arial" w:cs="Arial"/>
                <w:i/>
                <w:sz w:val="22"/>
                <w:szCs w:val="20"/>
              </w:rPr>
              <w:t>Floating water-plantain Luronium natans</w:t>
            </w:r>
          </w:p>
          <w:p w14:paraId="7ED330C5" w14:textId="77777777" w:rsidR="00037F58" w:rsidRPr="0042444B" w:rsidRDefault="00037F58" w:rsidP="005C4FB9">
            <w:pPr>
              <w:rPr>
                <w:rFonts w:ascii="Arial" w:hAnsi="Arial" w:cs="Arial"/>
                <w:b/>
                <w:sz w:val="22"/>
                <w:szCs w:val="20"/>
              </w:rPr>
            </w:pPr>
          </w:p>
        </w:tc>
        <w:tc>
          <w:tcPr>
            <w:tcW w:w="3576" w:type="dxa"/>
            <w:shd w:val="clear" w:color="auto" w:fill="auto"/>
          </w:tcPr>
          <w:p w14:paraId="0702EB95" w14:textId="77777777" w:rsidR="00037F58" w:rsidRDefault="00037F58" w:rsidP="005C4FB9">
            <w:pPr>
              <w:rPr>
                <w:rFonts w:ascii="Arial" w:hAnsi="Arial" w:cs="Arial"/>
                <w:sz w:val="20"/>
                <w:szCs w:val="20"/>
              </w:rPr>
            </w:pPr>
            <w:r w:rsidRPr="0042444B">
              <w:rPr>
                <w:rFonts w:ascii="Arial" w:hAnsi="Arial" w:cs="Arial"/>
                <w:sz w:val="20"/>
                <w:szCs w:val="20"/>
              </w:rPr>
              <w:t xml:space="preserve">CORE MANAGEMENT PLAN INCLUDING CONSERVATION OBJECTIVES FOR MONTGOMERY CANAL SAC (&amp; SSSI) </w:t>
            </w:r>
          </w:p>
          <w:p w14:paraId="161469E8" w14:textId="77777777" w:rsidR="00037F58" w:rsidRPr="0042444B" w:rsidRDefault="00037F58" w:rsidP="005C4FB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82F944B" w14:textId="77777777" w:rsidR="00037F58" w:rsidRPr="0042444B" w:rsidRDefault="00037F58" w:rsidP="005C4FB9">
            <w:pPr>
              <w:rPr>
                <w:rFonts w:ascii="Arial" w:hAnsi="Arial" w:cs="Arial"/>
                <w:sz w:val="20"/>
                <w:szCs w:val="20"/>
              </w:rPr>
            </w:pPr>
            <w:r w:rsidRPr="0042444B">
              <w:rPr>
                <w:rFonts w:ascii="Arial" w:hAnsi="Arial" w:cs="Arial"/>
                <w:sz w:val="20"/>
                <w:szCs w:val="20"/>
              </w:rPr>
              <w:t>Version:  1</w:t>
            </w:r>
          </w:p>
          <w:p w14:paraId="4458BEC3" w14:textId="77777777" w:rsidR="00037F58" w:rsidRPr="0042444B" w:rsidRDefault="00037F58" w:rsidP="005C4FB9">
            <w:pPr>
              <w:rPr>
                <w:rFonts w:ascii="Arial" w:hAnsi="Arial" w:cs="Arial"/>
                <w:sz w:val="20"/>
                <w:szCs w:val="20"/>
              </w:rPr>
            </w:pPr>
            <w:r w:rsidRPr="0042444B">
              <w:rPr>
                <w:rFonts w:ascii="Arial" w:hAnsi="Arial" w:cs="Arial"/>
                <w:sz w:val="20"/>
                <w:szCs w:val="20"/>
              </w:rPr>
              <w:t xml:space="preserve">Date: 22nd January 2008 </w:t>
            </w:r>
          </w:p>
          <w:p w14:paraId="1B9B1D8D" w14:textId="77777777" w:rsidR="00037F58" w:rsidRPr="0042444B" w:rsidRDefault="00037F58" w:rsidP="005C4FB9">
            <w:pPr>
              <w:rPr>
                <w:rFonts w:ascii="Arial" w:hAnsi="Arial" w:cs="Arial"/>
                <w:sz w:val="20"/>
                <w:szCs w:val="20"/>
              </w:rPr>
            </w:pPr>
            <w:r w:rsidRPr="0042444B">
              <w:rPr>
                <w:rFonts w:ascii="Arial" w:hAnsi="Arial" w:cs="Arial"/>
                <w:sz w:val="20"/>
                <w:szCs w:val="20"/>
              </w:rPr>
              <w:t>Approved by: David Mitchell</w:t>
            </w:r>
          </w:p>
        </w:tc>
        <w:tc>
          <w:tcPr>
            <w:tcW w:w="4152" w:type="dxa"/>
            <w:shd w:val="clear" w:color="auto" w:fill="auto"/>
          </w:tcPr>
          <w:p w14:paraId="28C9747A" w14:textId="77777777" w:rsidR="00037F58" w:rsidRPr="00043E69" w:rsidRDefault="00037F58" w:rsidP="005C4FB9">
            <w:pPr>
              <w:rPr>
                <w:rFonts w:ascii="Arial" w:hAnsi="Arial" w:cs="Arial"/>
                <w:i/>
                <w:sz w:val="20"/>
                <w:szCs w:val="20"/>
                <w:highlight w:val="cyan"/>
              </w:rPr>
            </w:pPr>
            <w:r w:rsidRPr="00043E69">
              <w:rPr>
                <w:rFonts w:ascii="Arial" w:hAnsi="Arial" w:cs="Arial"/>
                <w:i/>
                <w:sz w:val="20"/>
                <w:szCs w:val="20"/>
                <w:highlight w:val="cyan"/>
              </w:rPr>
              <w:t>Toxic contamination</w:t>
            </w:r>
          </w:p>
          <w:p w14:paraId="53864662" w14:textId="77777777" w:rsidR="00037F58" w:rsidRPr="00043E69" w:rsidRDefault="00037F58" w:rsidP="005C4FB9">
            <w:pPr>
              <w:rPr>
                <w:rFonts w:ascii="Arial" w:hAnsi="Arial" w:cs="Arial"/>
                <w:i/>
                <w:sz w:val="20"/>
                <w:szCs w:val="20"/>
                <w:highlight w:val="cyan"/>
              </w:rPr>
            </w:pPr>
          </w:p>
          <w:p w14:paraId="6147042D" w14:textId="77777777" w:rsidR="00037F58" w:rsidRPr="00043E69" w:rsidRDefault="00037F58" w:rsidP="005C4FB9">
            <w:pPr>
              <w:rPr>
                <w:rFonts w:ascii="Arial" w:hAnsi="Arial" w:cs="Arial"/>
                <w:i/>
                <w:sz w:val="20"/>
                <w:szCs w:val="20"/>
                <w:highlight w:val="cyan"/>
              </w:rPr>
            </w:pPr>
            <w:r w:rsidRPr="00043E69">
              <w:rPr>
                <w:rFonts w:ascii="Arial" w:hAnsi="Arial" w:cs="Arial"/>
                <w:i/>
                <w:sz w:val="20"/>
                <w:szCs w:val="20"/>
                <w:highlight w:val="cyan"/>
              </w:rPr>
              <w:t>Nutrient enrichment</w:t>
            </w:r>
          </w:p>
          <w:p w14:paraId="7C7825BC" w14:textId="77777777" w:rsidR="00037F58" w:rsidRPr="00043E69" w:rsidRDefault="00037F58" w:rsidP="005C4FB9">
            <w:pPr>
              <w:rPr>
                <w:rFonts w:ascii="Arial" w:hAnsi="Arial" w:cs="Arial"/>
                <w:i/>
                <w:sz w:val="20"/>
                <w:szCs w:val="20"/>
                <w:highlight w:val="cyan"/>
              </w:rPr>
            </w:pPr>
          </w:p>
          <w:p w14:paraId="284C9303" w14:textId="56CC67EA" w:rsidR="00037F58" w:rsidRDefault="00037F58" w:rsidP="005C4FB9">
            <w:pPr>
              <w:rPr>
                <w:rFonts w:ascii="Arial" w:hAnsi="Arial" w:cs="Arial"/>
                <w:i/>
                <w:sz w:val="20"/>
                <w:szCs w:val="20"/>
                <w:highlight w:val="cyan"/>
              </w:rPr>
            </w:pPr>
            <w:r w:rsidRPr="00043E69">
              <w:rPr>
                <w:rFonts w:ascii="Arial" w:hAnsi="Arial" w:cs="Arial"/>
                <w:i/>
                <w:sz w:val="20"/>
                <w:szCs w:val="20"/>
                <w:highlight w:val="cyan"/>
              </w:rPr>
              <w:t xml:space="preserve">Acidification </w:t>
            </w:r>
          </w:p>
          <w:p w14:paraId="7ABB4F7A" w14:textId="77777777" w:rsidR="00505F9A" w:rsidRPr="00043E69" w:rsidRDefault="00505F9A" w:rsidP="005C4FB9">
            <w:pPr>
              <w:rPr>
                <w:rFonts w:ascii="Arial" w:hAnsi="Arial" w:cs="Arial"/>
                <w:i/>
                <w:sz w:val="20"/>
                <w:szCs w:val="20"/>
                <w:highlight w:val="cyan"/>
              </w:rPr>
            </w:pPr>
          </w:p>
          <w:p w14:paraId="1CB09B5B" w14:textId="2C6D166E" w:rsidR="00037F58" w:rsidRDefault="00FA6083" w:rsidP="005C4FB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critical level of 3</w:t>
            </w:r>
            <w:r w:rsidR="00037F58">
              <w:rPr>
                <w:rFonts w:ascii="Arial" w:hAnsi="Arial" w:cs="Arial"/>
                <w:sz w:val="20"/>
                <w:szCs w:val="20"/>
              </w:rPr>
              <w:t xml:space="preserve"> has been assumed. The process contribution </w:t>
            </w:r>
            <w:r w:rsidR="00037F58" w:rsidRPr="00FA6083">
              <w:rPr>
                <w:rFonts w:ascii="Arial" w:hAnsi="Arial" w:cs="Arial"/>
                <w:sz w:val="20"/>
                <w:szCs w:val="20"/>
              </w:rPr>
              <w:t xml:space="preserve">is </w:t>
            </w:r>
            <w:r w:rsidRPr="00FA6083">
              <w:rPr>
                <w:rFonts w:ascii="Arial" w:hAnsi="Arial" w:cs="Arial"/>
                <w:sz w:val="20"/>
                <w:szCs w:val="20"/>
              </w:rPr>
              <w:t>&gt;1</w:t>
            </w:r>
            <w:r w:rsidR="00037F58" w:rsidRPr="00FA6083">
              <w:rPr>
                <w:rFonts w:ascii="Arial" w:hAnsi="Arial" w:cs="Arial"/>
                <w:sz w:val="20"/>
                <w:szCs w:val="20"/>
              </w:rPr>
              <w:t>%</w:t>
            </w:r>
            <w:r w:rsidR="00037F58">
              <w:rPr>
                <w:rFonts w:ascii="Arial" w:hAnsi="Arial" w:cs="Arial"/>
                <w:sz w:val="20"/>
                <w:szCs w:val="20"/>
              </w:rPr>
              <w:t xml:space="preserve"> and therefore screens out. No significant impact is considered likely. </w:t>
            </w:r>
          </w:p>
          <w:p w14:paraId="3E44AD8D" w14:textId="77777777" w:rsidR="00037F58" w:rsidRDefault="00037F58" w:rsidP="005C4FB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BC2DC9A" w14:textId="208B9C76" w:rsidR="00037F58" w:rsidRPr="00EC4995" w:rsidRDefault="00037F58" w:rsidP="005C4FB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Modelling predicts that the process contribution of the proposed activity at Dre</w:t>
            </w:r>
            <w:r w:rsidR="00FA6083">
              <w:rPr>
                <w:rFonts w:ascii="Arial" w:hAnsi="Arial" w:cs="Arial"/>
                <w:sz w:val="20"/>
                <w:szCs w:val="20"/>
              </w:rPr>
              <w:t xml:space="preserve">for to ammonia concentrations </w:t>
            </w:r>
            <w:r>
              <w:rPr>
                <w:rFonts w:ascii="Arial" w:hAnsi="Arial" w:cs="Arial"/>
                <w:sz w:val="20"/>
                <w:szCs w:val="20"/>
              </w:rPr>
              <w:t>would be lower t</w:t>
            </w:r>
            <w:r w:rsidR="00FA6083">
              <w:rPr>
                <w:rFonts w:ascii="Arial" w:hAnsi="Arial" w:cs="Arial"/>
                <w:sz w:val="20"/>
                <w:szCs w:val="20"/>
              </w:rPr>
              <w:t>han the critical level/load of 3</w:t>
            </w:r>
            <w:r>
              <w:rPr>
                <w:rFonts w:ascii="Arial" w:hAnsi="Arial" w:cs="Arial"/>
                <w:sz w:val="20"/>
                <w:szCs w:val="20"/>
              </w:rPr>
              <w:t xml:space="preserve"> for SAC.</w:t>
            </w:r>
          </w:p>
          <w:p w14:paraId="2D95ECBE" w14:textId="77777777" w:rsidR="00037F58" w:rsidRDefault="00037F58" w:rsidP="005C4FB9">
            <w:pPr>
              <w:rPr>
                <w:rFonts w:ascii="Arial" w:hAnsi="Arial" w:cs="Arial"/>
                <w:sz w:val="20"/>
                <w:szCs w:val="20"/>
              </w:rPr>
            </w:pPr>
          </w:p>
          <w:p w14:paraId="033C79F6" w14:textId="5D0EE0CD" w:rsidR="00037F58" w:rsidRPr="00F77448" w:rsidRDefault="00037F58" w:rsidP="00037F5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applicant’s ammonia modelling indicates that the prevailing wind is away from the site.</w:t>
            </w:r>
          </w:p>
        </w:tc>
        <w:tc>
          <w:tcPr>
            <w:tcW w:w="4152" w:type="dxa"/>
            <w:shd w:val="clear" w:color="auto" w:fill="auto"/>
          </w:tcPr>
          <w:p w14:paraId="421F94E7" w14:textId="6D0AD03D" w:rsidR="00037F58" w:rsidRPr="00A803DD" w:rsidRDefault="00855674" w:rsidP="005C4FB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Missing table in Ammonia report </w:t>
            </w:r>
            <w:r w:rsidR="00A72191">
              <w:rPr>
                <w:rFonts w:ascii="Arial" w:hAnsi="Arial" w:cs="Arial"/>
                <w:sz w:val="20"/>
                <w:szCs w:val="20"/>
              </w:rPr>
              <w:t xml:space="preserve">with the relevant figures </w:t>
            </w:r>
          </w:p>
        </w:tc>
      </w:tr>
      <w:tr w:rsidR="00037F58" w14:paraId="2F48CBC3" w14:textId="77777777" w:rsidTr="00043E69">
        <w:trPr>
          <w:trHeight w:val="841"/>
        </w:trPr>
        <w:tc>
          <w:tcPr>
            <w:tcW w:w="2700" w:type="dxa"/>
            <w:vMerge w:val="restart"/>
          </w:tcPr>
          <w:p w14:paraId="2FD6567F" w14:textId="77777777" w:rsidR="00037F58" w:rsidRDefault="00037F58" w:rsidP="005C4FB9">
            <w:pPr>
              <w:ind w:left="1440" w:hanging="1440"/>
              <w:rPr>
                <w:rFonts w:ascii="Arial" w:hAnsi="Arial" w:cs="Arial"/>
                <w:b/>
                <w:sz w:val="22"/>
                <w:szCs w:val="20"/>
              </w:rPr>
            </w:pPr>
          </w:p>
        </w:tc>
        <w:tc>
          <w:tcPr>
            <w:tcW w:w="3576" w:type="dxa"/>
            <w:vMerge w:val="restart"/>
            <w:shd w:val="clear" w:color="auto" w:fill="auto"/>
          </w:tcPr>
          <w:p w14:paraId="4CC109DF" w14:textId="77777777" w:rsidR="00037F58" w:rsidRPr="0042444B" w:rsidRDefault="00037F58" w:rsidP="005C4FB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52" w:type="dxa"/>
            <w:shd w:val="clear" w:color="auto" w:fill="auto"/>
          </w:tcPr>
          <w:p w14:paraId="24A491A5" w14:textId="77777777" w:rsidR="00037F58" w:rsidRPr="00043E69" w:rsidRDefault="00037F58" w:rsidP="005C4FB9">
            <w:pPr>
              <w:rPr>
                <w:rFonts w:ascii="Arial" w:hAnsi="Arial" w:cs="Arial"/>
                <w:i/>
                <w:sz w:val="20"/>
                <w:szCs w:val="20"/>
                <w:highlight w:val="green"/>
              </w:rPr>
            </w:pPr>
            <w:r w:rsidRPr="00043E69">
              <w:rPr>
                <w:rFonts w:ascii="Arial" w:hAnsi="Arial" w:cs="Arial"/>
                <w:i/>
                <w:sz w:val="20"/>
                <w:szCs w:val="20"/>
                <w:highlight w:val="green"/>
              </w:rPr>
              <w:t>Changes in salinity regime</w:t>
            </w:r>
          </w:p>
          <w:p w14:paraId="5874346B" w14:textId="77777777" w:rsidR="00037F58" w:rsidRPr="00043E69" w:rsidRDefault="00037F58" w:rsidP="005C4FB9">
            <w:pPr>
              <w:rPr>
                <w:rFonts w:ascii="Arial" w:hAnsi="Arial" w:cs="Arial"/>
                <w:i/>
                <w:sz w:val="20"/>
                <w:szCs w:val="20"/>
                <w:highlight w:val="green"/>
              </w:rPr>
            </w:pPr>
          </w:p>
          <w:p w14:paraId="7D0BBFAA" w14:textId="77777777" w:rsidR="00037F58" w:rsidRPr="00043E69" w:rsidRDefault="00037F58" w:rsidP="005C4FB9">
            <w:pPr>
              <w:rPr>
                <w:rFonts w:ascii="Arial" w:hAnsi="Arial" w:cs="Arial"/>
                <w:i/>
                <w:sz w:val="20"/>
                <w:szCs w:val="20"/>
                <w:highlight w:val="green"/>
              </w:rPr>
            </w:pPr>
            <w:r w:rsidRPr="00043E69">
              <w:rPr>
                <w:rFonts w:ascii="Arial" w:hAnsi="Arial" w:cs="Arial"/>
                <w:i/>
                <w:sz w:val="20"/>
                <w:szCs w:val="20"/>
                <w:highlight w:val="green"/>
              </w:rPr>
              <w:t>Changes in thermal regime</w:t>
            </w:r>
          </w:p>
          <w:p w14:paraId="46C4D1F2" w14:textId="77777777" w:rsidR="00037F58" w:rsidRPr="00043E69" w:rsidRDefault="00037F58" w:rsidP="005C4FB9">
            <w:pPr>
              <w:rPr>
                <w:rFonts w:ascii="Arial" w:hAnsi="Arial" w:cs="Arial"/>
                <w:i/>
                <w:sz w:val="20"/>
                <w:szCs w:val="20"/>
                <w:highlight w:val="green"/>
              </w:rPr>
            </w:pPr>
            <w:r w:rsidRPr="00043E69">
              <w:rPr>
                <w:rFonts w:ascii="Arial" w:hAnsi="Arial" w:cs="Arial"/>
                <w:i/>
                <w:sz w:val="20"/>
                <w:szCs w:val="20"/>
                <w:highlight w:val="green"/>
              </w:rPr>
              <w:t xml:space="preserve"> </w:t>
            </w:r>
          </w:p>
          <w:p w14:paraId="07B70E0E" w14:textId="77777777" w:rsidR="00037F58" w:rsidRPr="00043E69" w:rsidRDefault="00037F58" w:rsidP="005C4FB9">
            <w:pPr>
              <w:rPr>
                <w:rFonts w:ascii="Arial" w:hAnsi="Arial" w:cs="Arial"/>
                <w:i/>
                <w:sz w:val="20"/>
                <w:szCs w:val="20"/>
                <w:highlight w:val="green"/>
              </w:rPr>
            </w:pPr>
            <w:r w:rsidRPr="00043E69">
              <w:rPr>
                <w:rFonts w:ascii="Arial" w:hAnsi="Arial" w:cs="Arial"/>
                <w:i/>
                <w:sz w:val="20"/>
                <w:szCs w:val="20"/>
                <w:highlight w:val="green"/>
              </w:rPr>
              <w:t xml:space="preserve">Turbidity </w:t>
            </w:r>
          </w:p>
          <w:p w14:paraId="14A2DA19" w14:textId="77777777" w:rsidR="00037F58" w:rsidRPr="00043E69" w:rsidRDefault="00037F58" w:rsidP="005C4FB9">
            <w:pPr>
              <w:rPr>
                <w:rFonts w:ascii="Arial" w:hAnsi="Arial" w:cs="Arial"/>
                <w:i/>
                <w:sz w:val="20"/>
                <w:szCs w:val="20"/>
                <w:highlight w:val="green"/>
              </w:rPr>
            </w:pPr>
          </w:p>
          <w:p w14:paraId="4695AE99" w14:textId="77777777" w:rsidR="00037F58" w:rsidRPr="00043E69" w:rsidRDefault="00037F58" w:rsidP="005C4FB9">
            <w:pPr>
              <w:rPr>
                <w:rFonts w:ascii="Arial" w:hAnsi="Arial" w:cs="Arial"/>
                <w:i/>
                <w:sz w:val="20"/>
                <w:szCs w:val="20"/>
                <w:highlight w:val="green"/>
              </w:rPr>
            </w:pPr>
            <w:r w:rsidRPr="00043E69">
              <w:rPr>
                <w:rFonts w:ascii="Arial" w:hAnsi="Arial" w:cs="Arial"/>
                <w:i/>
                <w:sz w:val="20"/>
                <w:szCs w:val="20"/>
                <w:highlight w:val="green"/>
              </w:rPr>
              <w:t>Siltation</w:t>
            </w:r>
          </w:p>
          <w:p w14:paraId="7758024A" w14:textId="77777777" w:rsidR="00037F58" w:rsidRDefault="00037F58" w:rsidP="005C4FB9">
            <w:pPr>
              <w:rPr>
                <w:rFonts w:ascii="Arial" w:hAnsi="Arial" w:cs="Arial"/>
                <w:sz w:val="20"/>
                <w:szCs w:val="20"/>
                <w:highlight w:val="green"/>
              </w:rPr>
            </w:pPr>
          </w:p>
          <w:p w14:paraId="065CC181" w14:textId="7B8FDA50" w:rsidR="00037F58" w:rsidRPr="0057233F" w:rsidRDefault="00037F58" w:rsidP="005C4FB9">
            <w:pPr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7116D0">
              <w:rPr>
                <w:rFonts w:ascii="Arial" w:hAnsi="Arial" w:cs="Arial"/>
                <w:sz w:val="20"/>
                <w:szCs w:val="22"/>
              </w:rPr>
              <w:lastRenderedPageBreak/>
              <w:t xml:space="preserve">N/A – </w:t>
            </w:r>
            <w:r w:rsidRPr="00EB4BA6">
              <w:rPr>
                <w:rFonts w:ascii="Arial" w:hAnsi="Arial" w:cs="Arial"/>
                <w:sz w:val="20"/>
                <w:szCs w:val="20"/>
              </w:rPr>
              <w:t xml:space="preserve">Wash water from poultry houses </w:t>
            </w:r>
            <w:r w:rsidR="00043E69">
              <w:rPr>
                <w:rFonts w:ascii="Arial" w:hAnsi="Arial" w:cs="Arial"/>
                <w:sz w:val="20"/>
                <w:szCs w:val="20"/>
              </w:rPr>
              <w:t xml:space="preserve">is </w:t>
            </w:r>
            <w:r w:rsidRPr="00EB4BA6">
              <w:rPr>
                <w:rFonts w:ascii="Arial" w:hAnsi="Arial" w:cs="Arial"/>
                <w:sz w:val="20"/>
                <w:szCs w:val="20"/>
              </w:rPr>
              <w:t xml:space="preserve">directed in </w:t>
            </w:r>
            <w:r w:rsidR="00043E69">
              <w:rPr>
                <w:rFonts w:ascii="Arial" w:hAnsi="Arial" w:cs="Arial"/>
                <w:sz w:val="20"/>
                <w:szCs w:val="20"/>
              </w:rPr>
              <w:t xml:space="preserve">a </w:t>
            </w:r>
            <w:r w:rsidRPr="00EB4BA6">
              <w:rPr>
                <w:rFonts w:ascii="Arial" w:hAnsi="Arial" w:cs="Arial"/>
                <w:sz w:val="20"/>
                <w:szCs w:val="20"/>
              </w:rPr>
              <w:t>sealed system to underground storage tank. Spillages of litter on yard areas during cleanout swept up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EB4BA6">
              <w:rPr>
                <w:rFonts w:ascii="Arial" w:hAnsi="Arial" w:cs="Arial"/>
                <w:sz w:val="20"/>
                <w:szCs w:val="20"/>
              </w:rPr>
              <w:t xml:space="preserve"> Lightly contaminated yard wash directed to underground tank. All clean site drain</w:t>
            </w:r>
            <w:r w:rsidR="00043E69">
              <w:rPr>
                <w:rFonts w:ascii="Arial" w:hAnsi="Arial" w:cs="Arial"/>
                <w:sz w:val="20"/>
                <w:szCs w:val="20"/>
              </w:rPr>
              <w:t>age dir</w:t>
            </w:r>
            <w:r w:rsidRPr="00EB4BA6">
              <w:rPr>
                <w:rFonts w:ascii="Arial" w:hAnsi="Arial" w:cs="Arial"/>
                <w:sz w:val="20"/>
                <w:szCs w:val="20"/>
              </w:rPr>
              <w:t>ected to soakaways</w:t>
            </w:r>
          </w:p>
        </w:tc>
        <w:tc>
          <w:tcPr>
            <w:tcW w:w="4152" w:type="dxa"/>
            <w:shd w:val="clear" w:color="auto" w:fill="auto"/>
          </w:tcPr>
          <w:p w14:paraId="2F7825A4" w14:textId="77777777" w:rsidR="00037F58" w:rsidRDefault="00037F58" w:rsidP="005C4FB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7F58" w14:paraId="59D1948B" w14:textId="77777777" w:rsidTr="005C4FB9">
        <w:trPr>
          <w:trHeight w:val="662"/>
        </w:trPr>
        <w:tc>
          <w:tcPr>
            <w:tcW w:w="2700" w:type="dxa"/>
            <w:vMerge/>
          </w:tcPr>
          <w:p w14:paraId="16BDC0BF" w14:textId="77777777" w:rsidR="00037F58" w:rsidRDefault="00037F58" w:rsidP="005C4FB9">
            <w:pPr>
              <w:rPr>
                <w:rFonts w:ascii="Arial" w:hAnsi="Arial" w:cs="Arial"/>
                <w:b/>
                <w:sz w:val="22"/>
                <w:szCs w:val="20"/>
              </w:rPr>
            </w:pPr>
          </w:p>
        </w:tc>
        <w:tc>
          <w:tcPr>
            <w:tcW w:w="3576" w:type="dxa"/>
            <w:vMerge/>
            <w:shd w:val="clear" w:color="auto" w:fill="auto"/>
          </w:tcPr>
          <w:p w14:paraId="08982F1D" w14:textId="77777777" w:rsidR="00037F58" w:rsidRPr="0042444B" w:rsidRDefault="00037F58" w:rsidP="005C4FB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52" w:type="dxa"/>
            <w:shd w:val="clear" w:color="auto" w:fill="auto"/>
          </w:tcPr>
          <w:p w14:paraId="51542933" w14:textId="77777777" w:rsidR="00037F58" w:rsidRPr="00043E69" w:rsidRDefault="00037F58" w:rsidP="005C4FB9">
            <w:pPr>
              <w:rPr>
                <w:rFonts w:ascii="Arial" w:hAnsi="Arial" w:cs="Arial"/>
                <w:i/>
                <w:sz w:val="20"/>
                <w:szCs w:val="20"/>
                <w:highlight w:val="green"/>
              </w:rPr>
            </w:pPr>
            <w:r w:rsidRPr="00043E69">
              <w:rPr>
                <w:rFonts w:ascii="Arial" w:hAnsi="Arial" w:cs="Arial"/>
                <w:i/>
                <w:sz w:val="20"/>
                <w:szCs w:val="20"/>
                <w:highlight w:val="green"/>
              </w:rPr>
              <w:t>Habitat Loss</w:t>
            </w:r>
          </w:p>
          <w:p w14:paraId="24BD762D" w14:textId="77777777" w:rsidR="00037F58" w:rsidRPr="00043E69" w:rsidRDefault="00037F58" w:rsidP="005C4FB9">
            <w:pPr>
              <w:rPr>
                <w:rFonts w:ascii="Arial" w:hAnsi="Arial" w:cs="Arial"/>
                <w:i/>
                <w:sz w:val="20"/>
                <w:szCs w:val="20"/>
                <w:highlight w:val="green"/>
              </w:rPr>
            </w:pPr>
          </w:p>
          <w:p w14:paraId="136B5E5D" w14:textId="77777777" w:rsidR="00037F58" w:rsidRPr="00043E69" w:rsidRDefault="00037F58" w:rsidP="005C4FB9">
            <w:pPr>
              <w:rPr>
                <w:rFonts w:ascii="Arial" w:hAnsi="Arial" w:cs="Arial"/>
                <w:i/>
                <w:sz w:val="20"/>
                <w:szCs w:val="20"/>
                <w:highlight w:val="green"/>
              </w:rPr>
            </w:pPr>
            <w:r w:rsidRPr="00043E69">
              <w:rPr>
                <w:rFonts w:ascii="Arial" w:hAnsi="Arial" w:cs="Arial"/>
                <w:i/>
                <w:sz w:val="20"/>
                <w:szCs w:val="20"/>
                <w:highlight w:val="green"/>
              </w:rPr>
              <w:t>Physical Damage</w:t>
            </w:r>
          </w:p>
          <w:p w14:paraId="190FCA3D" w14:textId="77777777" w:rsidR="00037F58" w:rsidRDefault="00037F58" w:rsidP="005C4FB9">
            <w:pPr>
              <w:rPr>
                <w:rFonts w:ascii="Arial" w:hAnsi="Arial" w:cs="Arial"/>
                <w:sz w:val="20"/>
                <w:szCs w:val="20"/>
                <w:highlight w:val="green"/>
              </w:rPr>
            </w:pPr>
          </w:p>
          <w:p w14:paraId="0D315311" w14:textId="77777777" w:rsidR="00037F58" w:rsidRDefault="00037F58" w:rsidP="005C4FB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N/A. Proposed broiler unit is approximately 4.9km away from the SAC</w:t>
            </w:r>
          </w:p>
          <w:p w14:paraId="0DCE3F55" w14:textId="5FA66303" w:rsidR="00043E69" w:rsidRPr="0057233F" w:rsidRDefault="00043E69" w:rsidP="005C4FB9">
            <w:pPr>
              <w:rPr>
                <w:rFonts w:ascii="Arial" w:hAnsi="Arial" w:cs="Arial"/>
                <w:sz w:val="20"/>
                <w:szCs w:val="20"/>
                <w:highlight w:val="green"/>
              </w:rPr>
            </w:pPr>
          </w:p>
        </w:tc>
        <w:tc>
          <w:tcPr>
            <w:tcW w:w="4152" w:type="dxa"/>
            <w:shd w:val="clear" w:color="auto" w:fill="auto"/>
          </w:tcPr>
          <w:p w14:paraId="3C606A0F" w14:textId="77777777" w:rsidR="00037F58" w:rsidRDefault="00037F58" w:rsidP="005C4FB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DC66722" w14:textId="77777777" w:rsidR="004F1FC6" w:rsidRDefault="004F1FC6" w:rsidP="004F1FC6">
      <w:pPr>
        <w:outlineLvl w:val="0"/>
        <w:rPr>
          <w:rFonts w:ascii="Arial" w:hAnsi="Arial" w:cs="Arial"/>
          <w:sz w:val="20"/>
          <w:szCs w:val="18"/>
        </w:rPr>
      </w:pPr>
    </w:p>
    <w:p w14:paraId="3F6F84FA" w14:textId="77777777" w:rsidR="002A2F52" w:rsidRDefault="002A2F52" w:rsidP="004F1FC6">
      <w:pPr>
        <w:outlineLvl w:val="0"/>
        <w:rPr>
          <w:rFonts w:ascii="Arial" w:hAnsi="Arial" w:cs="Arial"/>
          <w:sz w:val="20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25"/>
        <w:gridCol w:w="10821"/>
      </w:tblGrid>
      <w:tr w:rsidR="002A2F52" w:rsidRPr="007A0971" w14:paraId="5595740B" w14:textId="77777777" w:rsidTr="00125B67">
        <w:tc>
          <w:tcPr>
            <w:tcW w:w="14567" w:type="dxa"/>
            <w:gridSpan w:val="2"/>
            <w:shd w:val="clear" w:color="auto" w:fill="auto"/>
          </w:tcPr>
          <w:p w14:paraId="344D4DF4" w14:textId="77777777" w:rsidR="002A2F52" w:rsidRDefault="002A2F52" w:rsidP="002A2F52">
            <w:pPr>
              <w:outlineLvl w:val="0"/>
              <w:rPr>
                <w:rFonts w:ascii="Arial" w:hAnsi="Arial" w:cs="Arial"/>
                <w:b/>
                <w:sz w:val="22"/>
                <w:szCs w:val="18"/>
              </w:rPr>
            </w:pPr>
          </w:p>
          <w:p w14:paraId="14B44908" w14:textId="77777777" w:rsidR="002A2F52" w:rsidRPr="002A2F52" w:rsidRDefault="002A2F52" w:rsidP="002A2F52">
            <w:pPr>
              <w:outlineLvl w:val="0"/>
              <w:rPr>
                <w:rFonts w:ascii="Arial" w:hAnsi="Arial" w:cs="Arial"/>
                <w:b/>
                <w:sz w:val="22"/>
                <w:szCs w:val="18"/>
              </w:rPr>
            </w:pPr>
            <w:r w:rsidRPr="002A2F52">
              <w:rPr>
                <w:rFonts w:ascii="Arial" w:hAnsi="Arial" w:cs="Arial"/>
                <w:b/>
                <w:sz w:val="22"/>
                <w:szCs w:val="18"/>
              </w:rPr>
              <w:t>3.2.3 Screening decision</w:t>
            </w:r>
            <w:r w:rsidR="00B70BF6">
              <w:rPr>
                <w:rFonts w:ascii="Arial" w:hAnsi="Arial" w:cs="Arial"/>
                <w:b/>
                <w:sz w:val="22"/>
                <w:szCs w:val="18"/>
              </w:rPr>
              <w:t xml:space="preserve"> of the project ‘alone’</w:t>
            </w:r>
          </w:p>
          <w:p w14:paraId="63628501" w14:textId="77777777" w:rsidR="002A2F52" w:rsidRPr="002A2F52" w:rsidRDefault="002A2F52" w:rsidP="0046149F">
            <w:pPr>
              <w:rPr>
                <w:rFonts w:ascii="Arial" w:hAnsi="Arial" w:cs="Arial"/>
                <w:b/>
                <w:color w:val="0000FF"/>
                <w:sz w:val="22"/>
                <w:szCs w:val="22"/>
                <w:u w:val="single"/>
              </w:rPr>
            </w:pPr>
          </w:p>
        </w:tc>
      </w:tr>
      <w:tr w:rsidR="00125B67" w:rsidRPr="007A0971" w14:paraId="05481E1F" w14:textId="77777777" w:rsidTr="00125B67">
        <w:tc>
          <w:tcPr>
            <w:tcW w:w="3652" w:type="dxa"/>
            <w:shd w:val="clear" w:color="auto" w:fill="auto"/>
          </w:tcPr>
          <w:p w14:paraId="6191AD6D" w14:textId="77777777" w:rsidR="00125B67" w:rsidRPr="0089160B" w:rsidRDefault="00125B67" w:rsidP="0046149F">
            <w:pPr>
              <w:rPr>
                <w:rFonts w:ascii="Arial" w:hAnsi="Arial" w:cs="Arial"/>
                <w:b/>
                <w:strike/>
                <w:sz w:val="22"/>
                <w:szCs w:val="22"/>
              </w:rPr>
            </w:pPr>
          </w:p>
          <w:p w14:paraId="2CB709DD" w14:textId="77777777" w:rsidR="00125B67" w:rsidRPr="0089160B" w:rsidRDefault="00125B67" w:rsidP="0046149F">
            <w:pPr>
              <w:rPr>
                <w:rFonts w:ascii="Arial" w:hAnsi="Arial" w:cs="Arial"/>
                <w:b/>
                <w:i/>
                <w:strike/>
                <w:color w:val="0000FF"/>
                <w:sz w:val="22"/>
                <w:szCs w:val="22"/>
              </w:rPr>
            </w:pPr>
            <w:r w:rsidRPr="0089160B">
              <w:rPr>
                <w:rFonts w:ascii="Arial" w:hAnsi="Arial" w:cs="Arial"/>
                <w:b/>
                <w:strike/>
                <w:sz w:val="22"/>
                <w:szCs w:val="22"/>
              </w:rPr>
              <w:t xml:space="preserve">(a) If ALL rows in column II of Table 3.2.2 are </w:t>
            </w:r>
            <w:r w:rsidRPr="0089160B">
              <w:rPr>
                <w:rFonts w:ascii="Arial" w:hAnsi="Arial" w:cs="Arial"/>
                <w:b/>
                <w:strike/>
                <w:sz w:val="22"/>
                <w:szCs w:val="22"/>
                <w:highlight w:val="green"/>
                <w:shd w:val="clear" w:color="auto" w:fill="99CC00"/>
              </w:rPr>
              <w:t>GREEN</w:t>
            </w:r>
          </w:p>
        </w:tc>
        <w:tc>
          <w:tcPr>
            <w:tcW w:w="10915" w:type="dxa"/>
            <w:shd w:val="clear" w:color="auto" w:fill="auto"/>
          </w:tcPr>
          <w:p w14:paraId="05021FE8" w14:textId="77777777" w:rsidR="00125B67" w:rsidRPr="0089160B" w:rsidRDefault="00125B67" w:rsidP="0046149F">
            <w:pPr>
              <w:rPr>
                <w:rFonts w:ascii="Arial" w:hAnsi="Arial" w:cs="Arial"/>
                <w:b/>
                <w:strike/>
                <w:sz w:val="22"/>
                <w:szCs w:val="22"/>
              </w:rPr>
            </w:pPr>
          </w:p>
          <w:p w14:paraId="38B7FBEA" w14:textId="08003272" w:rsidR="00125B67" w:rsidRPr="0089160B" w:rsidRDefault="00125B67" w:rsidP="002C14C8">
            <w:pPr>
              <w:outlineLvl w:val="0"/>
              <w:rPr>
                <w:rFonts w:ascii="Arial" w:hAnsi="Arial" w:cs="Arial"/>
                <w:b/>
                <w:strike/>
                <w:sz w:val="22"/>
                <w:szCs w:val="22"/>
              </w:rPr>
            </w:pPr>
            <w:r w:rsidRPr="0089160B">
              <w:rPr>
                <w:rFonts w:ascii="Arial" w:hAnsi="Arial" w:cs="Arial"/>
                <w:strike/>
                <w:sz w:val="22"/>
                <w:szCs w:val="22"/>
              </w:rPr>
              <w:t>The project is not likely to have a significant effect on any Natura 2000 site, because there is no impact pathway from the project to any Natura 2000 features, and no further consideration under the Habitats Directive/Regulations is required in order to determine the application</w:t>
            </w:r>
            <w:r w:rsidR="00BE452F" w:rsidRPr="0089160B">
              <w:rPr>
                <w:rFonts w:ascii="Arial" w:hAnsi="Arial" w:cs="Arial"/>
                <w:strike/>
                <w:sz w:val="22"/>
                <w:szCs w:val="22"/>
              </w:rPr>
              <w:t>.</w:t>
            </w:r>
          </w:p>
        </w:tc>
      </w:tr>
      <w:tr w:rsidR="002A2F52" w:rsidRPr="007A0971" w14:paraId="4F420CF9" w14:textId="77777777" w:rsidTr="00125B67">
        <w:tc>
          <w:tcPr>
            <w:tcW w:w="3652" w:type="dxa"/>
            <w:shd w:val="clear" w:color="auto" w:fill="auto"/>
          </w:tcPr>
          <w:p w14:paraId="3AB84422" w14:textId="77777777" w:rsidR="002A2F52" w:rsidRDefault="002A2F52" w:rsidP="0046149F">
            <w:pPr>
              <w:rPr>
                <w:rFonts w:ascii="Arial" w:hAnsi="Arial" w:cs="Arial"/>
                <w:b/>
                <w:i/>
                <w:color w:val="0000FF"/>
                <w:sz w:val="22"/>
                <w:szCs w:val="22"/>
              </w:rPr>
            </w:pPr>
          </w:p>
          <w:p w14:paraId="4A1AA105" w14:textId="77777777" w:rsidR="002A2F52" w:rsidRPr="002A2F52" w:rsidRDefault="002A2F52" w:rsidP="0046149F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(b) </w:t>
            </w:r>
            <w:r w:rsidRPr="002A2F52">
              <w:rPr>
                <w:rFonts w:ascii="Arial" w:hAnsi="Arial" w:cs="Arial"/>
                <w:b/>
                <w:sz w:val="22"/>
                <w:szCs w:val="22"/>
              </w:rPr>
              <w:t xml:space="preserve">If there are NO rows coloured RED in column II of Table 3.2.2, and there are ANY rows which are </w:t>
            </w:r>
            <w:r w:rsidRPr="002A2F52">
              <w:rPr>
                <w:rFonts w:ascii="Arial" w:hAnsi="Arial" w:cs="Arial"/>
                <w:b/>
                <w:sz w:val="22"/>
                <w:szCs w:val="22"/>
                <w:highlight w:val="cyan"/>
                <w:shd w:val="clear" w:color="auto" w:fill="33CCCC"/>
              </w:rPr>
              <w:t>BLUE</w:t>
            </w:r>
          </w:p>
          <w:p w14:paraId="7AA02065" w14:textId="77777777" w:rsidR="002A2F52" w:rsidRPr="00B66B1F" w:rsidRDefault="002A2F52" w:rsidP="002A2F5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15" w:type="dxa"/>
            <w:shd w:val="clear" w:color="auto" w:fill="auto"/>
          </w:tcPr>
          <w:p w14:paraId="6C07ABE3" w14:textId="77777777" w:rsidR="002A2F52" w:rsidRPr="00A824E6" w:rsidRDefault="002A2F52" w:rsidP="0046149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49B9223" w14:textId="14601B32" w:rsidR="00303B71" w:rsidRPr="00A824E6" w:rsidRDefault="00303B71" w:rsidP="002C14C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824E6">
              <w:rPr>
                <w:rFonts w:ascii="Arial" w:hAnsi="Arial" w:cs="Arial"/>
                <w:b/>
                <w:sz w:val="22"/>
                <w:szCs w:val="22"/>
              </w:rPr>
              <w:t>The project is not likely to have a significant effect on any Natura 20</w:t>
            </w:r>
            <w:r w:rsidR="00B70BF6" w:rsidRPr="00A824E6">
              <w:rPr>
                <w:rFonts w:ascii="Arial" w:hAnsi="Arial" w:cs="Arial"/>
                <w:b/>
                <w:sz w:val="22"/>
                <w:szCs w:val="22"/>
              </w:rPr>
              <w:t>00 sites when considered alone, but t</w:t>
            </w:r>
            <w:r w:rsidRPr="00A824E6">
              <w:rPr>
                <w:rFonts w:ascii="Arial" w:hAnsi="Arial" w:cs="Arial"/>
                <w:b/>
                <w:sz w:val="22"/>
                <w:szCs w:val="22"/>
              </w:rPr>
              <w:t>he possibility of significant effects in combination with other plans and projects needs to be considered.</w:t>
            </w:r>
          </w:p>
        </w:tc>
      </w:tr>
      <w:tr w:rsidR="002A2F52" w:rsidRPr="007A0971" w14:paraId="59E25276" w14:textId="77777777" w:rsidTr="00125B67">
        <w:tc>
          <w:tcPr>
            <w:tcW w:w="3652" w:type="dxa"/>
            <w:shd w:val="clear" w:color="auto" w:fill="auto"/>
          </w:tcPr>
          <w:p w14:paraId="33F89881" w14:textId="77777777" w:rsidR="00125B67" w:rsidRPr="0089160B" w:rsidRDefault="00125B67" w:rsidP="002A2F52">
            <w:pPr>
              <w:rPr>
                <w:rFonts w:ascii="Arial" w:hAnsi="Arial" w:cs="Arial"/>
                <w:b/>
                <w:i/>
                <w:strike/>
                <w:color w:val="0000FF"/>
                <w:sz w:val="22"/>
                <w:szCs w:val="22"/>
              </w:rPr>
            </w:pPr>
          </w:p>
          <w:p w14:paraId="7AA69DF9" w14:textId="422DDDF1" w:rsidR="00125B67" w:rsidRPr="0089160B" w:rsidRDefault="00125B67" w:rsidP="00271601">
            <w:pPr>
              <w:rPr>
                <w:rFonts w:ascii="Arial" w:hAnsi="Arial" w:cs="Arial"/>
                <w:b/>
                <w:i/>
                <w:strike/>
                <w:color w:val="0000FF"/>
                <w:sz w:val="22"/>
                <w:szCs w:val="22"/>
              </w:rPr>
            </w:pPr>
            <w:r w:rsidRPr="0089160B">
              <w:rPr>
                <w:rFonts w:ascii="Arial" w:hAnsi="Arial" w:cs="Arial"/>
                <w:b/>
                <w:strike/>
                <w:sz w:val="22"/>
                <w:szCs w:val="22"/>
              </w:rPr>
              <w:t xml:space="preserve">(c) </w:t>
            </w:r>
            <w:r w:rsidR="002A2F52" w:rsidRPr="0089160B">
              <w:rPr>
                <w:rFonts w:ascii="Arial" w:hAnsi="Arial" w:cs="Arial"/>
                <w:b/>
                <w:strike/>
                <w:sz w:val="22"/>
                <w:szCs w:val="22"/>
              </w:rPr>
              <w:t xml:space="preserve">If ANY rows in Column II of Table 3.2.2 are </w:t>
            </w:r>
            <w:r w:rsidR="002A2F52" w:rsidRPr="0089160B">
              <w:rPr>
                <w:rFonts w:ascii="Arial" w:hAnsi="Arial" w:cs="Arial"/>
                <w:b/>
                <w:strike/>
                <w:sz w:val="22"/>
                <w:szCs w:val="22"/>
                <w:highlight w:val="red"/>
              </w:rPr>
              <w:t>RED</w:t>
            </w:r>
          </w:p>
        </w:tc>
        <w:tc>
          <w:tcPr>
            <w:tcW w:w="10915" w:type="dxa"/>
            <w:shd w:val="clear" w:color="auto" w:fill="auto"/>
          </w:tcPr>
          <w:p w14:paraId="65075C5B" w14:textId="77777777" w:rsidR="002A2F52" w:rsidRPr="0089160B" w:rsidRDefault="002A2F52" w:rsidP="0046149F">
            <w:pPr>
              <w:rPr>
                <w:rFonts w:ascii="Arial" w:hAnsi="Arial" w:cs="Arial"/>
                <w:b/>
                <w:i/>
                <w:strike/>
                <w:color w:val="0000FF"/>
                <w:sz w:val="22"/>
                <w:szCs w:val="22"/>
              </w:rPr>
            </w:pPr>
          </w:p>
          <w:p w14:paraId="63F21A28" w14:textId="6F6CF632" w:rsidR="00303B71" w:rsidRPr="0089160B" w:rsidRDefault="002A2F52" w:rsidP="00271601">
            <w:pPr>
              <w:rPr>
                <w:rFonts w:ascii="Arial" w:hAnsi="Arial" w:cs="Arial"/>
                <w:b/>
                <w:strike/>
                <w:sz w:val="22"/>
                <w:szCs w:val="22"/>
              </w:rPr>
            </w:pPr>
            <w:r w:rsidRPr="0089160B">
              <w:rPr>
                <w:rFonts w:ascii="Arial" w:hAnsi="Arial" w:cs="Arial"/>
                <w:strike/>
                <w:sz w:val="22"/>
                <w:szCs w:val="22"/>
              </w:rPr>
              <w:t>The project is likely</w:t>
            </w:r>
            <w:r w:rsidR="00303B71" w:rsidRPr="0089160B">
              <w:rPr>
                <w:rFonts w:ascii="Arial" w:hAnsi="Arial" w:cs="Arial"/>
                <w:strike/>
                <w:sz w:val="22"/>
                <w:szCs w:val="22"/>
              </w:rPr>
              <w:t xml:space="preserve"> have a significant effect on one or more Natura 2000 site</w:t>
            </w:r>
            <w:r w:rsidR="00586B46" w:rsidRPr="0089160B">
              <w:rPr>
                <w:rFonts w:ascii="Arial" w:hAnsi="Arial" w:cs="Arial"/>
                <w:strike/>
                <w:sz w:val="22"/>
                <w:szCs w:val="22"/>
              </w:rPr>
              <w:t>s</w:t>
            </w:r>
            <w:r w:rsidR="00303B71" w:rsidRPr="0089160B">
              <w:rPr>
                <w:rFonts w:ascii="Arial" w:hAnsi="Arial" w:cs="Arial"/>
                <w:strike/>
                <w:sz w:val="22"/>
                <w:szCs w:val="22"/>
              </w:rPr>
              <w:t xml:space="preserve"> and </w:t>
            </w:r>
            <w:r w:rsidR="00BE452F" w:rsidRPr="0089160B">
              <w:rPr>
                <w:rFonts w:ascii="Arial" w:hAnsi="Arial" w:cs="Arial"/>
                <w:strike/>
                <w:sz w:val="22"/>
                <w:szCs w:val="22"/>
              </w:rPr>
              <w:t>therefore</w:t>
            </w:r>
            <w:r w:rsidR="00303B71" w:rsidRPr="0089160B">
              <w:rPr>
                <w:rFonts w:ascii="Arial" w:hAnsi="Arial" w:cs="Arial"/>
                <w:strike/>
                <w:sz w:val="22"/>
                <w:szCs w:val="22"/>
              </w:rPr>
              <w:t xml:space="preserve"> an</w:t>
            </w:r>
            <w:r w:rsidRPr="0089160B">
              <w:rPr>
                <w:rFonts w:ascii="Arial" w:hAnsi="Arial" w:cs="Arial"/>
                <w:strike/>
                <w:sz w:val="22"/>
                <w:szCs w:val="22"/>
              </w:rPr>
              <w:t xml:space="preserve"> appropriate assessment is required. </w:t>
            </w:r>
          </w:p>
        </w:tc>
      </w:tr>
    </w:tbl>
    <w:p w14:paraId="612AE597" w14:textId="74A8311A" w:rsidR="004F1FC6" w:rsidRPr="00837592" w:rsidRDefault="004F1FC6" w:rsidP="00271601">
      <w:pPr>
        <w:spacing w:after="120"/>
        <w:ind w:right="-180"/>
        <w:outlineLvl w:val="0"/>
        <w:rPr>
          <w:rFonts w:ascii="Arial" w:hAnsi="Arial" w:cs="Arial"/>
          <w:b/>
          <w:color w:val="0091A5"/>
          <w:sz w:val="28"/>
        </w:rPr>
      </w:pPr>
      <w:r>
        <w:rPr>
          <w:rFonts w:ascii="Arial" w:hAnsi="Arial" w:cs="Arial"/>
          <w:b/>
        </w:rPr>
        <w:br w:type="page"/>
      </w:r>
      <w:r w:rsidRPr="00837592">
        <w:rPr>
          <w:rFonts w:ascii="Arial" w:hAnsi="Arial" w:cs="Arial"/>
          <w:b/>
          <w:color w:val="0091A5"/>
          <w:sz w:val="28"/>
        </w:rPr>
        <w:lastRenderedPageBreak/>
        <w:t>5</w:t>
      </w:r>
      <w:r w:rsidRPr="00837592">
        <w:rPr>
          <w:rFonts w:ascii="Arial" w:hAnsi="Arial" w:cs="Arial"/>
          <w:b/>
          <w:color w:val="0091A5"/>
          <w:sz w:val="28"/>
        </w:rPr>
        <w:tab/>
        <w:t>In</w:t>
      </w:r>
      <w:r w:rsidR="00325308" w:rsidRPr="00837592">
        <w:rPr>
          <w:rFonts w:ascii="Arial" w:hAnsi="Arial" w:cs="Arial"/>
          <w:b/>
          <w:color w:val="0091A5"/>
          <w:sz w:val="28"/>
        </w:rPr>
        <w:t xml:space="preserve"> </w:t>
      </w:r>
      <w:r w:rsidRPr="00837592">
        <w:rPr>
          <w:rFonts w:ascii="Arial" w:hAnsi="Arial" w:cs="Arial"/>
          <w:b/>
          <w:color w:val="0091A5"/>
          <w:sz w:val="28"/>
        </w:rPr>
        <w:t>combination assessment</w:t>
      </w:r>
    </w:p>
    <w:p w14:paraId="45B6CBFD" w14:textId="77777777" w:rsidR="00970847" w:rsidRDefault="00970847" w:rsidP="004F1FC6">
      <w:pPr>
        <w:rPr>
          <w:rFonts w:ascii="Arial" w:hAnsi="Arial" w:cs="Arial"/>
          <w:sz w:val="20"/>
          <w:szCs w:val="20"/>
        </w:rPr>
      </w:pPr>
    </w:p>
    <w:p w14:paraId="10BC859A" w14:textId="77777777" w:rsidR="004F1FC6" w:rsidRPr="00837592" w:rsidRDefault="004F1FC6" w:rsidP="004F1FC6">
      <w:pPr>
        <w:rPr>
          <w:rFonts w:ascii="Arial" w:hAnsi="Arial" w:cs="Arial"/>
          <w:b/>
          <w:color w:val="0091A5"/>
        </w:rPr>
      </w:pPr>
      <w:r w:rsidRPr="00837592">
        <w:rPr>
          <w:rFonts w:ascii="Arial" w:hAnsi="Arial" w:cs="Arial"/>
          <w:b/>
          <w:color w:val="0091A5"/>
        </w:rPr>
        <w:t>5.1</w:t>
      </w:r>
      <w:r w:rsidRPr="00837592">
        <w:rPr>
          <w:rFonts w:ascii="Arial" w:hAnsi="Arial" w:cs="Arial"/>
          <w:b/>
          <w:color w:val="0091A5"/>
        </w:rPr>
        <w:tab/>
        <w:t>Identifying possible in combination effects</w:t>
      </w:r>
    </w:p>
    <w:p w14:paraId="2B5E0C82" w14:textId="77777777" w:rsidR="004F1FC6" w:rsidRDefault="004F1FC6" w:rsidP="004F1FC6">
      <w:pPr>
        <w:rPr>
          <w:rFonts w:ascii="Arial" w:hAnsi="Arial" w:cs="Arial"/>
          <w:sz w:val="22"/>
          <w:szCs w:val="22"/>
        </w:rPr>
      </w:pPr>
    </w:p>
    <w:tbl>
      <w:tblPr>
        <w:tblW w:w="14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8"/>
        <w:gridCol w:w="2508"/>
        <w:gridCol w:w="3252"/>
        <w:gridCol w:w="4140"/>
        <w:gridCol w:w="2160"/>
      </w:tblGrid>
      <w:tr w:rsidR="004F1FC6" w14:paraId="3C6B79FE" w14:textId="77777777" w:rsidTr="00DF26E6">
        <w:tc>
          <w:tcPr>
            <w:tcW w:w="2088" w:type="dxa"/>
            <w:shd w:val="clear" w:color="auto" w:fill="auto"/>
          </w:tcPr>
          <w:p w14:paraId="666CF477" w14:textId="77777777" w:rsidR="004F1FC6" w:rsidRPr="00680662" w:rsidRDefault="004F1FC6" w:rsidP="00DF26E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2"/>
                <w:szCs w:val="22"/>
              </w:rPr>
              <w:br w:type="page"/>
            </w:r>
            <w:r>
              <w:rPr>
                <w:rFonts w:ascii="Arial" w:hAnsi="Arial" w:cs="Arial"/>
                <w:sz w:val="20"/>
                <w:szCs w:val="20"/>
              </w:rPr>
              <w:br w:type="page"/>
            </w:r>
            <w:r w:rsidR="009F4E4F">
              <w:rPr>
                <w:rFonts w:ascii="Arial" w:hAnsi="Arial" w:cs="Arial"/>
                <w:b/>
                <w:sz w:val="20"/>
                <w:szCs w:val="20"/>
                <w:highlight w:val="cyan"/>
                <w:shd w:val="clear" w:color="auto" w:fill="33CCCC"/>
              </w:rPr>
              <w:t>BLUE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impact pathway from Table 3.2</w:t>
            </w:r>
          </w:p>
          <w:p w14:paraId="7CEB5FE1" w14:textId="77777777" w:rsidR="004F1FC6" w:rsidRPr="00680662" w:rsidRDefault="004F1FC6" w:rsidP="00DF26E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CCA3518" w14:textId="77777777" w:rsidR="004F1FC6" w:rsidRPr="00680662" w:rsidRDefault="00837592" w:rsidP="00DF26E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="00DF75C4">
              <w:rPr>
                <w:rFonts w:ascii="Arial" w:hAnsi="Arial" w:cs="Arial"/>
                <w:b/>
                <w:sz w:val="20"/>
                <w:szCs w:val="20"/>
              </w:rPr>
              <w:t>nd</w:t>
            </w:r>
            <w:r w:rsidR="000C6F90">
              <w:rPr>
                <w:rFonts w:ascii="Arial" w:hAnsi="Arial" w:cs="Arial"/>
                <w:b/>
                <w:sz w:val="20"/>
                <w:szCs w:val="20"/>
              </w:rPr>
              <w:t>/</w:t>
            </w:r>
            <w:r w:rsidR="00DF75C4">
              <w:rPr>
                <w:rFonts w:ascii="Arial" w:hAnsi="Arial" w:cs="Arial"/>
                <w:b/>
                <w:sz w:val="20"/>
                <w:szCs w:val="20"/>
              </w:rPr>
              <w:t>or</w:t>
            </w:r>
          </w:p>
          <w:p w14:paraId="2463CB63" w14:textId="77777777" w:rsidR="004F1FC6" w:rsidRPr="00680662" w:rsidRDefault="004F1FC6" w:rsidP="00DF26E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37E5D93" w14:textId="77777777" w:rsidR="004F1FC6" w:rsidRPr="00680662" w:rsidRDefault="004F1FC6" w:rsidP="00DF26E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0662">
              <w:rPr>
                <w:rFonts w:ascii="Arial" w:hAnsi="Arial" w:cs="Arial"/>
                <w:b/>
                <w:sz w:val="20"/>
                <w:szCs w:val="20"/>
              </w:rPr>
              <w:t xml:space="preserve">Residual effect </w:t>
            </w:r>
            <w:r w:rsidR="004D4493">
              <w:rPr>
                <w:rFonts w:ascii="Arial" w:hAnsi="Arial" w:cs="Arial"/>
                <w:b/>
                <w:sz w:val="20"/>
                <w:szCs w:val="20"/>
              </w:rPr>
              <w:t>(from appropriate assessment in section 4</w:t>
            </w:r>
            <w:r w:rsidRPr="00680662">
              <w:rPr>
                <w:rFonts w:ascii="Arial" w:hAnsi="Arial" w:cs="Arial"/>
                <w:b/>
                <w:sz w:val="20"/>
                <w:szCs w:val="20"/>
              </w:rPr>
              <w:t xml:space="preserve">)  </w:t>
            </w:r>
          </w:p>
        </w:tc>
        <w:tc>
          <w:tcPr>
            <w:tcW w:w="2508" w:type="dxa"/>
            <w:shd w:val="clear" w:color="auto" w:fill="auto"/>
          </w:tcPr>
          <w:p w14:paraId="41D88441" w14:textId="77777777" w:rsidR="004F1FC6" w:rsidRPr="00680662" w:rsidRDefault="008F2D3A" w:rsidP="00DF26E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Natura 2000 site</w:t>
            </w:r>
            <w:r w:rsidR="004F1FC6" w:rsidRPr="00680662">
              <w:rPr>
                <w:rFonts w:ascii="Arial" w:hAnsi="Arial" w:cs="Arial"/>
                <w:b/>
                <w:sz w:val="20"/>
                <w:szCs w:val="20"/>
              </w:rPr>
              <w:t xml:space="preserve"> feature(s) concerned</w:t>
            </w:r>
          </w:p>
        </w:tc>
        <w:tc>
          <w:tcPr>
            <w:tcW w:w="3252" w:type="dxa"/>
            <w:shd w:val="clear" w:color="auto" w:fill="auto"/>
          </w:tcPr>
          <w:p w14:paraId="2A567FC4" w14:textId="77777777" w:rsidR="004F1FC6" w:rsidRDefault="004F1FC6" w:rsidP="00DF26E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Other plans/projects</w:t>
            </w:r>
            <w:r w:rsidRPr="00680662">
              <w:rPr>
                <w:rFonts w:ascii="Arial" w:hAnsi="Arial" w:cs="Arial"/>
                <w:b/>
                <w:sz w:val="20"/>
                <w:szCs w:val="20"/>
              </w:rPr>
              <w:t xml:space="preserve"> with effects tha</w:t>
            </w:r>
            <w:r w:rsidR="00DF75C4">
              <w:rPr>
                <w:rFonts w:ascii="Arial" w:hAnsi="Arial" w:cs="Arial"/>
                <w:b/>
                <w:sz w:val="20"/>
                <w:szCs w:val="20"/>
              </w:rPr>
              <w:t>t might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interact with the effects of the project to render its effects s</w:t>
            </w:r>
            <w:r w:rsidRPr="00680662">
              <w:rPr>
                <w:rFonts w:ascii="Arial" w:hAnsi="Arial" w:cs="Arial"/>
                <w:b/>
                <w:sz w:val="20"/>
                <w:szCs w:val="20"/>
              </w:rPr>
              <w:t>ignificant</w:t>
            </w:r>
            <w:r w:rsidR="0083759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(if any)</w:t>
            </w:r>
          </w:p>
          <w:p w14:paraId="537046FD" w14:textId="447F7BED" w:rsidR="004D4493" w:rsidRPr="004D4493" w:rsidRDefault="004D4493" w:rsidP="00DF26E6">
            <w:pPr>
              <w:rPr>
                <w:rFonts w:ascii="Arial" w:hAnsi="Arial" w:cs="Arial"/>
                <w:b/>
                <w:i/>
                <w:color w:val="0000FF"/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</w:tcPr>
          <w:p w14:paraId="15602803" w14:textId="77777777" w:rsidR="004F1FC6" w:rsidRPr="00680662" w:rsidRDefault="004F1FC6" w:rsidP="00DF26E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0662">
              <w:rPr>
                <w:rFonts w:ascii="Arial" w:hAnsi="Arial" w:cs="Arial"/>
                <w:b/>
                <w:sz w:val="20"/>
                <w:szCs w:val="20"/>
              </w:rPr>
              <w:t>Nature of the in-combination effect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(if any)</w:t>
            </w:r>
          </w:p>
        </w:tc>
        <w:tc>
          <w:tcPr>
            <w:tcW w:w="2160" w:type="dxa"/>
            <w:shd w:val="clear" w:color="auto" w:fill="auto"/>
          </w:tcPr>
          <w:p w14:paraId="019496D7" w14:textId="69C20D62" w:rsidR="004F1FC6" w:rsidRPr="004D4493" w:rsidRDefault="004F1FC6" w:rsidP="001803CF">
            <w:pPr>
              <w:rPr>
                <w:rFonts w:ascii="Arial" w:hAnsi="Arial" w:cs="Arial"/>
                <w:b/>
                <w:color w:val="0000FF"/>
                <w:sz w:val="20"/>
                <w:szCs w:val="20"/>
              </w:rPr>
            </w:pPr>
            <w:r w:rsidRPr="00680662">
              <w:rPr>
                <w:rFonts w:ascii="Arial" w:hAnsi="Arial" w:cs="Arial"/>
                <w:b/>
                <w:sz w:val="20"/>
                <w:szCs w:val="20"/>
              </w:rPr>
              <w:t>Is the</w:t>
            </w:r>
            <w:r>
              <w:rPr>
                <w:rFonts w:ascii="Arial" w:hAnsi="Arial" w:cs="Arial"/>
                <w:b/>
                <w:sz w:val="20"/>
                <w:szCs w:val="20"/>
              </w:rPr>
              <w:t>re likely to be</w:t>
            </w:r>
            <w:r w:rsidRPr="0068066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any significant </w:t>
            </w:r>
            <w:r w:rsidRPr="00680662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="00DF75C4">
              <w:rPr>
                <w:rFonts w:ascii="Arial" w:hAnsi="Arial" w:cs="Arial"/>
                <w:b/>
                <w:sz w:val="20"/>
                <w:szCs w:val="20"/>
              </w:rPr>
              <w:t xml:space="preserve">n-combination </w:t>
            </w:r>
            <w:r>
              <w:rPr>
                <w:rFonts w:ascii="Arial" w:hAnsi="Arial" w:cs="Arial"/>
                <w:b/>
                <w:sz w:val="20"/>
                <w:szCs w:val="20"/>
              </w:rPr>
              <w:t>effect, in view of the site’s conservation objectives</w:t>
            </w:r>
            <w:r w:rsidRPr="00680662">
              <w:rPr>
                <w:rFonts w:ascii="Arial" w:hAnsi="Arial" w:cs="Arial"/>
                <w:b/>
                <w:sz w:val="20"/>
                <w:szCs w:val="20"/>
              </w:rPr>
              <w:t xml:space="preserve">? </w:t>
            </w:r>
          </w:p>
        </w:tc>
      </w:tr>
      <w:tr w:rsidR="004F1FC6" w14:paraId="0BDFEABA" w14:textId="77777777" w:rsidTr="00DF26E6">
        <w:tc>
          <w:tcPr>
            <w:tcW w:w="2088" w:type="dxa"/>
            <w:shd w:val="clear" w:color="auto" w:fill="auto"/>
          </w:tcPr>
          <w:p w14:paraId="50DFB1BD" w14:textId="77777777" w:rsidR="001803CF" w:rsidRPr="00043E69" w:rsidRDefault="001803CF" w:rsidP="001803CF">
            <w:pPr>
              <w:rPr>
                <w:rFonts w:ascii="Arial" w:hAnsi="Arial" w:cs="Arial"/>
                <w:i/>
                <w:sz w:val="20"/>
                <w:szCs w:val="20"/>
                <w:highlight w:val="cyan"/>
              </w:rPr>
            </w:pPr>
            <w:r w:rsidRPr="00043E69">
              <w:rPr>
                <w:rFonts w:ascii="Arial" w:hAnsi="Arial" w:cs="Arial"/>
                <w:i/>
                <w:sz w:val="20"/>
                <w:szCs w:val="20"/>
                <w:highlight w:val="cyan"/>
              </w:rPr>
              <w:t>Toxic contamination</w:t>
            </w:r>
          </w:p>
          <w:p w14:paraId="30B27109" w14:textId="77777777" w:rsidR="001803CF" w:rsidRPr="00043E69" w:rsidRDefault="001803CF" w:rsidP="001803CF">
            <w:pPr>
              <w:rPr>
                <w:rFonts w:ascii="Arial" w:hAnsi="Arial" w:cs="Arial"/>
                <w:i/>
                <w:sz w:val="20"/>
                <w:szCs w:val="20"/>
                <w:highlight w:val="cyan"/>
              </w:rPr>
            </w:pPr>
          </w:p>
          <w:p w14:paraId="48A723C9" w14:textId="77777777" w:rsidR="001803CF" w:rsidRPr="00043E69" w:rsidRDefault="001803CF" w:rsidP="001803CF">
            <w:pPr>
              <w:rPr>
                <w:rFonts w:ascii="Arial" w:hAnsi="Arial" w:cs="Arial"/>
                <w:i/>
                <w:sz w:val="20"/>
                <w:szCs w:val="20"/>
                <w:highlight w:val="cyan"/>
              </w:rPr>
            </w:pPr>
            <w:r w:rsidRPr="00043E69">
              <w:rPr>
                <w:rFonts w:ascii="Arial" w:hAnsi="Arial" w:cs="Arial"/>
                <w:i/>
                <w:sz w:val="20"/>
                <w:szCs w:val="20"/>
                <w:highlight w:val="cyan"/>
              </w:rPr>
              <w:t>Nutrient enrichment</w:t>
            </w:r>
          </w:p>
          <w:p w14:paraId="4F14B4BA" w14:textId="77777777" w:rsidR="001803CF" w:rsidRPr="00043E69" w:rsidRDefault="001803CF" w:rsidP="001803CF">
            <w:pPr>
              <w:rPr>
                <w:rFonts w:ascii="Arial" w:hAnsi="Arial" w:cs="Arial"/>
                <w:i/>
                <w:sz w:val="20"/>
                <w:szCs w:val="20"/>
                <w:highlight w:val="cyan"/>
              </w:rPr>
            </w:pPr>
          </w:p>
          <w:p w14:paraId="6866342F" w14:textId="77777777" w:rsidR="001803CF" w:rsidRDefault="001803CF" w:rsidP="001803CF">
            <w:pPr>
              <w:rPr>
                <w:rFonts w:ascii="Arial" w:hAnsi="Arial" w:cs="Arial"/>
                <w:i/>
                <w:sz w:val="20"/>
                <w:szCs w:val="20"/>
                <w:highlight w:val="cyan"/>
              </w:rPr>
            </w:pPr>
            <w:r w:rsidRPr="00043E69">
              <w:rPr>
                <w:rFonts w:ascii="Arial" w:hAnsi="Arial" w:cs="Arial"/>
                <w:i/>
                <w:sz w:val="20"/>
                <w:szCs w:val="20"/>
                <w:highlight w:val="cyan"/>
              </w:rPr>
              <w:t xml:space="preserve">Acidification </w:t>
            </w:r>
          </w:p>
          <w:p w14:paraId="18851562" w14:textId="77777777" w:rsidR="004F1FC6" w:rsidRDefault="004F1FC6" w:rsidP="00DF26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8" w:type="dxa"/>
            <w:shd w:val="clear" w:color="auto" w:fill="auto"/>
          </w:tcPr>
          <w:p w14:paraId="44921C22" w14:textId="26055A67" w:rsidR="004F1FC6" w:rsidRDefault="00EC4995" w:rsidP="00DF26E6">
            <w:pPr>
              <w:rPr>
                <w:rFonts w:ascii="Arial" w:hAnsi="Arial" w:cs="Arial"/>
                <w:sz w:val="20"/>
                <w:szCs w:val="20"/>
              </w:rPr>
            </w:pPr>
            <w:r w:rsidRPr="00EC4995">
              <w:rPr>
                <w:rFonts w:ascii="Arial" w:hAnsi="Arial" w:cs="Arial"/>
                <w:sz w:val="20"/>
                <w:szCs w:val="20"/>
              </w:rPr>
              <w:t>Montgomery Canal (SAC_UK0030213; SSSI_32WPP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252" w:type="dxa"/>
            <w:shd w:val="clear" w:color="auto" w:fill="auto"/>
          </w:tcPr>
          <w:p w14:paraId="0F7460A9" w14:textId="45B09E95" w:rsidR="004F1FC6" w:rsidRDefault="00EC4995" w:rsidP="00DF26E6">
            <w:pPr>
              <w:rPr>
                <w:rFonts w:ascii="Arial" w:hAnsi="Arial" w:cs="Arial"/>
                <w:sz w:val="20"/>
                <w:szCs w:val="20"/>
              </w:rPr>
            </w:pPr>
            <w:r w:rsidRPr="00037F58">
              <w:rPr>
                <w:rFonts w:ascii="Arial" w:hAnsi="Arial" w:cs="Arial"/>
                <w:sz w:val="20"/>
                <w:szCs w:val="20"/>
              </w:rPr>
              <w:t>For Intensive farming installations, the NRW position is that in combination effects are only taken</w:t>
            </w:r>
            <w:r w:rsidR="001803C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54C59">
              <w:rPr>
                <w:rFonts w:ascii="Arial" w:hAnsi="Arial" w:cs="Arial"/>
                <w:sz w:val="20"/>
                <w:szCs w:val="20"/>
              </w:rPr>
              <w:t>into account</w:t>
            </w:r>
            <w:r w:rsidRPr="00037F58">
              <w:rPr>
                <w:rFonts w:ascii="Arial" w:hAnsi="Arial" w:cs="Arial"/>
                <w:sz w:val="20"/>
                <w:szCs w:val="20"/>
              </w:rPr>
              <w:t xml:space="preserve"> if the process contribution exceeds </w:t>
            </w:r>
            <w:r w:rsidR="00E208EB">
              <w:rPr>
                <w:rFonts w:ascii="Arial" w:hAnsi="Arial" w:cs="Arial"/>
                <w:sz w:val="20"/>
                <w:szCs w:val="20"/>
              </w:rPr>
              <w:t>1</w:t>
            </w:r>
            <w:bookmarkStart w:id="7" w:name="_GoBack"/>
            <w:bookmarkEnd w:id="7"/>
            <w:r w:rsidRPr="00037F58">
              <w:rPr>
                <w:rFonts w:ascii="Arial" w:hAnsi="Arial" w:cs="Arial"/>
                <w:sz w:val="20"/>
                <w:szCs w:val="20"/>
              </w:rPr>
              <w:t xml:space="preserve">% of the critical level. In this case the process contribution </w:t>
            </w:r>
            <w:r w:rsidR="001803CF">
              <w:rPr>
                <w:rFonts w:ascii="Arial" w:hAnsi="Arial" w:cs="Arial"/>
                <w:sz w:val="20"/>
                <w:szCs w:val="20"/>
              </w:rPr>
              <w:t xml:space="preserve">is </w:t>
            </w:r>
            <w:r w:rsidR="00F94C52">
              <w:rPr>
                <w:rFonts w:ascii="Arial" w:hAnsi="Arial" w:cs="Arial"/>
                <w:sz w:val="20"/>
                <w:szCs w:val="20"/>
              </w:rPr>
              <w:t>&gt;1</w:t>
            </w:r>
            <w:r w:rsidR="00FE0FD7" w:rsidRPr="00F94C52">
              <w:rPr>
                <w:rFonts w:ascii="Arial" w:hAnsi="Arial" w:cs="Arial"/>
                <w:sz w:val="20"/>
                <w:szCs w:val="20"/>
              </w:rPr>
              <w:t>%</w:t>
            </w:r>
            <w:r w:rsidR="00FE0FD7" w:rsidRPr="00037F58">
              <w:rPr>
                <w:rFonts w:ascii="Arial" w:hAnsi="Arial" w:cs="Arial"/>
                <w:sz w:val="20"/>
                <w:szCs w:val="20"/>
              </w:rPr>
              <w:t xml:space="preserve"> of the critical level. </w:t>
            </w:r>
            <w:r w:rsidRPr="00037F58">
              <w:rPr>
                <w:rFonts w:ascii="Arial" w:hAnsi="Arial" w:cs="Arial"/>
                <w:sz w:val="20"/>
                <w:szCs w:val="20"/>
              </w:rPr>
              <w:t>Therefore</w:t>
            </w:r>
            <w:r w:rsidR="00FE0FD7" w:rsidRPr="00037F58">
              <w:rPr>
                <w:rFonts w:ascii="Arial" w:hAnsi="Arial" w:cs="Arial"/>
                <w:sz w:val="20"/>
                <w:szCs w:val="20"/>
              </w:rPr>
              <w:t>,</w:t>
            </w:r>
            <w:r w:rsidRPr="00037F58">
              <w:rPr>
                <w:rFonts w:ascii="Arial" w:hAnsi="Arial" w:cs="Arial"/>
                <w:sz w:val="20"/>
                <w:szCs w:val="20"/>
              </w:rPr>
              <w:t xml:space="preserve"> in combination is not required</w:t>
            </w:r>
          </w:p>
          <w:p w14:paraId="344E126E" w14:textId="54886415" w:rsidR="001803CF" w:rsidRDefault="001803CF" w:rsidP="00DF26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</w:tcPr>
          <w:p w14:paraId="3225C3C7" w14:textId="1ECE289C" w:rsidR="004F1FC6" w:rsidRDefault="00EC4995" w:rsidP="00DF26E6">
            <w:pPr>
              <w:rPr>
                <w:rFonts w:ascii="Arial" w:hAnsi="Arial" w:cs="Arial"/>
                <w:sz w:val="20"/>
                <w:szCs w:val="20"/>
              </w:rPr>
            </w:pPr>
            <w:r w:rsidRPr="00EC4995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2160" w:type="dxa"/>
            <w:shd w:val="clear" w:color="auto" w:fill="auto"/>
          </w:tcPr>
          <w:p w14:paraId="6DD47D83" w14:textId="39C66E86" w:rsidR="004F1FC6" w:rsidRDefault="00FE0FD7" w:rsidP="00DF26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="00A70128" w14:paraId="4673F901" w14:textId="77777777" w:rsidTr="006C24A1">
        <w:tc>
          <w:tcPr>
            <w:tcW w:w="4596" w:type="dxa"/>
            <w:gridSpan w:val="2"/>
            <w:shd w:val="clear" w:color="auto" w:fill="auto"/>
          </w:tcPr>
          <w:p w14:paraId="35B5D731" w14:textId="77777777" w:rsidR="00BF6DD7" w:rsidRPr="00BF6DD7" w:rsidRDefault="00BF6DD7" w:rsidP="00BF6DD7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C0D351D" w14:textId="77777777" w:rsidR="00A70128" w:rsidRPr="008739AF" w:rsidRDefault="00A70128" w:rsidP="00EF4CA5">
            <w:pPr>
              <w:numPr>
                <w:ilvl w:val="0"/>
                <w:numId w:val="36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EF4CA5">
              <w:rPr>
                <w:rFonts w:ascii="Arial" w:hAnsi="Arial" w:cs="Arial"/>
                <w:b/>
                <w:sz w:val="22"/>
                <w:szCs w:val="20"/>
              </w:rPr>
              <w:t>If the right hand column is ‘NO’</w:t>
            </w:r>
            <w:r w:rsidR="00837592">
              <w:rPr>
                <w:rFonts w:ascii="Arial" w:hAnsi="Arial" w:cs="Arial"/>
                <w:b/>
                <w:sz w:val="22"/>
                <w:szCs w:val="20"/>
              </w:rPr>
              <w:t xml:space="preserve"> for</w:t>
            </w:r>
            <w:r w:rsidRPr="00EF4CA5">
              <w:rPr>
                <w:rFonts w:ascii="Arial" w:hAnsi="Arial" w:cs="Arial"/>
                <w:b/>
                <w:sz w:val="22"/>
                <w:szCs w:val="20"/>
              </w:rPr>
              <w:t xml:space="preserve"> all </w:t>
            </w:r>
            <w:r w:rsidR="00DF75C4" w:rsidRPr="00EF4CA5">
              <w:rPr>
                <w:rFonts w:ascii="Arial" w:hAnsi="Arial" w:cs="Arial"/>
                <w:b/>
                <w:sz w:val="22"/>
                <w:szCs w:val="20"/>
              </w:rPr>
              <w:t>rows</w:t>
            </w:r>
          </w:p>
        </w:tc>
        <w:tc>
          <w:tcPr>
            <w:tcW w:w="9552" w:type="dxa"/>
            <w:gridSpan w:val="3"/>
            <w:shd w:val="clear" w:color="auto" w:fill="auto"/>
          </w:tcPr>
          <w:p w14:paraId="41BB69DC" w14:textId="77777777" w:rsidR="00EF4CA5" w:rsidRDefault="00EF4CA5" w:rsidP="00DF26E6">
            <w:pPr>
              <w:rPr>
                <w:rFonts w:ascii="Arial" w:hAnsi="Arial" w:cs="Arial"/>
                <w:sz w:val="22"/>
                <w:szCs w:val="20"/>
              </w:rPr>
            </w:pPr>
          </w:p>
          <w:p w14:paraId="4DD8EBF9" w14:textId="312B6CB3" w:rsidR="00A70128" w:rsidRPr="00EF4CA5" w:rsidRDefault="007451C3" w:rsidP="00DF26E6">
            <w:pPr>
              <w:rPr>
                <w:rFonts w:ascii="Arial" w:hAnsi="Arial" w:cs="Arial"/>
                <w:sz w:val="22"/>
                <w:szCs w:val="20"/>
              </w:rPr>
            </w:pPr>
            <w:r w:rsidRPr="00EF4CA5">
              <w:rPr>
                <w:rFonts w:ascii="Arial" w:hAnsi="Arial" w:cs="Arial"/>
                <w:sz w:val="22"/>
                <w:szCs w:val="20"/>
              </w:rPr>
              <w:t>T</w:t>
            </w:r>
            <w:r w:rsidR="00DF75C4" w:rsidRPr="00EF4CA5">
              <w:rPr>
                <w:rFonts w:ascii="Arial" w:hAnsi="Arial" w:cs="Arial"/>
                <w:sz w:val="22"/>
                <w:szCs w:val="20"/>
              </w:rPr>
              <w:t xml:space="preserve">he </w:t>
            </w:r>
            <w:r w:rsidRPr="00EF4CA5">
              <w:rPr>
                <w:rFonts w:ascii="Arial" w:hAnsi="Arial" w:cs="Arial"/>
                <w:sz w:val="22"/>
                <w:szCs w:val="20"/>
              </w:rPr>
              <w:t>project</w:t>
            </w:r>
            <w:r w:rsidR="00EF4CA5" w:rsidRPr="00EF4CA5">
              <w:rPr>
                <w:rFonts w:ascii="Arial" w:hAnsi="Arial" w:cs="Arial"/>
                <w:sz w:val="22"/>
                <w:szCs w:val="20"/>
              </w:rPr>
              <w:t xml:space="preserve">, </w:t>
            </w:r>
            <w:r w:rsidR="00DF75C4" w:rsidRPr="00EF4CA5">
              <w:rPr>
                <w:rFonts w:ascii="Arial" w:hAnsi="Arial" w:cs="Arial"/>
                <w:sz w:val="22"/>
                <w:szCs w:val="20"/>
              </w:rPr>
              <w:t xml:space="preserve">when considered in combination with other plans and projects, is </w:t>
            </w:r>
            <w:r w:rsidR="00EF4CA5" w:rsidRPr="00EF4CA5">
              <w:rPr>
                <w:rFonts w:ascii="Arial" w:hAnsi="Arial" w:cs="Arial"/>
                <w:sz w:val="22"/>
                <w:szCs w:val="20"/>
              </w:rPr>
              <w:t xml:space="preserve">either </w:t>
            </w:r>
            <w:r w:rsidR="00DF75C4" w:rsidRPr="00EF4CA5">
              <w:rPr>
                <w:rFonts w:ascii="Arial" w:hAnsi="Arial" w:cs="Arial"/>
                <w:sz w:val="22"/>
                <w:szCs w:val="20"/>
              </w:rPr>
              <w:t>not likely to have a significant effect</w:t>
            </w:r>
            <w:r w:rsidR="00937B09">
              <w:rPr>
                <w:rFonts w:ascii="Arial" w:hAnsi="Arial" w:cs="Arial"/>
                <w:sz w:val="22"/>
                <w:szCs w:val="20"/>
              </w:rPr>
              <w:t xml:space="preserve"> on, </w:t>
            </w:r>
            <w:r w:rsidR="00EF4CA5">
              <w:rPr>
                <w:rFonts w:ascii="Arial" w:hAnsi="Arial" w:cs="Arial"/>
                <w:sz w:val="22"/>
                <w:szCs w:val="20"/>
              </w:rPr>
              <w:t>or will not adversely affect</w:t>
            </w:r>
            <w:r w:rsidR="00DF75C4" w:rsidRPr="00EF4CA5"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EF4CA5">
              <w:rPr>
                <w:rFonts w:ascii="Arial" w:hAnsi="Arial" w:cs="Arial"/>
                <w:sz w:val="22"/>
                <w:szCs w:val="20"/>
              </w:rPr>
              <w:t>the integrity of any Natura 2000 site</w:t>
            </w:r>
            <w:r w:rsidR="00837592">
              <w:rPr>
                <w:rFonts w:ascii="Arial" w:hAnsi="Arial" w:cs="Arial"/>
                <w:sz w:val="22"/>
                <w:szCs w:val="20"/>
              </w:rPr>
              <w:t>.</w:t>
            </w:r>
          </w:p>
          <w:p w14:paraId="412513C3" w14:textId="73D22591" w:rsidR="00837592" w:rsidRPr="00EF4CA5" w:rsidRDefault="00837592" w:rsidP="00B3434C">
            <w:pPr>
              <w:rPr>
                <w:rFonts w:ascii="Arial" w:hAnsi="Arial" w:cs="Arial"/>
                <w:b/>
                <w:i/>
                <w:color w:val="0000FF"/>
                <w:sz w:val="20"/>
                <w:szCs w:val="20"/>
              </w:rPr>
            </w:pPr>
          </w:p>
        </w:tc>
      </w:tr>
      <w:tr w:rsidR="00DF75C4" w14:paraId="0A25F091" w14:textId="77777777" w:rsidTr="006C24A1">
        <w:tc>
          <w:tcPr>
            <w:tcW w:w="4596" w:type="dxa"/>
            <w:gridSpan w:val="2"/>
            <w:shd w:val="clear" w:color="auto" w:fill="auto"/>
          </w:tcPr>
          <w:p w14:paraId="6A247B0B" w14:textId="77777777" w:rsidR="00BF6DD7" w:rsidRPr="00B3434C" w:rsidRDefault="00BF6DD7" w:rsidP="00BF6DD7">
            <w:pPr>
              <w:ind w:left="360"/>
              <w:rPr>
                <w:rFonts w:ascii="Arial" w:hAnsi="Arial" w:cs="Arial"/>
                <w:b/>
                <w:strike/>
                <w:sz w:val="20"/>
                <w:szCs w:val="20"/>
              </w:rPr>
            </w:pPr>
          </w:p>
          <w:p w14:paraId="1491537A" w14:textId="77777777" w:rsidR="00DF75C4" w:rsidRPr="00B3434C" w:rsidRDefault="00DF75C4" w:rsidP="00BF6DD7">
            <w:pPr>
              <w:numPr>
                <w:ilvl w:val="0"/>
                <w:numId w:val="36"/>
              </w:numPr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B3434C">
              <w:rPr>
                <w:rFonts w:ascii="Arial" w:hAnsi="Arial" w:cs="Arial"/>
                <w:b/>
                <w:strike/>
                <w:sz w:val="22"/>
                <w:szCs w:val="20"/>
              </w:rPr>
              <w:t xml:space="preserve">If </w:t>
            </w:r>
            <w:r w:rsidR="003E037B" w:rsidRPr="00B3434C">
              <w:rPr>
                <w:rFonts w:ascii="Arial" w:hAnsi="Arial" w:cs="Arial"/>
                <w:b/>
                <w:strike/>
                <w:sz w:val="22"/>
                <w:szCs w:val="20"/>
              </w:rPr>
              <w:t xml:space="preserve">any rows </w:t>
            </w:r>
            <w:r w:rsidR="00BF6DD7" w:rsidRPr="00B3434C">
              <w:rPr>
                <w:rFonts w:ascii="Arial" w:hAnsi="Arial" w:cs="Arial"/>
                <w:b/>
                <w:strike/>
                <w:sz w:val="22"/>
                <w:szCs w:val="20"/>
              </w:rPr>
              <w:t>in the right hand column are ‘YES’ or ‘DON’T KNOW’</w:t>
            </w:r>
          </w:p>
          <w:p w14:paraId="263C3A2D" w14:textId="77777777" w:rsidR="00BF6DD7" w:rsidRPr="00B3434C" w:rsidRDefault="00BF6DD7" w:rsidP="00BF6DD7">
            <w:pPr>
              <w:rPr>
                <w:rFonts w:ascii="Arial" w:hAnsi="Arial" w:cs="Arial"/>
                <w:b/>
                <w:strike/>
                <w:sz w:val="20"/>
                <w:szCs w:val="20"/>
              </w:rPr>
            </w:pPr>
          </w:p>
        </w:tc>
        <w:tc>
          <w:tcPr>
            <w:tcW w:w="9552" w:type="dxa"/>
            <w:gridSpan w:val="3"/>
            <w:shd w:val="clear" w:color="auto" w:fill="auto"/>
          </w:tcPr>
          <w:p w14:paraId="6F90956E" w14:textId="77777777" w:rsidR="008739AF" w:rsidRPr="00B3434C" w:rsidRDefault="008739AF" w:rsidP="00DF26E6">
            <w:pPr>
              <w:rPr>
                <w:rFonts w:ascii="Arial" w:hAnsi="Arial" w:cs="Arial"/>
                <w:strike/>
                <w:sz w:val="20"/>
                <w:szCs w:val="20"/>
              </w:rPr>
            </w:pPr>
          </w:p>
          <w:p w14:paraId="18C188EF" w14:textId="77777777" w:rsidR="00DF75C4" w:rsidRPr="00B3434C" w:rsidRDefault="00BF6DD7" w:rsidP="00DF26E6">
            <w:pPr>
              <w:rPr>
                <w:rFonts w:ascii="Arial" w:hAnsi="Arial" w:cs="Arial"/>
                <w:strike/>
                <w:sz w:val="22"/>
                <w:szCs w:val="20"/>
              </w:rPr>
            </w:pPr>
            <w:r w:rsidRPr="00B3434C">
              <w:rPr>
                <w:rFonts w:ascii="Arial" w:hAnsi="Arial" w:cs="Arial"/>
                <w:strike/>
                <w:sz w:val="22"/>
                <w:szCs w:val="20"/>
              </w:rPr>
              <w:t>The project is likely to have a significant effect in combination with other plans or projects.</w:t>
            </w:r>
          </w:p>
          <w:p w14:paraId="7CF6263D" w14:textId="77777777" w:rsidR="00DF75C4" w:rsidRPr="00B3434C" w:rsidRDefault="00DF75C4" w:rsidP="00B3434C">
            <w:pPr>
              <w:rPr>
                <w:rFonts w:ascii="Arial" w:hAnsi="Arial" w:cs="Arial"/>
                <w:strike/>
                <w:sz w:val="20"/>
                <w:szCs w:val="20"/>
              </w:rPr>
            </w:pPr>
          </w:p>
        </w:tc>
      </w:tr>
    </w:tbl>
    <w:p w14:paraId="6C8AAEA2" w14:textId="70CF4998" w:rsidR="00410305" w:rsidRDefault="00410305" w:rsidP="004F1FC6">
      <w:pPr>
        <w:rPr>
          <w:rFonts w:ascii="Arial" w:hAnsi="Arial" w:cs="Arial"/>
          <w:b/>
          <w:color w:val="0000FF"/>
          <w:sz w:val="22"/>
          <w:szCs w:val="22"/>
        </w:rPr>
      </w:pPr>
    </w:p>
    <w:p w14:paraId="5B472E73" w14:textId="54CDD0B6" w:rsidR="00037F58" w:rsidRDefault="00037F58" w:rsidP="004F1FC6">
      <w:pPr>
        <w:rPr>
          <w:rFonts w:ascii="Arial" w:hAnsi="Arial" w:cs="Arial"/>
          <w:b/>
          <w:color w:val="0000FF"/>
          <w:sz w:val="22"/>
          <w:szCs w:val="22"/>
        </w:rPr>
      </w:pPr>
    </w:p>
    <w:p w14:paraId="76CCB546" w14:textId="2653327F" w:rsidR="00037F58" w:rsidRDefault="00037F58" w:rsidP="004F1FC6">
      <w:pPr>
        <w:rPr>
          <w:rFonts w:ascii="Arial" w:hAnsi="Arial" w:cs="Arial"/>
          <w:b/>
          <w:color w:val="0000FF"/>
          <w:sz w:val="22"/>
          <w:szCs w:val="22"/>
        </w:rPr>
      </w:pPr>
    </w:p>
    <w:p w14:paraId="60C4F38C" w14:textId="7EC031A6" w:rsidR="00037F58" w:rsidRDefault="00037F58" w:rsidP="004F1FC6">
      <w:pPr>
        <w:rPr>
          <w:rFonts w:ascii="Arial" w:hAnsi="Arial" w:cs="Arial"/>
          <w:b/>
          <w:color w:val="0000FF"/>
          <w:sz w:val="22"/>
          <w:szCs w:val="22"/>
        </w:rPr>
      </w:pPr>
    </w:p>
    <w:p w14:paraId="2E3DADCF" w14:textId="0F41A576" w:rsidR="00037F58" w:rsidRDefault="00037F58" w:rsidP="004F1FC6">
      <w:pPr>
        <w:rPr>
          <w:rFonts w:ascii="Arial" w:hAnsi="Arial" w:cs="Arial"/>
          <w:b/>
          <w:color w:val="0000FF"/>
          <w:sz w:val="22"/>
          <w:szCs w:val="22"/>
        </w:rPr>
      </w:pPr>
    </w:p>
    <w:p w14:paraId="64754960" w14:textId="77777777" w:rsidR="00037F58" w:rsidRDefault="00037F58" w:rsidP="004F1FC6">
      <w:pPr>
        <w:rPr>
          <w:rFonts w:ascii="Arial" w:hAnsi="Arial" w:cs="Arial"/>
          <w:b/>
          <w:color w:val="0000FF"/>
          <w:sz w:val="22"/>
          <w:szCs w:val="22"/>
        </w:rPr>
      </w:pPr>
    </w:p>
    <w:p w14:paraId="1F5A7364" w14:textId="77777777" w:rsidR="00BF6DD7" w:rsidRDefault="00BF6DD7" w:rsidP="004F1FC6">
      <w:pPr>
        <w:rPr>
          <w:rFonts w:ascii="Arial" w:hAnsi="Arial" w:cs="Arial"/>
          <w:b/>
        </w:rPr>
      </w:pPr>
    </w:p>
    <w:p w14:paraId="6C098497" w14:textId="77777777" w:rsidR="004F1FC6" w:rsidRPr="00837592" w:rsidRDefault="004F1FC6" w:rsidP="004F1FC6">
      <w:pPr>
        <w:rPr>
          <w:rFonts w:ascii="Arial" w:hAnsi="Arial" w:cs="Arial"/>
          <w:b/>
          <w:color w:val="0091A5"/>
        </w:rPr>
      </w:pPr>
      <w:r w:rsidRPr="00837592">
        <w:rPr>
          <w:rFonts w:ascii="Arial" w:hAnsi="Arial" w:cs="Arial"/>
          <w:b/>
          <w:color w:val="0091A5"/>
        </w:rPr>
        <w:t>5.2</w:t>
      </w:r>
      <w:r w:rsidRPr="00837592">
        <w:rPr>
          <w:rFonts w:ascii="Arial" w:hAnsi="Arial" w:cs="Arial"/>
          <w:b/>
          <w:color w:val="0091A5"/>
        </w:rPr>
        <w:tab/>
        <w:t>Addressing in-combination effects</w:t>
      </w:r>
    </w:p>
    <w:p w14:paraId="443076B6" w14:textId="77777777" w:rsidR="004F1FC6" w:rsidRDefault="004F1FC6" w:rsidP="004F1FC6">
      <w:pPr>
        <w:rPr>
          <w:rFonts w:ascii="Arial" w:hAnsi="Arial" w:cs="Arial"/>
          <w:sz w:val="22"/>
          <w:szCs w:val="22"/>
        </w:rPr>
      </w:pPr>
    </w:p>
    <w:tbl>
      <w:tblPr>
        <w:tblW w:w="13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8"/>
        <w:gridCol w:w="8100"/>
        <w:gridCol w:w="2340"/>
      </w:tblGrid>
      <w:tr w:rsidR="004F1FC6" w14:paraId="14CBD6F6" w14:textId="77777777" w:rsidTr="00DF26E6">
        <w:tc>
          <w:tcPr>
            <w:tcW w:w="3528" w:type="dxa"/>
            <w:shd w:val="clear" w:color="auto" w:fill="auto"/>
          </w:tcPr>
          <w:p w14:paraId="49D6E2AC" w14:textId="0860D3BC" w:rsidR="00037F58" w:rsidRPr="00037F58" w:rsidRDefault="004F1FC6" w:rsidP="00DF26E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 combination effect</w:t>
            </w:r>
          </w:p>
        </w:tc>
        <w:tc>
          <w:tcPr>
            <w:tcW w:w="8100" w:type="dxa"/>
            <w:shd w:val="clear" w:color="auto" w:fill="auto"/>
          </w:tcPr>
          <w:p w14:paraId="53C2CE8E" w14:textId="77777777" w:rsidR="004F1FC6" w:rsidRDefault="00BF6DD7" w:rsidP="00BF6DD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Describe any c</w:t>
            </w:r>
            <w:r w:rsidR="004F1FC6">
              <w:rPr>
                <w:rFonts w:ascii="Arial" w:hAnsi="Arial" w:cs="Arial"/>
                <w:b/>
                <w:sz w:val="20"/>
                <w:szCs w:val="20"/>
              </w:rPr>
              <w:t xml:space="preserve">onditions, restrictions or other measures, if any, applicable to the subject project, and/or to the other plans/projects giving rise to the in combination effect, which could remove the risk of adverse effects on the </w:t>
            </w:r>
            <w:r w:rsidR="008F2D3A">
              <w:rPr>
                <w:rFonts w:ascii="Arial" w:hAnsi="Arial" w:cs="Arial"/>
                <w:b/>
                <w:sz w:val="20"/>
                <w:szCs w:val="20"/>
              </w:rPr>
              <w:t>Natura 2000 site</w:t>
            </w:r>
            <w:r w:rsidR="004F1FC6">
              <w:rPr>
                <w:rFonts w:ascii="Arial" w:hAnsi="Arial" w:cs="Arial"/>
                <w:b/>
                <w:sz w:val="20"/>
                <w:szCs w:val="20"/>
              </w:rPr>
              <w:t xml:space="preserve"> features. Include details of how such measures would be applied, and who would be responsible for applying them.</w:t>
            </w:r>
          </w:p>
          <w:p w14:paraId="737AF0E7" w14:textId="05A7832E" w:rsidR="00BF6DD7" w:rsidRPr="00BF6DD7" w:rsidRDefault="00BF6DD7" w:rsidP="00BF6DD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auto"/>
          </w:tcPr>
          <w:p w14:paraId="0B714E0C" w14:textId="6DD496CC" w:rsidR="004F1FC6" w:rsidRPr="00680662" w:rsidRDefault="004F1FC6" w:rsidP="00DF26E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Taking into account any additional measures identified and how they would be applied, can adverse effects on site features from in-combination effects be ruled out? </w:t>
            </w:r>
          </w:p>
        </w:tc>
      </w:tr>
      <w:tr w:rsidR="004F1FC6" w14:paraId="691DB796" w14:textId="77777777" w:rsidTr="00DF26E6">
        <w:tc>
          <w:tcPr>
            <w:tcW w:w="3528" w:type="dxa"/>
            <w:shd w:val="clear" w:color="auto" w:fill="auto"/>
          </w:tcPr>
          <w:p w14:paraId="5588A442" w14:textId="013FB3F1" w:rsidR="004F1FC6" w:rsidRDefault="00646162" w:rsidP="00DF26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8100" w:type="dxa"/>
            <w:shd w:val="clear" w:color="auto" w:fill="auto"/>
          </w:tcPr>
          <w:p w14:paraId="36F39AF2" w14:textId="28149D6D" w:rsidR="004F1FC6" w:rsidRDefault="00646162" w:rsidP="00DF26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  <w:p w14:paraId="3A8BFFDE" w14:textId="77777777" w:rsidR="004F1FC6" w:rsidRDefault="004F1FC6" w:rsidP="00DF26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auto"/>
          </w:tcPr>
          <w:p w14:paraId="27E3CC34" w14:textId="0A3A4EA0" w:rsidR="004F1FC6" w:rsidRDefault="00646162" w:rsidP="00DF26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</w:tr>
      <w:tr w:rsidR="00837592" w14:paraId="660F08AB" w14:textId="77777777" w:rsidTr="006C24A1">
        <w:tc>
          <w:tcPr>
            <w:tcW w:w="3528" w:type="dxa"/>
            <w:shd w:val="clear" w:color="auto" w:fill="auto"/>
          </w:tcPr>
          <w:p w14:paraId="15AAE81E" w14:textId="77777777" w:rsidR="00837592" w:rsidRPr="00AF709D" w:rsidRDefault="00837592" w:rsidP="00AF709D">
            <w:pPr>
              <w:numPr>
                <w:ilvl w:val="0"/>
                <w:numId w:val="37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AF709D">
              <w:rPr>
                <w:rFonts w:ascii="Arial" w:hAnsi="Arial" w:cs="Arial"/>
                <w:b/>
                <w:sz w:val="22"/>
                <w:szCs w:val="20"/>
              </w:rPr>
              <w:t>If the right hand column is ‘YES’ in all cases</w:t>
            </w:r>
          </w:p>
        </w:tc>
        <w:tc>
          <w:tcPr>
            <w:tcW w:w="10440" w:type="dxa"/>
            <w:gridSpan w:val="2"/>
            <w:shd w:val="clear" w:color="auto" w:fill="auto"/>
          </w:tcPr>
          <w:p w14:paraId="58978A55" w14:textId="77777777" w:rsidR="00837592" w:rsidRPr="00AF709D" w:rsidRDefault="00837592" w:rsidP="00DF26E6">
            <w:pPr>
              <w:rPr>
                <w:rFonts w:ascii="Arial" w:hAnsi="Arial" w:cs="Arial"/>
                <w:sz w:val="22"/>
                <w:szCs w:val="20"/>
              </w:rPr>
            </w:pPr>
            <w:r w:rsidRPr="00AF709D">
              <w:rPr>
                <w:rFonts w:ascii="Arial" w:hAnsi="Arial" w:cs="Arial"/>
                <w:sz w:val="22"/>
                <w:szCs w:val="20"/>
              </w:rPr>
              <w:t>It can be concluded that the project will not adversely affect the integrity of any Natura 2000 sites, either alone or in combination with other plans or projects.</w:t>
            </w:r>
          </w:p>
          <w:p w14:paraId="045C5AAB" w14:textId="77777777" w:rsidR="00837592" w:rsidRDefault="00837592" w:rsidP="0064616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7592" w14:paraId="62A6AA85" w14:textId="77777777" w:rsidTr="006C24A1">
        <w:tc>
          <w:tcPr>
            <w:tcW w:w="3528" w:type="dxa"/>
            <w:shd w:val="clear" w:color="auto" w:fill="auto"/>
          </w:tcPr>
          <w:p w14:paraId="69CC6AF3" w14:textId="77777777" w:rsidR="00837592" w:rsidRPr="00646162" w:rsidRDefault="00837592" w:rsidP="00AF709D">
            <w:pPr>
              <w:numPr>
                <w:ilvl w:val="0"/>
                <w:numId w:val="37"/>
              </w:numPr>
              <w:rPr>
                <w:rFonts w:ascii="Arial" w:hAnsi="Arial" w:cs="Arial"/>
                <w:b/>
                <w:strike/>
                <w:sz w:val="22"/>
                <w:szCs w:val="20"/>
              </w:rPr>
            </w:pPr>
            <w:r w:rsidRPr="00646162">
              <w:rPr>
                <w:rFonts w:ascii="Arial" w:hAnsi="Arial" w:cs="Arial"/>
                <w:b/>
                <w:strike/>
                <w:sz w:val="22"/>
                <w:szCs w:val="20"/>
              </w:rPr>
              <w:t>If any row is ‘NO’ in the right hand column</w:t>
            </w:r>
          </w:p>
        </w:tc>
        <w:tc>
          <w:tcPr>
            <w:tcW w:w="10440" w:type="dxa"/>
            <w:gridSpan w:val="2"/>
            <w:shd w:val="clear" w:color="auto" w:fill="auto"/>
          </w:tcPr>
          <w:p w14:paraId="20BF36D1" w14:textId="0F6CED9D" w:rsidR="00837592" w:rsidRPr="00646162" w:rsidRDefault="00837592" w:rsidP="00646162">
            <w:pPr>
              <w:rPr>
                <w:rFonts w:ascii="Arial" w:hAnsi="Arial" w:cs="Arial"/>
                <w:strike/>
                <w:sz w:val="22"/>
                <w:szCs w:val="20"/>
              </w:rPr>
            </w:pPr>
            <w:r w:rsidRPr="00646162">
              <w:rPr>
                <w:rFonts w:ascii="Arial" w:hAnsi="Arial" w:cs="Arial"/>
                <w:strike/>
                <w:sz w:val="22"/>
                <w:szCs w:val="20"/>
              </w:rPr>
              <w:t xml:space="preserve">It </w:t>
            </w:r>
            <w:r w:rsidRPr="00646162">
              <w:rPr>
                <w:rFonts w:ascii="Arial" w:hAnsi="Arial" w:cs="Arial"/>
                <w:strike/>
                <w:sz w:val="22"/>
                <w:szCs w:val="20"/>
                <w:u w:val="single"/>
              </w:rPr>
              <w:t>cannot</w:t>
            </w:r>
            <w:r w:rsidRPr="00646162">
              <w:rPr>
                <w:rFonts w:ascii="Arial" w:hAnsi="Arial" w:cs="Arial"/>
                <w:strike/>
                <w:sz w:val="22"/>
                <w:szCs w:val="20"/>
              </w:rPr>
              <w:t xml:space="preserve"> be concluded that the project will not adversely affect the integrity of any Natura 2000 sites, when considered in combination with other plans or projects.</w:t>
            </w:r>
          </w:p>
        </w:tc>
      </w:tr>
    </w:tbl>
    <w:p w14:paraId="43F88DD8" w14:textId="77777777" w:rsidR="00271601" w:rsidRDefault="00271601" w:rsidP="004F1FC6">
      <w:pPr>
        <w:rPr>
          <w:rFonts w:ascii="Arial" w:hAnsi="Arial" w:cs="Arial"/>
          <w:b/>
          <w:color w:val="0091A5"/>
          <w:sz w:val="28"/>
        </w:rPr>
      </w:pPr>
    </w:p>
    <w:p w14:paraId="427D30B7" w14:textId="5E302C59" w:rsidR="00A72AB2" w:rsidRDefault="00A72AB2" w:rsidP="00A72AB2">
      <w:pPr>
        <w:tabs>
          <w:tab w:val="left" w:pos="6469"/>
        </w:tabs>
        <w:rPr>
          <w:rFonts w:ascii="Arial" w:hAnsi="Arial" w:cs="Arial"/>
          <w:b/>
          <w:color w:val="0091A5"/>
          <w:sz w:val="28"/>
        </w:rPr>
      </w:pPr>
      <w:r>
        <w:rPr>
          <w:rFonts w:ascii="Arial" w:hAnsi="Arial" w:cs="Arial"/>
          <w:b/>
          <w:color w:val="0091A5"/>
          <w:sz w:val="28"/>
        </w:rPr>
        <w:tab/>
      </w:r>
    </w:p>
    <w:p w14:paraId="15D9C390" w14:textId="77777777" w:rsidR="00271601" w:rsidRDefault="00271601" w:rsidP="00A72AB2">
      <w:pPr>
        <w:tabs>
          <w:tab w:val="left" w:pos="6469"/>
        </w:tabs>
        <w:rPr>
          <w:rFonts w:ascii="Arial" w:hAnsi="Arial" w:cs="Arial"/>
          <w:b/>
          <w:color w:val="0091A5"/>
          <w:sz w:val="28"/>
        </w:rPr>
      </w:pPr>
      <w:r w:rsidRPr="00A72AB2">
        <w:rPr>
          <w:rFonts w:ascii="Arial" w:hAnsi="Arial" w:cs="Arial"/>
          <w:sz w:val="28"/>
        </w:rPr>
        <w:br w:type="page"/>
      </w:r>
      <w:r w:rsidR="00A72AB2">
        <w:rPr>
          <w:rFonts w:ascii="Arial" w:hAnsi="Arial" w:cs="Arial"/>
          <w:b/>
          <w:color w:val="0091A5"/>
          <w:sz w:val="28"/>
        </w:rPr>
        <w:lastRenderedPageBreak/>
        <w:tab/>
      </w:r>
    </w:p>
    <w:p w14:paraId="1E0B776A" w14:textId="198B6086" w:rsidR="00DC34F3" w:rsidRPr="00037F58" w:rsidRDefault="004F1FC6" w:rsidP="004F1FC6">
      <w:pPr>
        <w:rPr>
          <w:rFonts w:ascii="Arial" w:hAnsi="Arial" w:cs="Arial"/>
          <w:b/>
          <w:color w:val="0091A5"/>
          <w:sz w:val="28"/>
        </w:rPr>
      </w:pPr>
      <w:r w:rsidRPr="00837592">
        <w:rPr>
          <w:rFonts w:ascii="Arial" w:hAnsi="Arial" w:cs="Arial"/>
          <w:b/>
          <w:color w:val="0091A5"/>
          <w:sz w:val="28"/>
        </w:rPr>
        <w:t>6.</w:t>
      </w:r>
      <w:r w:rsidRPr="00837592">
        <w:rPr>
          <w:rFonts w:ascii="Arial" w:hAnsi="Arial" w:cs="Arial"/>
          <w:b/>
          <w:color w:val="0091A5"/>
          <w:sz w:val="28"/>
        </w:rPr>
        <w:tab/>
      </w:r>
      <w:r w:rsidR="000C6F90" w:rsidRPr="00837592">
        <w:rPr>
          <w:rFonts w:ascii="Arial" w:hAnsi="Arial" w:cs="Arial"/>
          <w:b/>
          <w:color w:val="0091A5"/>
          <w:sz w:val="28"/>
        </w:rPr>
        <w:t>Conclusion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716"/>
        <w:gridCol w:w="709"/>
      </w:tblGrid>
      <w:tr w:rsidR="000A4570" w:rsidRPr="007A0971" w14:paraId="7CA58F85" w14:textId="77777777" w:rsidTr="004D039D">
        <w:tc>
          <w:tcPr>
            <w:tcW w:w="13716" w:type="dxa"/>
            <w:shd w:val="clear" w:color="auto" w:fill="auto"/>
          </w:tcPr>
          <w:p w14:paraId="38F0D3E8" w14:textId="77777777" w:rsidR="00B72301" w:rsidRDefault="00B72301" w:rsidP="00DF26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9FE402E" w14:textId="77777777" w:rsidR="000A4570" w:rsidRDefault="000A4570" w:rsidP="00DF26E6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HRA </w:t>
            </w:r>
            <w:r w:rsidR="00B72301">
              <w:rPr>
                <w:rFonts w:ascii="Arial" w:hAnsi="Arial" w:cs="Arial"/>
                <w:b/>
                <w:sz w:val="22"/>
                <w:szCs w:val="22"/>
              </w:rPr>
              <w:t xml:space="preserve">is not required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because </w:t>
            </w:r>
            <w:r w:rsidR="003F5A74"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9271B9">
              <w:rPr>
                <w:rFonts w:ascii="Arial" w:hAnsi="Arial" w:cs="Arial"/>
                <w:b/>
                <w:sz w:val="22"/>
                <w:szCs w:val="22"/>
              </w:rPr>
              <w:t>whole of the project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is</w:t>
            </w:r>
            <w:r w:rsidRPr="009271B9">
              <w:rPr>
                <w:rFonts w:ascii="Arial" w:hAnsi="Arial" w:cs="Arial"/>
                <w:b/>
                <w:sz w:val="22"/>
                <w:szCs w:val="22"/>
              </w:rPr>
              <w:t xml:space="preserve"> directly connected with or necessary to the management of </w:t>
            </w:r>
            <w:r>
              <w:rPr>
                <w:rFonts w:ascii="Arial" w:hAnsi="Arial" w:cs="Arial"/>
                <w:b/>
                <w:sz w:val="22"/>
                <w:szCs w:val="22"/>
              </w:rPr>
              <w:t>one or more</w:t>
            </w:r>
            <w:r w:rsidRPr="009271B9">
              <w:rPr>
                <w:rFonts w:ascii="Arial" w:hAnsi="Arial" w:cs="Arial"/>
                <w:b/>
                <w:sz w:val="22"/>
                <w:szCs w:val="22"/>
              </w:rPr>
              <w:t xml:space="preserve"> Natura 2000</w:t>
            </w:r>
            <w:r>
              <w:rPr>
                <w:rFonts w:ascii="Arial" w:hAnsi="Arial" w:cs="Arial"/>
                <w:b/>
                <w:sz w:val="22"/>
                <w:szCs w:val="22"/>
              </w:rPr>
              <w:t>/Ramsar</w:t>
            </w:r>
            <w:r w:rsidRPr="009271B9">
              <w:rPr>
                <w:rFonts w:ascii="Arial" w:hAnsi="Arial" w:cs="Arial"/>
                <w:b/>
                <w:sz w:val="22"/>
                <w:szCs w:val="22"/>
              </w:rPr>
              <w:t xml:space="preserve"> site</w:t>
            </w:r>
            <w:r>
              <w:rPr>
                <w:rFonts w:ascii="Arial" w:hAnsi="Arial" w:cs="Arial"/>
                <w:b/>
                <w:sz w:val="22"/>
                <w:szCs w:val="22"/>
              </w:rPr>
              <w:t>s,</w:t>
            </w:r>
            <w:r w:rsidRPr="009271B9">
              <w:rPr>
                <w:rFonts w:ascii="Arial" w:hAnsi="Arial" w:cs="Arial"/>
                <w:b/>
                <w:sz w:val="22"/>
                <w:szCs w:val="22"/>
              </w:rPr>
              <w:t xml:space="preserve"> for the purposes of conserving the habitats or species for which the site</w:t>
            </w:r>
            <w:r>
              <w:rPr>
                <w:rFonts w:ascii="Arial" w:hAnsi="Arial" w:cs="Arial"/>
                <w:b/>
                <w:sz w:val="22"/>
                <w:szCs w:val="22"/>
              </w:rPr>
              <w:t>(s)</w:t>
            </w:r>
            <w:r w:rsidRPr="009271B9">
              <w:rPr>
                <w:rFonts w:ascii="Arial" w:hAnsi="Arial" w:cs="Arial"/>
                <w:b/>
                <w:sz w:val="22"/>
                <w:szCs w:val="22"/>
              </w:rPr>
              <w:t xml:space="preserve"> is</w:t>
            </w:r>
            <w:r>
              <w:rPr>
                <w:rFonts w:ascii="Arial" w:hAnsi="Arial" w:cs="Arial"/>
                <w:b/>
                <w:sz w:val="22"/>
                <w:szCs w:val="22"/>
              </w:rPr>
              <w:t>/are</w:t>
            </w:r>
            <w:r w:rsidRPr="009271B9">
              <w:rPr>
                <w:rFonts w:ascii="Arial" w:hAnsi="Arial" w:cs="Arial"/>
                <w:b/>
                <w:sz w:val="22"/>
                <w:szCs w:val="22"/>
              </w:rPr>
              <w:t xml:space="preserve"> designated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  <w:r w:rsidRPr="00B72301">
              <w:rPr>
                <w:rFonts w:ascii="Arial" w:hAnsi="Arial" w:cs="Arial"/>
                <w:b/>
                <w:sz w:val="22"/>
                <w:szCs w:val="22"/>
                <w:u w:val="single"/>
              </w:rPr>
              <w:t>and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the project is not likely to have a significant effect on any other Natura 2000/Ramsar sites.</w:t>
            </w:r>
          </w:p>
          <w:p w14:paraId="79F0D077" w14:textId="77777777" w:rsidR="000A4570" w:rsidRDefault="000A4570" w:rsidP="00DF26E6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(As documented in </w:t>
            </w:r>
            <w:r w:rsidR="00BE452F">
              <w:rPr>
                <w:rFonts w:ascii="Arial" w:hAnsi="Arial" w:cs="Arial"/>
                <w:b/>
                <w:sz w:val="22"/>
                <w:szCs w:val="22"/>
              </w:rPr>
              <w:t>s</w:t>
            </w:r>
            <w:r>
              <w:rPr>
                <w:rFonts w:ascii="Arial" w:hAnsi="Arial" w:cs="Arial"/>
                <w:b/>
                <w:sz w:val="22"/>
                <w:szCs w:val="22"/>
              </w:rPr>
              <w:t>ection 2.1 and 2.2</w:t>
            </w:r>
            <w:r w:rsidR="00BE452F">
              <w:rPr>
                <w:rFonts w:ascii="Arial" w:hAnsi="Arial" w:cs="Arial"/>
                <w:b/>
                <w:sz w:val="22"/>
                <w:szCs w:val="22"/>
              </w:rPr>
              <w:t xml:space="preserve"> of this form</w:t>
            </w:r>
            <w:r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  <w:p w14:paraId="267A686F" w14:textId="77777777" w:rsidR="00B72301" w:rsidRDefault="00B72301" w:rsidP="00DF26E6">
            <w:pPr>
              <w:rPr>
                <w:rFonts w:ascii="Arial" w:hAnsi="Arial" w:cs="Arial"/>
                <w:b/>
                <w:sz w:val="22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1051FE6" w14:textId="77777777" w:rsidR="000A4570" w:rsidRPr="004D039D" w:rsidRDefault="000A4570" w:rsidP="00B72301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</w:tr>
      <w:tr w:rsidR="000A4570" w:rsidRPr="007A0971" w14:paraId="3EB1F3B7" w14:textId="77777777" w:rsidTr="004D039D">
        <w:tc>
          <w:tcPr>
            <w:tcW w:w="13716" w:type="dxa"/>
            <w:shd w:val="clear" w:color="auto" w:fill="auto"/>
          </w:tcPr>
          <w:p w14:paraId="767FE0C4" w14:textId="77777777" w:rsidR="00B72301" w:rsidRDefault="00B72301" w:rsidP="00DF26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2DEBE5C" w14:textId="77777777" w:rsidR="000A4570" w:rsidRDefault="000A4570" w:rsidP="00DF26E6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HRA </w:t>
            </w:r>
            <w:r w:rsidR="007D1872">
              <w:rPr>
                <w:rFonts w:ascii="Arial" w:hAnsi="Arial" w:cs="Arial"/>
                <w:b/>
                <w:sz w:val="22"/>
                <w:szCs w:val="22"/>
              </w:rPr>
              <w:t xml:space="preserve">is not required </w:t>
            </w:r>
            <w:r>
              <w:rPr>
                <w:rFonts w:ascii="Arial" w:hAnsi="Arial" w:cs="Arial"/>
                <w:b/>
                <w:sz w:val="22"/>
                <w:szCs w:val="22"/>
              </w:rPr>
              <w:t>because there is no conceivable impact pathway to any Natura 2000/Ramsar site</w:t>
            </w:r>
          </w:p>
          <w:p w14:paraId="56398C56" w14:textId="77777777" w:rsidR="000A4570" w:rsidRDefault="000A4570" w:rsidP="00DF26E6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(As documented in section 2.3</w:t>
            </w:r>
            <w:r w:rsidR="00BE452F">
              <w:rPr>
                <w:rFonts w:ascii="Arial" w:hAnsi="Arial" w:cs="Arial"/>
                <w:b/>
                <w:sz w:val="22"/>
                <w:szCs w:val="22"/>
              </w:rPr>
              <w:t xml:space="preserve"> of this form</w:t>
            </w:r>
            <w:r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  <w:p w14:paraId="78C9B2EE" w14:textId="77777777" w:rsidR="004D039D" w:rsidRDefault="004D039D" w:rsidP="00DF26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CE23FAE" w14:textId="77777777" w:rsidR="000A4570" w:rsidRPr="004D039D" w:rsidRDefault="000A4570" w:rsidP="00B72301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</w:tr>
      <w:tr w:rsidR="007D1872" w:rsidRPr="007A0971" w14:paraId="59F77604" w14:textId="77777777" w:rsidTr="004D039D">
        <w:tc>
          <w:tcPr>
            <w:tcW w:w="13716" w:type="dxa"/>
            <w:shd w:val="clear" w:color="auto" w:fill="auto"/>
          </w:tcPr>
          <w:p w14:paraId="4BDF96E9" w14:textId="77777777" w:rsidR="007D1872" w:rsidRDefault="007D1872" w:rsidP="007D187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BAD43E8" w14:textId="77777777" w:rsidR="007D1872" w:rsidRDefault="007D1872" w:rsidP="007D187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This </w:t>
            </w:r>
            <w:r w:rsidRPr="00B66B1F">
              <w:rPr>
                <w:rFonts w:ascii="Arial" w:hAnsi="Arial" w:cs="Arial"/>
                <w:b/>
                <w:sz w:val="22"/>
                <w:szCs w:val="22"/>
              </w:rPr>
              <w:t xml:space="preserve">project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is </w:t>
            </w:r>
            <w:r w:rsidRPr="00B66B1F">
              <w:rPr>
                <w:rFonts w:ascii="Arial" w:hAnsi="Arial" w:cs="Arial"/>
                <w:b/>
                <w:sz w:val="22"/>
                <w:szCs w:val="22"/>
              </w:rPr>
              <w:t>a renewal of a current permissio</w:t>
            </w:r>
            <w:r w:rsidR="00BE452F">
              <w:rPr>
                <w:rFonts w:ascii="Arial" w:hAnsi="Arial" w:cs="Arial"/>
                <w:b/>
                <w:sz w:val="22"/>
                <w:szCs w:val="22"/>
              </w:rPr>
              <w:t>n which complies with NRW agre</w:t>
            </w:r>
            <w:r w:rsidRPr="00B66B1F">
              <w:rPr>
                <w:rFonts w:ascii="Arial" w:hAnsi="Arial" w:cs="Arial"/>
                <w:b/>
                <w:sz w:val="22"/>
                <w:szCs w:val="22"/>
              </w:rPr>
              <w:t>ed criteria for ruling out</w:t>
            </w:r>
            <w:r w:rsidR="00BE452F">
              <w:rPr>
                <w:rFonts w:ascii="Arial" w:hAnsi="Arial" w:cs="Arial"/>
                <w:b/>
                <w:sz w:val="22"/>
                <w:szCs w:val="22"/>
              </w:rPr>
              <w:t xml:space="preserve"> significant effects of a renewal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B66B1F">
              <w:rPr>
                <w:rFonts w:ascii="Arial" w:hAnsi="Arial" w:cs="Arial"/>
                <w:b/>
                <w:sz w:val="22"/>
                <w:szCs w:val="22"/>
              </w:rPr>
              <w:t>withou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 conducting a project-specific LSE test. Therefore it is </w:t>
            </w:r>
            <w:r w:rsidR="00BE452F">
              <w:rPr>
                <w:rFonts w:ascii="Arial" w:hAnsi="Arial" w:cs="Arial"/>
                <w:b/>
                <w:sz w:val="22"/>
                <w:szCs w:val="22"/>
              </w:rPr>
              <w:t xml:space="preserve">considered </w:t>
            </w:r>
            <w:r>
              <w:rPr>
                <w:rFonts w:ascii="Arial" w:hAnsi="Arial" w:cs="Arial"/>
                <w:b/>
                <w:sz w:val="22"/>
                <w:szCs w:val="22"/>
              </w:rPr>
              <w:t>not likely to have a significant effect on any Natura 2000/Ramsar sites</w:t>
            </w:r>
            <w:r w:rsidRPr="00325308">
              <w:rPr>
                <w:rFonts w:ascii="Arial" w:hAnsi="Arial" w:cs="Arial"/>
                <w:b/>
                <w:sz w:val="22"/>
                <w:szCs w:val="20"/>
              </w:rPr>
              <w:t>, either alone or in-combinatio</w:t>
            </w:r>
            <w:r>
              <w:rPr>
                <w:rFonts w:ascii="Arial" w:hAnsi="Arial" w:cs="Arial"/>
                <w:b/>
                <w:sz w:val="22"/>
                <w:szCs w:val="20"/>
              </w:rPr>
              <w:t>n with other plans and projects.</w:t>
            </w:r>
          </w:p>
          <w:p w14:paraId="2112FE44" w14:textId="77777777" w:rsidR="007D1872" w:rsidRDefault="007D1872" w:rsidP="007D187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(As documented in </w:t>
            </w:r>
            <w:r w:rsidR="00BE452F">
              <w:rPr>
                <w:rFonts w:ascii="Arial" w:hAnsi="Arial" w:cs="Arial"/>
                <w:b/>
                <w:sz w:val="22"/>
                <w:szCs w:val="22"/>
              </w:rPr>
              <w:t>s</w:t>
            </w:r>
            <w:r>
              <w:rPr>
                <w:rFonts w:ascii="Arial" w:hAnsi="Arial" w:cs="Arial"/>
                <w:b/>
                <w:sz w:val="22"/>
                <w:szCs w:val="22"/>
              </w:rPr>
              <w:t>ection 3.1</w:t>
            </w:r>
            <w:r w:rsidR="00BE452F">
              <w:rPr>
                <w:rFonts w:ascii="Arial" w:hAnsi="Arial" w:cs="Arial"/>
                <w:b/>
                <w:sz w:val="22"/>
                <w:szCs w:val="22"/>
              </w:rPr>
              <w:t xml:space="preserve"> of this form</w:t>
            </w:r>
            <w:r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  <w:p w14:paraId="70B12827" w14:textId="77777777" w:rsidR="007D1872" w:rsidRDefault="007D1872" w:rsidP="00DF26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75E5BE0" w14:textId="77777777" w:rsidR="007D1872" w:rsidRPr="004D039D" w:rsidRDefault="007D1872" w:rsidP="00B72301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</w:tr>
      <w:tr w:rsidR="00BE452F" w:rsidRPr="007A0971" w14:paraId="6E539EF7" w14:textId="77777777" w:rsidTr="004D039D">
        <w:tc>
          <w:tcPr>
            <w:tcW w:w="13716" w:type="dxa"/>
            <w:shd w:val="clear" w:color="auto" w:fill="auto"/>
          </w:tcPr>
          <w:p w14:paraId="057768E6" w14:textId="77777777" w:rsidR="00BE452F" w:rsidRDefault="00BE452F" w:rsidP="007D187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50FFF32E" w14:textId="77777777" w:rsidR="00BE452F" w:rsidRDefault="00BE452F" w:rsidP="007D187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The project has been screened for likelihood of significant effects and</w:t>
            </w:r>
            <w:r w:rsidR="007451C3"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  <w:r w:rsidR="007451C3" w:rsidRPr="00325308">
              <w:rPr>
                <w:rFonts w:ascii="Arial" w:hAnsi="Arial" w:cs="Arial"/>
                <w:b/>
                <w:sz w:val="22"/>
                <w:szCs w:val="20"/>
              </w:rPr>
              <w:t xml:space="preserve">taking account of the advice received from </w:t>
            </w:r>
            <w:r w:rsidR="007451C3">
              <w:rPr>
                <w:rFonts w:ascii="Arial" w:hAnsi="Arial" w:cs="Arial"/>
                <w:b/>
                <w:sz w:val="22"/>
                <w:szCs w:val="20"/>
              </w:rPr>
              <w:t>protected sites advisors,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is considered not likely to have a significant effect on any Natura 2000/Ramsar site</w:t>
            </w:r>
          </w:p>
          <w:p w14:paraId="06210B53" w14:textId="77777777" w:rsidR="00BE452F" w:rsidRDefault="00BE452F" w:rsidP="00AF709D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(As documented in section 3.2 of this form</w:t>
            </w:r>
            <w:r w:rsidR="00EF4CA5">
              <w:rPr>
                <w:rFonts w:ascii="Arial" w:hAnsi="Arial" w:cs="Arial"/>
                <w:b/>
                <w:sz w:val="22"/>
                <w:szCs w:val="22"/>
              </w:rPr>
              <w:t>, or section 5 if applicable)</w:t>
            </w:r>
            <w:r w:rsidR="00AF709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3CBC19F0" w14:textId="77777777" w:rsidR="00AF709D" w:rsidRDefault="00AF709D" w:rsidP="00AF7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73BDB2A" w14:textId="333B81CF" w:rsidR="00BE452F" w:rsidRPr="004D039D" w:rsidRDefault="00F77448" w:rsidP="00B72301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X</w:t>
            </w:r>
          </w:p>
        </w:tc>
      </w:tr>
      <w:tr w:rsidR="004F1FC6" w:rsidRPr="007A0971" w14:paraId="199D2E38" w14:textId="77777777" w:rsidTr="004D039D">
        <w:tc>
          <w:tcPr>
            <w:tcW w:w="13716" w:type="dxa"/>
            <w:shd w:val="clear" w:color="auto" w:fill="auto"/>
          </w:tcPr>
          <w:p w14:paraId="1906593A" w14:textId="77777777" w:rsidR="00325308" w:rsidRDefault="00325308" w:rsidP="00DF26E6">
            <w:pPr>
              <w:rPr>
                <w:rFonts w:ascii="Arial" w:hAnsi="Arial" w:cs="Arial"/>
                <w:b/>
                <w:sz w:val="22"/>
                <w:szCs w:val="20"/>
              </w:rPr>
            </w:pPr>
          </w:p>
          <w:p w14:paraId="2399C456" w14:textId="77777777" w:rsidR="004F1FC6" w:rsidRPr="007451C3" w:rsidRDefault="00BF27BF" w:rsidP="00BF27BF">
            <w:pPr>
              <w:rPr>
                <w:rFonts w:ascii="Arial" w:hAnsi="Arial" w:cs="Arial"/>
                <w:b/>
                <w:sz w:val="22"/>
                <w:szCs w:val="20"/>
              </w:rPr>
            </w:pPr>
            <w:r>
              <w:rPr>
                <w:rFonts w:ascii="Arial" w:hAnsi="Arial" w:cs="Arial"/>
                <w:b/>
                <w:sz w:val="22"/>
                <w:szCs w:val="20"/>
              </w:rPr>
              <w:t>In</w:t>
            </w:r>
            <w:r w:rsidR="00B77AAF">
              <w:rPr>
                <w:rFonts w:ascii="Arial" w:hAnsi="Arial" w:cs="Arial"/>
                <w:b/>
                <w:sz w:val="22"/>
                <w:szCs w:val="20"/>
              </w:rPr>
              <w:t xml:space="preserve"> light of the conclusions of an</w:t>
            </w:r>
            <w:r>
              <w:rPr>
                <w:rFonts w:ascii="Arial" w:hAnsi="Arial" w:cs="Arial"/>
                <w:b/>
                <w:sz w:val="22"/>
                <w:szCs w:val="20"/>
              </w:rPr>
              <w:t xml:space="preserve"> </w:t>
            </w:r>
            <w:r w:rsidR="004F1FC6" w:rsidRPr="00325308">
              <w:rPr>
                <w:rFonts w:ascii="Arial" w:hAnsi="Arial" w:cs="Arial"/>
                <w:b/>
                <w:sz w:val="22"/>
                <w:szCs w:val="20"/>
              </w:rPr>
              <w:t>appropriate a</w:t>
            </w:r>
            <w:r w:rsidR="007451C3">
              <w:rPr>
                <w:rFonts w:ascii="Arial" w:hAnsi="Arial" w:cs="Arial"/>
                <w:b/>
                <w:sz w:val="22"/>
                <w:szCs w:val="20"/>
              </w:rPr>
              <w:t>ssessment</w:t>
            </w:r>
            <w:r w:rsidR="004F1FC6" w:rsidRPr="00325308">
              <w:rPr>
                <w:rFonts w:ascii="Arial" w:hAnsi="Arial" w:cs="Arial"/>
                <w:b/>
                <w:sz w:val="22"/>
                <w:szCs w:val="20"/>
              </w:rPr>
              <w:t xml:space="preserve">, and taking account of the advice received from </w:t>
            </w:r>
            <w:r w:rsidR="007451C3">
              <w:rPr>
                <w:rFonts w:ascii="Arial" w:hAnsi="Arial" w:cs="Arial"/>
                <w:b/>
                <w:sz w:val="22"/>
                <w:szCs w:val="20"/>
              </w:rPr>
              <w:t xml:space="preserve">protected sites advisors, </w:t>
            </w:r>
            <w:r w:rsidR="004F1FC6" w:rsidRPr="00325308">
              <w:rPr>
                <w:rFonts w:ascii="Arial" w:hAnsi="Arial" w:cs="Arial"/>
                <w:b/>
                <w:sz w:val="22"/>
                <w:szCs w:val="20"/>
              </w:rPr>
              <w:t xml:space="preserve">it </w:t>
            </w:r>
            <w:r w:rsidR="007451C3">
              <w:rPr>
                <w:rFonts w:ascii="Arial" w:hAnsi="Arial" w:cs="Arial"/>
                <w:b/>
                <w:sz w:val="22"/>
                <w:szCs w:val="20"/>
              </w:rPr>
              <w:t xml:space="preserve">has </w:t>
            </w:r>
            <w:r w:rsidR="004F1FC6" w:rsidRPr="00325308">
              <w:rPr>
                <w:rFonts w:ascii="Arial" w:hAnsi="Arial" w:cs="Arial"/>
                <w:b/>
                <w:sz w:val="22"/>
                <w:szCs w:val="20"/>
              </w:rPr>
              <w:t>be</w:t>
            </w:r>
            <w:r w:rsidR="007451C3">
              <w:rPr>
                <w:rFonts w:ascii="Arial" w:hAnsi="Arial" w:cs="Arial"/>
                <w:b/>
                <w:sz w:val="22"/>
                <w:szCs w:val="20"/>
              </w:rPr>
              <w:t xml:space="preserve">en established that the project </w:t>
            </w:r>
            <w:r w:rsidR="004F1FC6" w:rsidRPr="00325308">
              <w:rPr>
                <w:rFonts w:ascii="Arial" w:hAnsi="Arial" w:cs="Arial"/>
                <w:b/>
                <w:sz w:val="22"/>
                <w:szCs w:val="20"/>
              </w:rPr>
              <w:t xml:space="preserve">will not adversely affect </w:t>
            </w:r>
            <w:r>
              <w:rPr>
                <w:rFonts w:ascii="Arial" w:hAnsi="Arial" w:cs="Arial"/>
                <w:b/>
                <w:sz w:val="22"/>
                <w:szCs w:val="20"/>
              </w:rPr>
              <w:t>the integrity of any Natura 2000</w:t>
            </w:r>
            <w:r w:rsidR="007451C3">
              <w:rPr>
                <w:rFonts w:ascii="Arial" w:hAnsi="Arial" w:cs="Arial"/>
                <w:b/>
                <w:sz w:val="22"/>
                <w:szCs w:val="20"/>
              </w:rPr>
              <w:t>/Ramsar</w:t>
            </w:r>
            <w:r>
              <w:rPr>
                <w:rFonts w:ascii="Arial" w:hAnsi="Arial" w:cs="Arial"/>
                <w:b/>
                <w:sz w:val="22"/>
                <w:szCs w:val="20"/>
              </w:rPr>
              <w:t xml:space="preserve"> site, </w:t>
            </w:r>
            <w:r w:rsidR="004F1FC6" w:rsidRPr="00325308">
              <w:rPr>
                <w:rFonts w:ascii="Arial" w:hAnsi="Arial" w:cs="Arial"/>
                <w:b/>
                <w:sz w:val="22"/>
                <w:szCs w:val="20"/>
              </w:rPr>
              <w:t>tak</w:t>
            </w:r>
            <w:r>
              <w:rPr>
                <w:rFonts w:ascii="Arial" w:hAnsi="Arial" w:cs="Arial"/>
                <w:b/>
                <w:sz w:val="22"/>
                <w:szCs w:val="20"/>
              </w:rPr>
              <w:t>ing into account any conditions or restrictions</w:t>
            </w:r>
            <w:r w:rsidR="007451C3">
              <w:rPr>
                <w:rFonts w:ascii="Arial" w:hAnsi="Arial" w:cs="Arial"/>
                <w:b/>
                <w:sz w:val="22"/>
                <w:szCs w:val="20"/>
              </w:rPr>
              <w:t xml:space="preserve"> as applicable</w:t>
            </w:r>
            <w:r w:rsidR="004F1FC6" w:rsidRPr="00325308">
              <w:rPr>
                <w:rFonts w:ascii="Arial" w:hAnsi="Arial" w:cs="Arial"/>
                <w:b/>
                <w:sz w:val="22"/>
                <w:szCs w:val="20"/>
              </w:rPr>
              <w:t>, either alone or in-combinatio</w:t>
            </w:r>
            <w:r w:rsidR="007451C3">
              <w:rPr>
                <w:rFonts w:ascii="Arial" w:hAnsi="Arial" w:cs="Arial"/>
                <w:b/>
                <w:sz w:val="22"/>
                <w:szCs w:val="20"/>
              </w:rPr>
              <w:t xml:space="preserve">n with other plans and </w:t>
            </w:r>
            <w:r w:rsidR="007451C3" w:rsidRPr="007451C3">
              <w:rPr>
                <w:rFonts w:ascii="Arial" w:hAnsi="Arial" w:cs="Arial"/>
                <w:b/>
                <w:sz w:val="22"/>
                <w:szCs w:val="20"/>
              </w:rPr>
              <w:t>projects.</w:t>
            </w:r>
          </w:p>
          <w:p w14:paraId="5D0DEEE8" w14:textId="77777777" w:rsidR="007451C3" w:rsidRPr="007451C3" w:rsidRDefault="007451C3" w:rsidP="00BF27B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451C3">
              <w:rPr>
                <w:rFonts w:ascii="Arial" w:hAnsi="Arial" w:cs="Arial"/>
                <w:b/>
                <w:sz w:val="22"/>
                <w:szCs w:val="22"/>
              </w:rPr>
              <w:t>(As documented in section 4</w:t>
            </w:r>
            <w:r w:rsidR="00EF4CA5">
              <w:rPr>
                <w:rFonts w:ascii="Arial" w:hAnsi="Arial" w:cs="Arial"/>
                <w:b/>
                <w:sz w:val="22"/>
                <w:szCs w:val="22"/>
              </w:rPr>
              <w:t xml:space="preserve"> of this form</w:t>
            </w:r>
            <w:r w:rsidRPr="007451C3">
              <w:rPr>
                <w:rFonts w:ascii="Arial" w:hAnsi="Arial" w:cs="Arial"/>
                <w:b/>
                <w:sz w:val="22"/>
                <w:szCs w:val="22"/>
              </w:rPr>
              <w:t>, and sect</w:t>
            </w:r>
            <w:r>
              <w:rPr>
                <w:rFonts w:ascii="Arial" w:hAnsi="Arial" w:cs="Arial"/>
                <w:b/>
                <w:sz w:val="22"/>
                <w:szCs w:val="22"/>
              </w:rPr>
              <w:t>i</w:t>
            </w:r>
            <w:r w:rsidR="003F5A74">
              <w:rPr>
                <w:rFonts w:ascii="Arial" w:hAnsi="Arial" w:cs="Arial"/>
                <w:b/>
                <w:sz w:val="22"/>
                <w:szCs w:val="22"/>
              </w:rPr>
              <w:t>on 5 if applicable</w:t>
            </w:r>
            <w:r w:rsidR="00EF4CA5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  <w:p w14:paraId="7A93280C" w14:textId="77777777" w:rsidR="007451C3" w:rsidRPr="007A0971" w:rsidRDefault="007451C3" w:rsidP="00BF27B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A745888" w14:textId="77777777" w:rsidR="00BF27BF" w:rsidRPr="004D039D" w:rsidRDefault="00BF27BF" w:rsidP="00B72301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  <w:p w14:paraId="5C754321" w14:textId="77777777" w:rsidR="004F1FC6" w:rsidRPr="004D039D" w:rsidRDefault="004F1FC6" w:rsidP="00B72301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</w:tr>
      <w:tr w:rsidR="004F1FC6" w:rsidRPr="007A0971" w14:paraId="677CC7C9" w14:textId="77777777" w:rsidTr="004D039D">
        <w:tc>
          <w:tcPr>
            <w:tcW w:w="13716" w:type="dxa"/>
            <w:shd w:val="clear" w:color="auto" w:fill="auto"/>
          </w:tcPr>
          <w:p w14:paraId="3E02DD08" w14:textId="77777777" w:rsidR="00BF27BF" w:rsidRDefault="00BF27BF" w:rsidP="00DF26E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EE648B6" w14:textId="77777777" w:rsidR="00A27BFD" w:rsidRDefault="00A27BFD" w:rsidP="00DF26E6">
            <w:pPr>
              <w:rPr>
                <w:rFonts w:ascii="Arial" w:hAnsi="Arial" w:cs="Arial"/>
                <w:b/>
                <w:sz w:val="22"/>
                <w:szCs w:val="20"/>
              </w:rPr>
            </w:pPr>
            <w:r>
              <w:rPr>
                <w:rFonts w:ascii="Arial" w:hAnsi="Arial" w:cs="Arial"/>
                <w:b/>
                <w:sz w:val="22"/>
                <w:szCs w:val="20"/>
              </w:rPr>
              <w:t>In light of the conclusions of the appropriate assessment, it</w:t>
            </w:r>
            <w:r w:rsidR="004F1FC6" w:rsidRPr="00BF27BF">
              <w:rPr>
                <w:rFonts w:ascii="Arial" w:hAnsi="Arial" w:cs="Arial"/>
                <w:b/>
                <w:sz w:val="22"/>
                <w:szCs w:val="20"/>
              </w:rPr>
              <w:t xml:space="preserve"> has </w:t>
            </w:r>
            <w:r w:rsidR="004F1FC6" w:rsidRPr="003F5A74">
              <w:rPr>
                <w:rFonts w:ascii="Arial" w:hAnsi="Arial" w:cs="Arial"/>
                <w:b/>
                <w:sz w:val="22"/>
                <w:szCs w:val="20"/>
                <w:u w:val="single"/>
              </w:rPr>
              <w:t>not</w:t>
            </w:r>
            <w:r w:rsidR="004F1FC6" w:rsidRPr="00BF27BF">
              <w:rPr>
                <w:rFonts w:ascii="Arial" w:hAnsi="Arial" w:cs="Arial"/>
                <w:b/>
                <w:sz w:val="22"/>
                <w:szCs w:val="20"/>
              </w:rPr>
              <w:t xml:space="preserve"> been ascertained tha</w:t>
            </w:r>
            <w:r w:rsidR="00BF27BF">
              <w:rPr>
                <w:rFonts w:ascii="Arial" w:hAnsi="Arial" w:cs="Arial"/>
                <w:b/>
                <w:sz w:val="22"/>
                <w:szCs w:val="20"/>
              </w:rPr>
              <w:t xml:space="preserve">t the project </w:t>
            </w:r>
            <w:r w:rsidR="004F1FC6" w:rsidRPr="00BF27BF">
              <w:rPr>
                <w:rFonts w:ascii="Arial" w:hAnsi="Arial" w:cs="Arial"/>
                <w:b/>
                <w:sz w:val="22"/>
                <w:szCs w:val="20"/>
              </w:rPr>
              <w:t xml:space="preserve">will not adversely affect the integrity of any </w:t>
            </w:r>
            <w:r w:rsidR="008F2D3A" w:rsidRPr="00BF27BF">
              <w:rPr>
                <w:rFonts w:ascii="Arial" w:hAnsi="Arial" w:cs="Arial"/>
                <w:b/>
                <w:sz w:val="22"/>
                <w:szCs w:val="20"/>
              </w:rPr>
              <w:t>Natura 2000</w:t>
            </w:r>
            <w:r>
              <w:rPr>
                <w:rFonts w:ascii="Arial" w:hAnsi="Arial" w:cs="Arial"/>
                <w:b/>
                <w:sz w:val="22"/>
                <w:szCs w:val="20"/>
              </w:rPr>
              <w:t>/Ramsar</w:t>
            </w:r>
            <w:r w:rsidR="008F2D3A" w:rsidRPr="00BF27BF">
              <w:rPr>
                <w:rFonts w:ascii="Arial" w:hAnsi="Arial" w:cs="Arial"/>
                <w:b/>
                <w:sz w:val="22"/>
                <w:szCs w:val="20"/>
              </w:rPr>
              <w:t xml:space="preserve"> site</w:t>
            </w:r>
            <w:r w:rsidR="00EF4CA5">
              <w:rPr>
                <w:rFonts w:ascii="Arial" w:hAnsi="Arial" w:cs="Arial"/>
                <w:b/>
                <w:sz w:val="22"/>
                <w:szCs w:val="20"/>
              </w:rPr>
              <w:t>, as d</w:t>
            </w:r>
            <w:r>
              <w:rPr>
                <w:rFonts w:ascii="Arial" w:hAnsi="Arial" w:cs="Arial"/>
                <w:b/>
                <w:sz w:val="22"/>
                <w:szCs w:val="20"/>
              </w:rPr>
              <w:t>ocumented in section 4</w:t>
            </w:r>
            <w:r w:rsidR="00EF4CA5">
              <w:rPr>
                <w:rFonts w:ascii="Arial" w:hAnsi="Arial" w:cs="Arial"/>
                <w:b/>
                <w:sz w:val="22"/>
                <w:szCs w:val="20"/>
              </w:rPr>
              <w:t xml:space="preserve"> of this form</w:t>
            </w:r>
            <w:r>
              <w:rPr>
                <w:rFonts w:ascii="Arial" w:hAnsi="Arial" w:cs="Arial"/>
                <w:b/>
                <w:sz w:val="22"/>
                <w:szCs w:val="20"/>
              </w:rPr>
              <w:t>, and section 5 is applicable.</w:t>
            </w:r>
          </w:p>
          <w:p w14:paraId="33802890" w14:textId="77777777" w:rsidR="00A27BFD" w:rsidRDefault="00A27BFD" w:rsidP="00DF26E6">
            <w:pPr>
              <w:rPr>
                <w:rFonts w:ascii="Arial" w:hAnsi="Arial" w:cs="Arial"/>
                <w:b/>
                <w:sz w:val="22"/>
                <w:szCs w:val="20"/>
              </w:rPr>
            </w:pPr>
          </w:p>
          <w:p w14:paraId="56A0E9DD" w14:textId="77777777" w:rsidR="004F1FC6" w:rsidRPr="00BF27BF" w:rsidRDefault="004F1FC6" w:rsidP="00DF26E6">
            <w:pPr>
              <w:rPr>
                <w:rFonts w:ascii="Arial" w:hAnsi="Arial" w:cs="Arial"/>
                <w:b/>
                <w:sz w:val="22"/>
                <w:szCs w:val="20"/>
              </w:rPr>
            </w:pPr>
            <w:r w:rsidRPr="00BF27BF">
              <w:rPr>
                <w:rFonts w:ascii="Arial" w:hAnsi="Arial" w:cs="Arial"/>
                <w:b/>
                <w:sz w:val="22"/>
                <w:szCs w:val="20"/>
              </w:rPr>
              <w:t xml:space="preserve">Approval for the project </w:t>
            </w:r>
            <w:r w:rsidRPr="003F5A74">
              <w:rPr>
                <w:rFonts w:ascii="Arial" w:hAnsi="Arial" w:cs="Arial"/>
                <w:b/>
                <w:sz w:val="22"/>
                <w:szCs w:val="20"/>
                <w:u w:val="single"/>
              </w:rPr>
              <w:t>cannot</w:t>
            </w:r>
            <w:r w:rsidRPr="00BF27BF">
              <w:rPr>
                <w:rFonts w:ascii="Arial" w:hAnsi="Arial" w:cs="Arial"/>
                <w:b/>
                <w:sz w:val="22"/>
                <w:szCs w:val="20"/>
              </w:rPr>
              <w:t xml:space="preserve"> be given unless either:</w:t>
            </w:r>
          </w:p>
          <w:p w14:paraId="76389D0C" w14:textId="77777777" w:rsidR="004F1FC6" w:rsidRPr="00BF27BF" w:rsidRDefault="004F1FC6" w:rsidP="004F1FC6">
            <w:pPr>
              <w:numPr>
                <w:ilvl w:val="0"/>
                <w:numId w:val="30"/>
              </w:numPr>
              <w:rPr>
                <w:rFonts w:ascii="Arial" w:hAnsi="Arial" w:cs="Arial"/>
                <w:b/>
                <w:sz w:val="22"/>
                <w:szCs w:val="20"/>
              </w:rPr>
            </w:pPr>
            <w:r w:rsidRPr="00BF27BF">
              <w:rPr>
                <w:rFonts w:ascii="Arial" w:hAnsi="Arial" w:cs="Arial"/>
                <w:b/>
                <w:sz w:val="22"/>
                <w:szCs w:val="20"/>
              </w:rPr>
              <w:t xml:space="preserve">the project specification, and/or the terms under which it might be approved, are modified so as to remove the risk of adverse effects, and </w:t>
            </w:r>
            <w:r w:rsidR="00E0206E" w:rsidRPr="00BF27BF">
              <w:rPr>
                <w:rFonts w:ascii="Arial" w:hAnsi="Arial" w:cs="Arial"/>
                <w:b/>
                <w:sz w:val="22"/>
                <w:szCs w:val="20"/>
              </w:rPr>
              <w:t xml:space="preserve">a revised </w:t>
            </w:r>
            <w:r w:rsidRPr="00BF27BF">
              <w:rPr>
                <w:rFonts w:ascii="Arial" w:hAnsi="Arial" w:cs="Arial"/>
                <w:b/>
                <w:sz w:val="22"/>
                <w:szCs w:val="20"/>
              </w:rPr>
              <w:t xml:space="preserve">HRA report </w:t>
            </w:r>
            <w:r w:rsidR="00E0206E" w:rsidRPr="00BF27BF">
              <w:rPr>
                <w:rFonts w:ascii="Arial" w:hAnsi="Arial" w:cs="Arial"/>
                <w:b/>
                <w:sz w:val="22"/>
                <w:szCs w:val="20"/>
              </w:rPr>
              <w:t>is prepared</w:t>
            </w:r>
            <w:r w:rsidRPr="00BF27BF">
              <w:rPr>
                <w:rFonts w:ascii="Arial" w:hAnsi="Arial" w:cs="Arial"/>
                <w:b/>
                <w:sz w:val="22"/>
                <w:szCs w:val="20"/>
              </w:rPr>
              <w:t>, or</w:t>
            </w:r>
          </w:p>
          <w:p w14:paraId="60E2212E" w14:textId="2AF4BAB4" w:rsidR="00BF27BF" w:rsidRPr="00037F58" w:rsidRDefault="004F1FC6" w:rsidP="00BF27BF">
            <w:pPr>
              <w:numPr>
                <w:ilvl w:val="0"/>
                <w:numId w:val="30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BF27BF">
              <w:rPr>
                <w:rFonts w:ascii="Arial" w:hAnsi="Arial" w:cs="Arial"/>
                <w:b/>
                <w:sz w:val="22"/>
                <w:szCs w:val="20"/>
              </w:rPr>
              <w:lastRenderedPageBreak/>
              <w:t>the project satisfies the requirements of Article 6(4)</w:t>
            </w:r>
            <w:r w:rsidR="00E0206E" w:rsidRPr="00BF27BF">
              <w:rPr>
                <w:rFonts w:ascii="Arial" w:hAnsi="Arial" w:cs="Arial"/>
                <w:b/>
                <w:sz w:val="22"/>
                <w:szCs w:val="20"/>
              </w:rPr>
              <w:t xml:space="preserve"> of the Habitats Directive, </w:t>
            </w:r>
            <w:r w:rsidRPr="00BF27BF">
              <w:rPr>
                <w:rFonts w:ascii="Arial" w:hAnsi="Arial" w:cs="Arial"/>
                <w:b/>
                <w:sz w:val="22"/>
                <w:szCs w:val="20"/>
              </w:rPr>
              <w:t xml:space="preserve">an Article 6(4) Statement of Case is prepared </w:t>
            </w:r>
            <w:r w:rsidR="00416F4D" w:rsidRPr="00BF27BF">
              <w:rPr>
                <w:rFonts w:ascii="Arial" w:hAnsi="Arial" w:cs="Arial"/>
                <w:b/>
                <w:sz w:val="22"/>
                <w:szCs w:val="20"/>
              </w:rPr>
              <w:t>(</w:t>
            </w:r>
            <w:r w:rsidR="00416F4D">
              <w:rPr>
                <w:rFonts w:ascii="Arial" w:hAnsi="Arial" w:cs="Arial"/>
                <w:b/>
                <w:sz w:val="22"/>
                <w:szCs w:val="20"/>
              </w:rPr>
              <w:t xml:space="preserve">OGN 200 Form </w:t>
            </w:r>
            <w:r w:rsidR="00EF4CA5">
              <w:rPr>
                <w:rFonts w:ascii="Arial" w:hAnsi="Arial" w:cs="Arial"/>
                <w:b/>
                <w:sz w:val="22"/>
                <w:szCs w:val="20"/>
              </w:rPr>
              <w:t>3</w:t>
            </w:r>
            <w:r w:rsidR="00416F4D" w:rsidRPr="00BF27BF">
              <w:rPr>
                <w:rFonts w:ascii="Arial" w:hAnsi="Arial" w:cs="Arial"/>
                <w:b/>
                <w:sz w:val="22"/>
                <w:szCs w:val="20"/>
              </w:rPr>
              <w:t xml:space="preserve">) </w:t>
            </w:r>
            <w:r w:rsidRPr="00BF27BF">
              <w:rPr>
                <w:rFonts w:ascii="Arial" w:hAnsi="Arial" w:cs="Arial"/>
                <w:b/>
                <w:sz w:val="22"/>
                <w:szCs w:val="20"/>
              </w:rPr>
              <w:t>and submitted</w:t>
            </w:r>
            <w:r w:rsidR="00416F4D">
              <w:rPr>
                <w:rFonts w:ascii="Arial" w:hAnsi="Arial" w:cs="Arial"/>
                <w:b/>
                <w:sz w:val="22"/>
                <w:szCs w:val="20"/>
              </w:rPr>
              <w:t xml:space="preserve"> for consideration by the appropriate a</w:t>
            </w:r>
            <w:r w:rsidR="00E0206E" w:rsidRPr="00BF27BF">
              <w:rPr>
                <w:rFonts w:ascii="Arial" w:hAnsi="Arial" w:cs="Arial"/>
                <w:b/>
                <w:sz w:val="22"/>
                <w:szCs w:val="20"/>
              </w:rPr>
              <w:t>uthority</w:t>
            </w:r>
            <w:r w:rsidR="00416F4D">
              <w:rPr>
                <w:rFonts w:ascii="Arial" w:hAnsi="Arial" w:cs="Arial"/>
                <w:b/>
                <w:sz w:val="22"/>
                <w:szCs w:val="20"/>
              </w:rPr>
              <w:t>, normally Welsh Ministers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E1FDCF7" w14:textId="77777777" w:rsidR="00BF27BF" w:rsidRPr="004D039D" w:rsidRDefault="00BF27BF" w:rsidP="00B72301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  <w:p w14:paraId="076CE838" w14:textId="77777777" w:rsidR="00416F4D" w:rsidRPr="004D039D" w:rsidRDefault="00416F4D" w:rsidP="00B72301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  <w:p w14:paraId="781562D0" w14:textId="77777777" w:rsidR="004F1FC6" w:rsidRPr="004D039D" w:rsidRDefault="004F1FC6" w:rsidP="00A27BFD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</w:tr>
      <w:tr w:rsidR="00EF4CA5" w:rsidRPr="007A0971" w14:paraId="3FF55AB3" w14:textId="77777777" w:rsidTr="004D039D">
        <w:tc>
          <w:tcPr>
            <w:tcW w:w="14425" w:type="dxa"/>
            <w:gridSpan w:val="2"/>
            <w:shd w:val="clear" w:color="auto" w:fill="auto"/>
          </w:tcPr>
          <w:p w14:paraId="39095E89" w14:textId="77777777" w:rsidR="00EF4CA5" w:rsidRPr="004D039D" w:rsidRDefault="00EF4CA5" w:rsidP="00DF26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77C728E" w14:textId="159DA96D" w:rsidR="00EF4CA5" w:rsidRPr="004D039D" w:rsidRDefault="00EF4CA5" w:rsidP="00DF26E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D039D">
              <w:rPr>
                <w:rFonts w:ascii="Arial" w:hAnsi="Arial" w:cs="Arial"/>
                <w:b/>
                <w:sz w:val="22"/>
                <w:szCs w:val="22"/>
              </w:rPr>
              <w:t>Signed:</w:t>
            </w:r>
            <w:r w:rsidR="00216881">
              <w:rPr>
                <w:rFonts w:ascii="Arial" w:hAnsi="Arial" w:cs="Arial"/>
                <w:b/>
                <w:sz w:val="22"/>
                <w:szCs w:val="22"/>
              </w:rPr>
              <w:t xml:space="preserve"> Danielle Carey</w:t>
            </w:r>
          </w:p>
          <w:p w14:paraId="3C4381AF" w14:textId="77777777" w:rsidR="00EF4CA5" w:rsidRPr="004D039D" w:rsidRDefault="00EF4CA5" w:rsidP="00DF26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4D2F716" w14:textId="77777777" w:rsidR="00EF4CA5" w:rsidRPr="004D039D" w:rsidRDefault="00EF4CA5" w:rsidP="00DF26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C5DB8AC" w14:textId="77777777" w:rsidR="00EF4CA5" w:rsidRPr="004D039D" w:rsidRDefault="00EF4CA5" w:rsidP="00DF26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282625F" w14:textId="200831E8" w:rsidR="00EF4CA5" w:rsidRPr="004D039D" w:rsidRDefault="00EF4CA5" w:rsidP="00DF26E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D039D">
              <w:rPr>
                <w:rFonts w:ascii="Arial" w:hAnsi="Arial" w:cs="Arial"/>
                <w:b/>
                <w:sz w:val="22"/>
                <w:szCs w:val="22"/>
              </w:rPr>
              <w:t>Name:</w:t>
            </w:r>
            <w:r w:rsidR="00216881">
              <w:rPr>
                <w:rFonts w:ascii="Arial" w:hAnsi="Arial" w:cs="Arial"/>
                <w:b/>
                <w:sz w:val="22"/>
                <w:szCs w:val="22"/>
              </w:rPr>
              <w:t xml:space="preserve"> Danielle Carey</w:t>
            </w:r>
          </w:p>
          <w:p w14:paraId="7F049FB7" w14:textId="77777777" w:rsidR="00EF4CA5" w:rsidRDefault="00EF4CA5" w:rsidP="00DF26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F701B13" w14:textId="77777777" w:rsidR="004D039D" w:rsidRPr="004D039D" w:rsidRDefault="004D039D" w:rsidP="00DF26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ACBA1D0" w14:textId="77777777" w:rsidR="00EF4CA5" w:rsidRDefault="00EF4CA5" w:rsidP="00DF26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10B706C" w14:textId="6E005CD3" w:rsidR="004D039D" w:rsidRPr="004D039D" w:rsidRDefault="004D039D" w:rsidP="00DF26E6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Position:</w:t>
            </w:r>
            <w:r w:rsidR="00216881">
              <w:rPr>
                <w:rFonts w:ascii="Arial" w:hAnsi="Arial" w:cs="Arial"/>
                <w:b/>
                <w:sz w:val="22"/>
                <w:szCs w:val="22"/>
              </w:rPr>
              <w:t xml:space="preserve"> Permitting Officer, Regulated Industry </w:t>
            </w:r>
          </w:p>
          <w:p w14:paraId="1EE49A21" w14:textId="77777777" w:rsidR="00EF4CA5" w:rsidRDefault="00EF4CA5" w:rsidP="00DF26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2F9B4FC" w14:textId="77777777" w:rsidR="004D039D" w:rsidRPr="004D039D" w:rsidRDefault="004D039D" w:rsidP="00DF26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0A10EF4" w14:textId="77777777" w:rsidR="00EF4CA5" w:rsidRPr="004D039D" w:rsidRDefault="00EF4CA5" w:rsidP="00DF26E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DC74D3B" w14:textId="52256FEF" w:rsidR="00EF4CA5" w:rsidRPr="004D039D" w:rsidRDefault="00EF4CA5" w:rsidP="00DF26E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D039D">
              <w:rPr>
                <w:rFonts w:ascii="Arial" w:hAnsi="Arial" w:cs="Arial"/>
                <w:b/>
                <w:sz w:val="22"/>
                <w:szCs w:val="22"/>
              </w:rPr>
              <w:t>Date:</w:t>
            </w:r>
            <w:r w:rsidR="00077EB9">
              <w:rPr>
                <w:rFonts w:ascii="Arial" w:hAnsi="Arial" w:cs="Arial"/>
                <w:b/>
                <w:sz w:val="22"/>
                <w:szCs w:val="22"/>
              </w:rPr>
              <w:t xml:space="preserve"> 30</w:t>
            </w:r>
            <w:r w:rsidR="00216881">
              <w:rPr>
                <w:rFonts w:ascii="Arial" w:hAnsi="Arial" w:cs="Arial"/>
                <w:b/>
                <w:sz w:val="22"/>
                <w:szCs w:val="22"/>
              </w:rPr>
              <w:t>/01/2019</w:t>
            </w:r>
          </w:p>
          <w:p w14:paraId="21EA98D1" w14:textId="77777777" w:rsidR="00EF4CA5" w:rsidRPr="004D039D" w:rsidRDefault="00EF4CA5" w:rsidP="00B7230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42A55786" w14:textId="77777777" w:rsidR="004F1FC6" w:rsidRDefault="004F1FC6" w:rsidP="004F1FC6">
      <w:pPr>
        <w:ind w:left="720" w:hanging="720"/>
        <w:rPr>
          <w:rFonts w:ascii="Arial" w:hAnsi="Arial" w:cs="Arial"/>
          <w:b/>
        </w:rPr>
      </w:pPr>
    </w:p>
    <w:p w14:paraId="5C1B88FE" w14:textId="77777777" w:rsidR="004F1FC6" w:rsidRPr="00DC34F3" w:rsidRDefault="004F1FC6" w:rsidP="004F1FC6">
      <w:pPr>
        <w:ind w:left="720" w:hanging="720"/>
        <w:rPr>
          <w:rFonts w:ascii="Arial" w:hAnsi="Arial" w:cs="Arial"/>
          <w:b/>
          <w:color w:val="0091A5"/>
          <w:sz w:val="28"/>
        </w:rPr>
      </w:pPr>
      <w:r>
        <w:rPr>
          <w:rFonts w:ascii="Arial" w:hAnsi="Arial" w:cs="Arial"/>
          <w:b/>
        </w:rPr>
        <w:br w:type="page"/>
      </w:r>
      <w:r w:rsidRPr="00FA6083">
        <w:rPr>
          <w:rFonts w:ascii="Arial" w:hAnsi="Arial" w:cs="Arial"/>
          <w:b/>
          <w:color w:val="0091A5"/>
          <w:sz w:val="28"/>
        </w:rPr>
        <w:lastRenderedPageBreak/>
        <w:t>7.</w:t>
      </w:r>
      <w:r w:rsidRPr="00FA6083">
        <w:rPr>
          <w:rFonts w:ascii="Arial" w:hAnsi="Arial" w:cs="Arial"/>
          <w:b/>
          <w:color w:val="0091A5"/>
          <w:sz w:val="28"/>
        </w:rPr>
        <w:tab/>
      </w:r>
      <w:r w:rsidR="00416F4D" w:rsidRPr="00FA6083">
        <w:rPr>
          <w:rFonts w:ascii="Arial" w:hAnsi="Arial" w:cs="Arial"/>
          <w:b/>
          <w:color w:val="0091A5"/>
          <w:sz w:val="28"/>
        </w:rPr>
        <w:t>C</w:t>
      </w:r>
      <w:r w:rsidRPr="00FA6083">
        <w:rPr>
          <w:rFonts w:ascii="Arial" w:hAnsi="Arial" w:cs="Arial"/>
          <w:b/>
          <w:color w:val="0091A5"/>
          <w:sz w:val="28"/>
        </w:rPr>
        <w:t>onsultation with protected sites advisor(s) and how sections 2, 3, 4 and 5 of this HRA report (as applicable) take into account that advice.</w:t>
      </w:r>
    </w:p>
    <w:p w14:paraId="276365E5" w14:textId="77777777" w:rsidR="004F1FC6" w:rsidRDefault="004F1FC6" w:rsidP="004F1FC6">
      <w:pPr>
        <w:rPr>
          <w:rFonts w:ascii="Arial" w:hAnsi="Arial" w:cs="Arial"/>
          <w:b/>
        </w:rPr>
      </w:pPr>
    </w:p>
    <w:p w14:paraId="2B48D211" w14:textId="77777777" w:rsidR="00416F4D" w:rsidRPr="00416F4D" w:rsidRDefault="00416F4D" w:rsidP="004F1FC6">
      <w:pPr>
        <w:rPr>
          <w:rFonts w:ascii="Arial" w:hAnsi="Arial" w:cs="Arial"/>
          <w:b/>
          <w:i/>
          <w:color w:val="0000FF"/>
          <w:sz w:val="22"/>
          <w:szCs w:val="22"/>
        </w:rPr>
      </w:pPr>
      <w:r w:rsidRPr="00416F4D">
        <w:rPr>
          <w:rFonts w:ascii="Arial" w:hAnsi="Arial" w:cs="Arial"/>
          <w:b/>
          <w:i/>
          <w:color w:val="0000FF"/>
          <w:sz w:val="22"/>
          <w:szCs w:val="22"/>
        </w:rPr>
        <w:t>Delete any rows that do not apply.</w:t>
      </w:r>
    </w:p>
    <w:p w14:paraId="23AFA1C8" w14:textId="77777777" w:rsidR="00416F4D" w:rsidRDefault="00416F4D" w:rsidP="004F1FC6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3600"/>
        <w:gridCol w:w="9180"/>
      </w:tblGrid>
      <w:tr w:rsidR="004F1FC6" w:rsidRPr="00993581" w14:paraId="69B4C5DA" w14:textId="77777777" w:rsidTr="00DF26E6">
        <w:tc>
          <w:tcPr>
            <w:tcW w:w="1548" w:type="dxa"/>
            <w:shd w:val="clear" w:color="auto" w:fill="auto"/>
          </w:tcPr>
          <w:p w14:paraId="23DE33B3" w14:textId="77777777" w:rsidR="004F1FC6" w:rsidRPr="00416F4D" w:rsidRDefault="004F1FC6" w:rsidP="00DF26E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6F4D">
              <w:rPr>
                <w:rFonts w:ascii="Arial" w:hAnsi="Arial" w:cs="Arial"/>
                <w:b/>
                <w:sz w:val="22"/>
                <w:szCs w:val="22"/>
              </w:rPr>
              <w:t>Relevant section of the HRA report</w:t>
            </w:r>
          </w:p>
        </w:tc>
        <w:tc>
          <w:tcPr>
            <w:tcW w:w="3600" w:type="dxa"/>
            <w:shd w:val="clear" w:color="auto" w:fill="auto"/>
          </w:tcPr>
          <w:p w14:paraId="1E721CCA" w14:textId="77777777" w:rsidR="004F1FC6" w:rsidRPr="00416F4D" w:rsidRDefault="004F1FC6" w:rsidP="00DF26E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6F4D">
              <w:rPr>
                <w:rFonts w:ascii="Arial" w:hAnsi="Arial" w:cs="Arial"/>
                <w:b/>
                <w:sz w:val="22"/>
                <w:szCs w:val="22"/>
              </w:rPr>
              <w:t>Date(s) of correspondence</w:t>
            </w:r>
            <w:r w:rsidR="00416F4D" w:rsidRPr="00416F4D">
              <w:rPr>
                <w:rFonts w:ascii="Arial" w:hAnsi="Arial" w:cs="Arial"/>
                <w:b/>
                <w:sz w:val="22"/>
                <w:szCs w:val="22"/>
              </w:rPr>
              <w:t xml:space="preserve">* and any </w:t>
            </w:r>
            <w:r w:rsidRPr="00416F4D">
              <w:rPr>
                <w:rFonts w:ascii="Arial" w:hAnsi="Arial" w:cs="Arial"/>
                <w:b/>
                <w:sz w:val="22"/>
                <w:szCs w:val="22"/>
              </w:rPr>
              <w:t>meeting</w:t>
            </w:r>
            <w:r w:rsidR="00416F4D">
              <w:rPr>
                <w:rFonts w:ascii="Arial" w:hAnsi="Arial" w:cs="Arial"/>
                <w:b/>
                <w:sz w:val="22"/>
                <w:szCs w:val="22"/>
              </w:rPr>
              <w:t>(</w:t>
            </w:r>
            <w:r w:rsidRPr="00416F4D"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="00416F4D">
              <w:rPr>
                <w:rFonts w:ascii="Arial" w:hAnsi="Arial" w:cs="Arial"/>
                <w:b/>
                <w:sz w:val="22"/>
                <w:szCs w:val="22"/>
              </w:rPr>
              <w:t>)</w:t>
            </w:r>
            <w:r w:rsidRPr="00416F4D">
              <w:rPr>
                <w:rFonts w:ascii="Arial" w:hAnsi="Arial" w:cs="Arial"/>
                <w:b/>
                <w:sz w:val="22"/>
                <w:szCs w:val="22"/>
              </w:rPr>
              <w:t xml:space="preserve"> with protected sites advisor(s)</w:t>
            </w:r>
          </w:p>
        </w:tc>
        <w:tc>
          <w:tcPr>
            <w:tcW w:w="9180" w:type="dxa"/>
            <w:shd w:val="clear" w:color="auto" w:fill="auto"/>
          </w:tcPr>
          <w:p w14:paraId="1AC74528" w14:textId="77777777" w:rsidR="004F1FC6" w:rsidRPr="00416F4D" w:rsidRDefault="00EF4CA5" w:rsidP="00EF4CA5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Description of h</w:t>
            </w:r>
            <w:r w:rsidR="004F1FC6" w:rsidRPr="00416F4D">
              <w:rPr>
                <w:rFonts w:ascii="Arial" w:hAnsi="Arial" w:cs="Arial"/>
                <w:b/>
                <w:sz w:val="22"/>
                <w:szCs w:val="22"/>
              </w:rPr>
              <w:t>ow the comments from protected sites advisors have been taken into account</w:t>
            </w:r>
          </w:p>
        </w:tc>
      </w:tr>
      <w:tr w:rsidR="004F1FC6" w:rsidRPr="00993581" w14:paraId="338BDF8A" w14:textId="77777777" w:rsidTr="00DF26E6">
        <w:trPr>
          <w:trHeight w:val="1061"/>
        </w:trPr>
        <w:tc>
          <w:tcPr>
            <w:tcW w:w="1548" w:type="dxa"/>
            <w:shd w:val="clear" w:color="auto" w:fill="auto"/>
          </w:tcPr>
          <w:p w14:paraId="5717307C" w14:textId="77777777" w:rsidR="004F1FC6" w:rsidRPr="00993581" w:rsidRDefault="00416F4D" w:rsidP="00DF26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600" w:type="dxa"/>
            <w:shd w:val="clear" w:color="auto" w:fill="auto"/>
          </w:tcPr>
          <w:p w14:paraId="2FABDB4A" w14:textId="77777777" w:rsidR="004F1FC6" w:rsidRPr="00993581" w:rsidRDefault="004F1FC6" w:rsidP="00DF26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80" w:type="dxa"/>
            <w:shd w:val="clear" w:color="auto" w:fill="auto"/>
          </w:tcPr>
          <w:p w14:paraId="6F088257" w14:textId="77777777" w:rsidR="004F1FC6" w:rsidRPr="00993581" w:rsidRDefault="004F1FC6" w:rsidP="00DF26E6">
            <w:pPr>
              <w:rPr>
                <w:rFonts w:ascii="Arial" w:hAnsi="Arial" w:cs="Arial"/>
                <w:sz w:val="20"/>
                <w:szCs w:val="20"/>
              </w:rPr>
            </w:pPr>
          </w:p>
          <w:p w14:paraId="347D495A" w14:textId="77777777" w:rsidR="004F1FC6" w:rsidRDefault="004F1FC6" w:rsidP="00DF26E6">
            <w:pPr>
              <w:rPr>
                <w:rFonts w:ascii="Arial" w:hAnsi="Arial" w:cs="Arial"/>
                <w:sz w:val="20"/>
                <w:szCs w:val="20"/>
              </w:rPr>
            </w:pPr>
          </w:p>
          <w:p w14:paraId="4573E460" w14:textId="77777777" w:rsidR="004F1FC6" w:rsidRDefault="004F1FC6" w:rsidP="00DF26E6">
            <w:pPr>
              <w:rPr>
                <w:rFonts w:ascii="Arial" w:hAnsi="Arial" w:cs="Arial"/>
                <w:sz w:val="20"/>
                <w:szCs w:val="20"/>
              </w:rPr>
            </w:pPr>
          </w:p>
          <w:p w14:paraId="0A0D192F" w14:textId="77777777" w:rsidR="004F1FC6" w:rsidRPr="00993581" w:rsidRDefault="004F1FC6" w:rsidP="00DF26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1FC6" w:rsidRPr="00993581" w14:paraId="2C8E67C1" w14:textId="77777777" w:rsidTr="00DF26E6">
        <w:tc>
          <w:tcPr>
            <w:tcW w:w="1548" w:type="dxa"/>
            <w:shd w:val="clear" w:color="auto" w:fill="auto"/>
          </w:tcPr>
          <w:p w14:paraId="180B8535" w14:textId="77777777" w:rsidR="004F1FC6" w:rsidRPr="00993581" w:rsidRDefault="00416F4D" w:rsidP="00DF26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600" w:type="dxa"/>
            <w:shd w:val="clear" w:color="auto" w:fill="auto"/>
          </w:tcPr>
          <w:p w14:paraId="0D01EE17" w14:textId="77777777" w:rsidR="004F1FC6" w:rsidRPr="00993581" w:rsidRDefault="004F1FC6" w:rsidP="00DF26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80" w:type="dxa"/>
            <w:shd w:val="clear" w:color="auto" w:fill="auto"/>
          </w:tcPr>
          <w:p w14:paraId="1E17A5CD" w14:textId="77777777" w:rsidR="004F1FC6" w:rsidRPr="00993581" w:rsidRDefault="004F1FC6" w:rsidP="00DF26E6">
            <w:pPr>
              <w:rPr>
                <w:rFonts w:ascii="Arial" w:hAnsi="Arial" w:cs="Arial"/>
                <w:sz w:val="20"/>
                <w:szCs w:val="20"/>
              </w:rPr>
            </w:pPr>
          </w:p>
          <w:p w14:paraId="0C405ADB" w14:textId="77777777" w:rsidR="004F1FC6" w:rsidRDefault="004F1FC6" w:rsidP="00DF26E6">
            <w:pPr>
              <w:rPr>
                <w:rFonts w:ascii="Arial" w:hAnsi="Arial" w:cs="Arial"/>
                <w:sz w:val="20"/>
                <w:szCs w:val="20"/>
              </w:rPr>
            </w:pPr>
          </w:p>
          <w:p w14:paraId="1BEA2B93" w14:textId="77777777" w:rsidR="004F1FC6" w:rsidRDefault="004F1FC6" w:rsidP="00DF26E6">
            <w:pPr>
              <w:rPr>
                <w:rFonts w:ascii="Arial" w:hAnsi="Arial" w:cs="Arial"/>
                <w:sz w:val="20"/>
                <w:szCs w:val="20"/>
              </w:rPr>
            </w:pPr>
          </w:p>
          <w:p w14:paraId="019659BB" w14:textId="77777777" w:rsidR="004F1FC6" w:rsidRPr="00993581" w:rsidRDefault="004F1FC6" w:rsidP="00DF26E6">
            <w:pPr>
              <w:rPr>
                <w:rFonts w:ascii="Arial" w:hAnsi="Arial" w:cs="Arial"/>
                <w:sz w:val="20"/>
                <w:szCs w:val="20"/>
              </w:rPr>
            </w:pPr>
          </w:p>
          <w:p w14:paraId="7FFD1EAA" w14:textId="77777777" w:rsidR="004F1FC6" w:rsidRPr="00993581" w:rsidRDefault="004F1FC6" w:rsidP="00DF26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1FC6" w:rsidRPr="00993581" w14:paraId="134DBC45" w14:textId="77777777" w:rsidTr="00DF26E6">
        <w:tc>
          <w:tcPr>
            <w:tcW w:w="1548" w:type="dxa"/>
            <w:shd w:val="clear" w:color="auto" w:fill="auto"/>
          </w:tcPr>
          <w:p w14:paraId="6E2F3033" w14:textId="77777777" w:rsidR="004F1FC6" w:rsidRPr="00993581" w:rsidRDefault="00416F4D" w:rsidP="00DF26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600" w:type="dxa"/>
            <w:shd w:val="clear" w:color="auto" w:fill="auto"/>
          </w:tcPr>
          <w:p w14:paraId="2359139C" w14:textId="77777777" w:rsidR="004F1FC6" w:rsidRPr="00993581" w:rsidRDefault="004F1FC6" w:rsidP="00DF26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80" w:type="dxa"/>
            <w:shd w:val="clear" w:color="auto" w:fill="auto"/>
          </w:tcPr>
          <w:p w14:paraId="2B51FD8C" w14:textId="77777777" w:rsidR="004F1FC6" w:rsidRPr="00993581" w:rsidRDefault="004F1FC6" w:rsidP="00DF26E6">
            <w:pPr>
              <w:rPr>
                <w:rFonts w:ascii="Arial" w:hAnsi="Arial" w:cs="Arial"/>
                <w:sz w:val="20"/>
                <w:szCs w:val="20"/>
              </w:rPr>
            </w:pPr>
          </w:p>
          <w:p w14:paraId="0378AE58" w14:textId="77777777" w:rsidR="004F1FC6" w:rsidRDefault="004F1FC6" w:rsidP="00DF26E6">
            <w:pPr>
              <w:rPr>
                <w:rFonts w:ascii="Arial" w:hAnsi="Arial" w:cs="Arial"/>
                <w:sz w:val="20"/>
                <w:szCs w:val="20"/>
              </w:rPr>
            </w:pPr>
          </w:p>
          <w:p w14:paraId="47C50836" w14:textId="77777777" w:rsidR="004F1FC6" w:rsidRDefault="004F1FC6" w:rsidP="00DF26E6">
            <w:pPr>
              <w:rPr>
                <w:rFonts w:ascii="Arial" w:hAnsi="Arial" w:cs="Arial"/>
                <w:sz w:val="20"/>
                <w:szCs w:val="20"/>
              </w:rPr>
            </w:pPr>
          </w:p>
          <w:p w14:paraId="6CD8D9D4" w14:textId="77777777" w:rsidR="004F1FC6" w:rsidRPr="00993581" w:rsidRDefault="004F1FC6" w:rsidP="00DF26E6">
            <w:pPr>
              <w:rPr>
                <w:rFonts w:ascii="Arial" w:hAnsi="Arial" w:cs="Arial"/>
                <w:sz w:val="20"/>
                <w:szCs w:val="20"/>
              </w:rPr>
            </w:pPr>
          </w:p>
          <w:p w14:paraId="56298E87" w14:textId="77777777" w:rsidR="004F1FC6" w:rsidRPr="00993581" w:rsidRDefault="004F1FC6" w:rsidP="00DF26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1FC6" w:rsidRPr="00993581" w14:paraId="74D42DA7" w14:textId="77777777" w:rsidTr="00DF26E6">
        <w:tc>
          <w:tcPr>
            <w:tcW w:w="1548" w:type="dxa"/>
            <w:shd w:val="clear" w:color="auto" w:fill="auto"/>
          </w:tcPr>
          <w:p w14:paraId="283C53C6" w14:textId="77777777" w:rsidR="004F1FC6" w:rsidRPr="00993581" w:rsidRDefault="00416F4D" w:rsidP="00DF26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600" w:type="dxa"/>
            <w:shd w:val="clear" w:color="auto" w:fill="auto"/>
          </w:tcPr>
          <w:p w14:paraId="2D6688F4" w14:textId="77777777" w:rsidR="004F1FC6" w:rsidRPr="00993581" w:rsidRDefault="004F1FC6" w:rsidP="00DF26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80" w:type="dxa"/>
            <w:shd w:val="clear" w:color="auto" w:fill="auto"/>
          </w:tcPr>
          <w:p w14:paraId="51A0D10E" w14:textId="77777777" w:rsidR="004F1FC6" w:rsidRPr="00993581" w:rsidRDefault="004F1FC6" w:rsidP="00DF26E6">
            <w:pPr>
              <w:rPr>
                <w:rFonts w:ascii="Arial" w:hAnsi="Arial" w:cs="Arial"/>
                <w:sz w:val="20"/>
                <w:szCs w:val="20"/>
              </w:rPr>
            </w:pPr>
          </w:p>
          <w:p w14:paraId="2180ECD1" w14:textId="77777777" w:rsidR="004F1FC6" w:rsidRPr="00993581" w:rsidRDefault="004F1FC6" w:rsidP="00DF26E6">
            <w:pPr>
              <w:rPr>
                <w:rFonts w:ascii="Arial" w:hAnsi="Arial" w:cs="Arial"/>
                <w:sz w:val="20"/>
                <w:szCs w:val="20"/>
              </w:rPr>
            </w:pPr>
          </w:p>
          <w:p w14:paraId="6A09C286" w14:textId="77777777" w:rsidR="004F1FC6" w:rsidRDefault="004F1FC6" w:rsidP="00DF26E6">
            <w:pPr>
              <w:rPr>
                <w:rFonts w:ascii="Arial" w:hAnsi="Arial" w:cs="Arial"/>
                <w:sz w:val="20"/>
                <w:szCs w:val="20"/>
              </w:rPr>
            </w:pPr>
          </w:p>
          <w:p w14:paraId="13787C27" w14:textId="77777777" w:rsidR="004F1FC6" w:rsidRDefault="004F1FC6" w:rsidP="00DF26E6">
            <w:pPr>
              <w:rPr>
                <w:rFonts w:ascii="Arial" w:hAnsi="Arial" w:cs="Arial"/>
                <w:sz w:val="20"/>
                <w:szCs w:val="20"/>
              </w:rPr>
            </w:pPr>
          </w:p>
          <w:p w14:paraId="103FA61C" w14:textId="77777777" w:rsidR="004F1FC6" w:rsidRPr="00993581" w:rsidRDefault="004F1FC6" w:rsidP="00DF26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AE84354" w14:textId="77777777" w:rsidR="004F1FC6" w:rsidRDefault="004F1FC6" w:rsidP="004F1FC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</w:p>
    <w:p w14:paraId="0B6B911C" w14:textId="77777777" w:rsidR="001519D2" w:rsidRDefault="004F1FC6" w:rsidP="003B5299">
      <w:pPr>
        <w:rPr>
          <w:rFonts w:ascii="Arial" w:hAnsi="Arial" w:cs="Arial"/>
          <w:b/>
          <w:i/>
          <w:color w:val="0000FF"/>
          <w:sz w:val="22"/>
          <w:szCs w:val="22"/>
        </w:rPr>
      </w:pPr>
      <w:r w:rsidRPr="00416F4D">
        <w:rPr>
          <w:rFonts w:ascii="Arial" w:hAnsi="Arial" w:cs="Arial"/>
          <w:b/>
          <w:i/>
          <w:color w:val="0000FF"/>
          <w:sz w:val="22"/>
          <w:szCs w:val="22"/>
        </w:rPr>
        <w:t xml:space="preserve">*Attach copies of all written representations </w:t>
      </w:r>
      <w:r w:rsidR="00A77822" w:rsidRPr="00416F4D">
        <w:rPr>
          <w:rFonts w:ascii="Arial" w:hAnsi="Arial" w:cs="Arial"/>
          <w:b/>
          <w:i/>
          <w:color w:val="0000FF"/>
          <w:sz w:val="22"/>
          <w:szCs w:val="22"/>
        </w:rPr>
        <w:t xml:space="preserve">(Form 2) </w:t>
      </w:r>
      <w:r w:rsidR="005C57EB">
        <w:rPr>
          <w:rFonts w:ascii="Arial" w:hAnsi="Arial" w:cs="Arial"/>
          <w:b/>
          <w:i/>
          <w:color w:val="0000FF"/>
          <w:sz w:val="22"/>
          <w:szCs w:val="22"/>
        </w:rPr>
        <w:t xml:space="preserve">received from </w:t>
      </w:r>
      <w:r w:rsidRPr="00416F4D">
        <w:rPr>
          <w:rFonts w:ascii="Arial" w:hAnsi="Arial" w:cs="Arial"/>
          <w:b/>
          <w:i/>
          <w:color w:val="0000FF"/>
          <w:sz w:val="22"/>
          <w:szCs w:val="22"/>
        </w:rPr>
        <w:t>pr</w:t>
      </w:r>
      <w:r w:rsidR="008C0C95">
        <w:rPr>
          <w:rFonts w:ascii="Arial" w:hAnsi="Arial" w:cs="Arial"/>
          <w:b/>
          <w:i/>
          <w:color w:val="0000FF"/>
          <w:sz w:val="22"/>
          <w:szCs w:val="22"/>
        </w:rPr>
        <w:t>otected sites advisor</w:t>
      </w:r>
      <w:r w:rsidR="005C57EB">
        <w:rPr>
          <w:rFonts w:ascii="Arial" w:hAnsi="Arial" w:cs="Arial"/>
          <w:b/>
          <w:i/>
          <w:color w:val="0000FF"/>
          <w:sz w:val="22"/>
          <w:szCs w:val="22"/>
        </w:rPr>
        <w:t>(s)</w:t>
      </w:r>
    </w:p>
    <w:p w14:paraId="38AA9D5D" w14:textId="77777777" w:rsidR="00242887" w:rsidRPr="00B764D3" w:rsidRDefault="001519D2" w:rsidP="003B5299">
      <w:pPr>
        <w:rPr>
          <w:rFonts w:ascii="Arial" w:hAnsi="Arial" w:cs="Arial"/>
          <w:b/>
          <w:color w:val="0091A5"/>
          <w:sz w:val="28"/>
          <w:szCs w:val="28"/>
        </w:rPr>
      </w:pPr>
      <w:r>
        <w:rPr>
          <w:rFonts w:ascii="Arial" w:hAnsi="Arial" w:cs="Arial"/>
          <w:b/>
          <w:i/>
          <w:color w:val="0000FF"/>
          <w:sz w:val="22"/>
          <w:szCs w:val="22"/>
        </w:rPr>
        <w:br w:type="page"/>
      </w:r>
      <w:r w:rsidRPr="00831DA1">
        <w:rPr>
          <w:rFonts w:ascii="Arial" w:hAnsi="Arial" w:cs="Arial"/>
          <w:b/>
          <w:color w:val="0091A5"/>
          <w:sz w:val="28"/>
          <w:szCs w:val="28"/>
        </w:rPr>
        <w:lastRenderedPageBreak/>
        <w:t>8. Conservation Technical Specialist’s comments</w:t>
      </w:r>
    </w:p>
    <w:p w14:paraId="0463C97D" w14:textId="77777777" w:rsidR="001519D2" w:rsidRDefault="001519D2" w:rsidP="003B5299">
      <w:pPr>
        <w:rPr>
          <w:rFonts w:ascii="Arial" w:hAnsi="Arial" w:cs="Arial"/>
          <w:b/>
          <w:i/>
          <w:color w:val="0000FF"/>
          <w:sz w:val="22"/>
          <w:szCs w:val="22"/>
        </w:rPr>
      </w:pPr>
    </w:p>
    <w:p w14:paraId="03356594" w14:textId="77777777" w:rsidR="001519D2" w:rsidRDefault="001519D2" w:rsidP="003B5299">
      <w:pPr>
        <w:rPr>
          <w:rFonts w:ascii="Arial" w:hAnsi="Arial" w:cs="Arial"/>
          <w:b/>
          <w:i/>
          <w:color w:val="0000FF"/>
          <w:sz w:val="22"/>
          <w:szCs w:val="22"/>
        </w:rPr>
      </w:pPr>
      <w:r>
        <w:rPr>
          <w:rFonts w:ascii="Arial" w:hAnsi="Arial" w:cs="Arial"/>
          <w:b/>
          <w:i/>
          <w:color w:val="0000FF"/>
          <w:sz w:val="22"/>
          <w:szCs w:val="22"/>
        </w:rPr>
        <w:t>This se</w:t>
      </w:r>
      <w:r w:rsidR="00EF4CA5">
        <w:rPr>
          <w:rFonts w:ascii="Arial" w:hAnsi="Arial" w:cs="Arial"/>
          <w:b/>
          <w:i/>
          <w:color w:val="0000FF"/>
          <w:sz w:val="22"/>
          <w:szCs w:val="22"/>
        </w:rPr>
        <w:t>ction should be completed in any</w:t>
      </w:r>
      <w:r>
        <w:rPr>
          <w:rFonts w:ascii="Arial" w:hAnsi="Arial" w:cs="Arial"/>
          <w:b/>
          <w:i/>
          <w:color w:val="0000FF"/>
          <w:sz w:val="22"/>
          <w:szCs w:val="22"/>
        </w:rPr>
        <w:t xml:space="preserve"> cases where the protected sites advice and sign off</w:t>
      </w:r>
      <w:r w:rsidR="00EF4CA5">
        <w:rPr>
          <w:rFonts w:ascii="Arial" w:hAnsi="Arial" w:cs="Arial"/>
          <w:b/>
          <w:i/>
          <w:color w:val="0000FF"/>
          <w:sz w:val="22"/>
          <w:szCs w:val="22"/>
        </w:rPr>
        <w:t xml:space="preserve"> of the HRA report (section 6) </w:t>
      </w:r>
      <w:r>
        <w:rPr>
          <w:rFonts w:ascii="Arial" w:hAnsi="Arial" w:cs="Arial"/>
          <w:b/>
          <w:i/>
          <w:color w:val="0000FF"/>
          <w:sz w:val="22"/>
          <w:szCs w:val="22"/>
        </w:rPr>
        <w:t>is wit</w:t>
      </w:r>
      <w:r w:rsidR="00B764D3">
        <w:rPr>
          <w:rFonts w:ascii="Arial" w:hAnsi="Arial" w:cs="Arial"/>
          <w:b/>
          <w:i/>
          <w:color w:val="0000FF"/>
          <w:sz w:val="22"/>
          <w:szCs w:val="22"/>
        </w:rPr>
        <w:t xml:space="preserve">hin the same </w:t>
      </w:r>
      <w:r>
        <w:rPr>
          <w:rFonts w:ascii="Arial" w:hAnsi="Arial" w:cs="Arial"/>
          <w:b/>
          <w:i/>
          <w:color w:val="0000FF"/>
          <w:sz w:val="22"/>
          <w:szCs w:val="22"/>
        </w:rPr>
        <w:t>team. Otherwise this section should be deleted</w:t>
      </w:r>
    </w:p>
    <w:p w14:paraId="328695D7" w14:textId="77777777" w:rsidR="001519D2" w:rsidRDefault="001519D2" w:rsidP="003B5299">
      <w:pPr>
        <w:rPr>
          <w:rFonts w:ascii="Arial" w:hAnsi="Arial" w:cs="Arial"/>
          <w:b/>
          <w:i/>
          <w:color w:val="0000FF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00"/>
      </w:tblGrid>
      <w:tr w:rsidR="00541F08" w:rsidRPr="000437A3" w14:paraId="63149325" w14:textId="77777777" w:rsidTr="000437A3">
        <w:tc>
          <w:tcPr>
            <w:tcW w:w="14000" w:type="dxa"/>
            <w:shd w:val="clear" w:color="auto" w:fill="auto"/>
          </w:tcPr>
          <w:p w14:paraId="702F1FFD" w14:textId="77777777" w:rsidR="00541F08" w:rsidRPr="000437A3" w:rsidRDefault="00541F08" w:rsidP="003B5299">
            <w:pPr>
              <w:rPr>
                <w:rFonts w:ascii="Arial" w:hAnsi="Arial" w:cs="Arial"/>
                <w:sz w:val="22"/>
                <w:szCs w:val="22"/>
              </w:rPr>
            </w:pPr>
          </w:p>
          <w:p w14:paraId="5AEB174F" w14:textId="77777777" w:rsidR="00541F08" w:rsidRPr="000437A3" w:rsidRDefault="00541F08" w:rsidP="003B5299">
            <w:pPr>
              <w:rPr>
                <w:rFonts w:ascii="Arial" w:hAnsi="Arial" w:cs="Arial"/>
                <w:sz w:val="22"/>
                <w:szCs w:val="22"/>
              </w:rPr>
            </w:pPr>
            <w:r w:rsidRPr="000437A3">
              <w:rPr>
                <w:rFonts w:ascii="Arial" w:hAnsi="Arial" w:cs="Arial"/>
                <w:sz w:val="22"/>
                <w:szCs w:val="22"/>
              </w:rPr>
              <w:t>I have reviewed the HRA documented in this form and confirm that I agree</w:t>
            </w:r>
            <w:r w:rsidR="005C57EB" w:rsidRPr="000437A3">
              <w:rPr>
                <w:rFonts w:ascii="Arial" w:hAnsi="Arial" w:cs="Arial"/>
                <w:sz w:val="22"/>
                <w:szCs w:val="22"/>
              </w:rPr>
              <w:t>/</w:t>
            </w:r>
            <w:r w:rsidRPr="000437A3">
              <w:rPr>
                <w:rFonts w:ascii="Arial" w:hAnsi="Arial" w:cs="Arial"/>
                <w:sz w:val="22"/>
                <w:szCs w:val="22"/>
              </w:rPr>
              <w:t>do not agree</w:t>
            </w:r>
            <w:r w:rsidR="005C57EB" w:rsidRPr="000437A3">
              <w:rPr>
                <w:rFonts w:ascii="Arial" w:hAnsi="Arial" w:cs="Arial"/>
                <w:sz w:val="22"/>
                <w:szCs w:val="22"/>
              </w:rPr>
              <w:t>*</w:t>
            </w:r>
            <w:r w:rsidRPr="000437A3">
              <w:rPr>
                <w:rFonts w:ascii="Arial" w:hAnsi="Arial" w:cs="Arial"/>
                <w:sz w:val="22"/>
                <w:szCs w:val="22"/>
              </w:rPr>
              <w:t xml:space="preserve"> with its findings.</w:t>
            </w:r>
          </w:p>
          <w:p w14:paraId="07EA08D8" w14:textId="77777777" w:rsidR="00541F08" w:rsidRPr="000437A3" w:rsidRDefault="00541F08" w:rsidP="003B5299">
            <w:pPr>
              <w:rPr>
                <w:rFonts w:ascii="Arial" w:hAnsi="Arial" w:cs="Arial"/>
                <w:sz w:val="22"/>
                <w:szCs w:val="22"/>
              </w:rPr>
            </w:pPr>
            <w:r w:rsidRPr="000437A3">
              <w:rPr>
                <w:rFonts w:ascii="Arial" w:hAnsi="Arial" w:cs="Arial"/>
                <w:sz w:val="22"/>
                <w:szCs w:val="22"/>
              </w:rPr>
              <w:t>(*</w:t>
            </w:r>
            <w:r w:rsidR="00F85D74">
              <w:rPr>
                <w:rFonts w:ascii="Arial" w:hAnsi="Arial" w:cs="Arial"/>
                <w:sz w:val="22"/>
                <w:szCs w:val="22"/>
              </w:rPr>
              <w:t>strike out</w:t>
            </w:r>
            <w:r w:rsidRPr="000437A3">
              <w:rPr>
                <w:rFonts w:ascii="Arial" w:hAnsi="Arial" w:cs="Arial"/>
                <w:sz w:val="22"/>
                <w:szCs w:val="22"/>
              </w:rPr>
              <w:t xml:space="preserve"> as applicable)</w:t>
            </w:r>
          </w:p>
          <w:p w14:paraId="38620376" w14:textId="77777777" w:rsidR="00541F08" w:rsidRPr="000437A3" w:rsidRDefault="00541F08" w:rsidP="003B5299">
            <w:pPr>
              <w:rPr>
                <w:rFonts w:ascii="Arial" w:hAnsi="Arial" w:cs="Arial"/>
                <w:b/>
                <w:i/>
                <w:color w:val="0000FF"/>
                <w:sz w:val="22"/>
                <w:szCs w:val="22"/>
              </w:rPr>
            </w:pPr>
          </w:p>
          <w:p w14:paraId="232B9A2A" w14:textId="77777777" w:rsidR="00541F08" w:rsidRPr="000437A3" w:rsidRDefault="00541F08" w:rsidP="003B529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437A3">
              <w:rPr>
                <w:rFonts w:ascii="Arial" w:hAnsi="Arial" w:cs="Arial"/>
                <w:b/>
                <w:sz w:val="22"/>
                <w:szCs w:val="22"/>
              </w:rPr>
              <w:t>Additional comments</w:t>
            </w:r>
            <w:r w:rsidR="00F85D74">
              <w:rPr>
                <w:rFonts w:ascii="Arial" w:hAnsi="Arial" w:cs="Arial"/>
                <w:b/>
                <w:sz w:val="22"/>
                <w:szCs w:val="22"/>
              </w:rPr>
              <w:t xml:space="preserve"> (if any</w:t>
            </w:r>
            <w:r w:rsidR="005C57EB" w:rsidRPr="000437A3">
              <w:rPr>
                <w:rFonts w:ascii="Arial" w:hAnsi="Arial" w:cs="Arial"/>
                <w:b/>
                <w:sz w:val="22"/>
                <w:szCs w:val="22"/>
              </w:rPr>
              <w:t>)</w:t>
            </w:r>
            <w:r w:rsidRPr="000437A3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5AC5FDFF" w14:textId="77777777" w:rsidR="00541F08" w:rsidRPr="000437A3" w:rsidRDefault="00541F08" w:rsidP="003B5299">
            <w:pPr>
              <w:rPr>
                <w:rFonts w:ascii="Arial" w:hAnsi="Arial" w:cs="Arial"/>
                <w:b/>
                <w:i/>
                <w:color w:val="0000FF"/>
                <w:sz w:val="22"/>
                <w:szCs w:val="22"/>
              </w:rPr>
            </w:pPr>
          </w:p>
          <w:p w14:paraId="78ADF713" w14:textId="77777777" w:rsidR="00541F08" w:rsidRPr="000437A3" w:rsidRDefault="00541F08" w:rsidP="003B5299">
            <w:pPr>
              <w:rPr>
                <w:rFonts w:ascii="Arial" w:hAnsi="Arial" w:cs="Arial"/>
                <w:b/>
                <w:i/>
                <w:color w:val="0000FF"/>
                <w:sz w:val="22"/>
                <w:szCs w:val="22"/>
              </w:rPr>
            </w:pPr>
          </w:p>
          <w:p w14:paraId="44EC9321" w14:textId="77777777" w:rsidR="00541F08" w:rsidRPr="000437A3" w:rsidRDefault="00541F08" w:rsidP="003B5299">
            <w:pPr>
              <w:rPr>
                <w:rFonts w:ascii="Arial" w:hAnsi="Arial" w:cs="Arial"/>
                <w:b/>
                <w:i/>
                <w:color w:val="0000FF"/>
                <w:sz w:val="22"/>
                <w:szCs w:val="22"/>
              </w:rPr>
            </w:pPr>
          </w:p>
          <w:p w14:paraId="42D54350" w14:textId="77777777" w:rsidR="00541F08" w:rsidRPr="000437A3" w:rsidRDefault="00541F08" w:rsidP="003B5299">
            <w:pPr>
              <w:rPr>
                <w:rFonts w:ascii="Arial" w:hAnsi="Arial" w:cs="Arial"/>
                <w:b/>
                <w:i/>
                <w:color w:val="0000FF"/>
                <w:sz w:val="22"/>
                <w:szCs w:val="22"/>
              </w:rPr>
            </w:pPr>
          </w:p>
          <w:p w14:paraId="0A84243D" w14:textId="77777777" w:rsidR="00371C46" w:rsidRPr="000437A3" w:rsidRDefault="00371C46" w:rsidP="003B5299">
            <w:pPr>
              <w:rPr>
                <w:rFonts w:ascii="Arial" w:hAnsi="Arial" w:cs="Arial"/>
                <w:b/>
                <w:i/>
                <w:color w:val="0000FF"/>
                <w:sz w:val="22"/>
                <w:szCs w:val="22"/>
              </w:rPr>
            </w:pPr>
          </w:p>
          <w:p w14:paraId="0A6EF947" w14:textId="77777777" w:rsidR="00541F08" w:rsidRPr="000437A3" w:rsidRDefault="00541F08" w:rsidP="003B5299">
            <w:pPr>
              <w:rPr>
                <w:rFonts w:ascii="Arial" w:hAnsi="Arial" w:cs="Arial"/>
                <w:b/>
                <w:i/>
                <w:color w:val="0000FF"/>
                <w:sz w:val="22"/>
                <w:szCs w:val="22"/>
              </w:rPr>
            </w:pPr>
          </w:p>
          <w:p w14:paraId="5E5DC659" w14:textId="77777777" w:rsidR="00541F08" w:rsidRPr="000437A3" w:rsidRDefault="00541F08" w:rsidP="003B5299">
            <w:pPr>
              <w:rPr>
                <w:rFonts w:ascii="Arial" w:hAnsi="Arial" w:cs="Arial"/>
                <w:b/>
                <w:i/>
                <w:color w:val="0000FF"/>
                <w:sz w:val="22"/>
                <w:szCs w:val="22"/>
              </w:rPr>
            </w:pPr>
          </w:p>
          <w:p w14:paraId="4E8F2EF4" w14:textId="77777777" w:rsidR="00541F08" w:rsidRPr="000437A3" w:rsidRDefault="00541F08" w:rsidP="003B5299">
            <w:pPr>
              <w:rPr>
                <w:rFonts w:ascii="Arial" w:hAnsi="Arial" w:cs="Arial"/>
                <w:b/>
                <w:i/>
                <w:color w:val="0000FF"/>
                <w:sz w:val="22"/>
                <w:szCs w:val="22"/>
              </w:rPr>
            </w:pPr>
          </w:p>
          <w:p w14:paraId="660932AF" w14:textId="77777777" w:rsidR="00541F08" w:rsidRPr="000437A3" w:rsidRDefault="00541F08" w:rsidP="003B529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437A3">
              <w:rPr>
                <w:rFonts w:ascii="Arial" w:hAnsi="Arial" w:cs="Arial"/>
                <w:b/>
                <w:sz w:val="22"/>
                <w:szCs w:val="22"/>
              </w:rPr>
              <w:t>Signed:</w:t>
            </w:r>
          </w:p>
          <w:p w14:paraId="09EA60EF" w14:textId="77777777" w:rsidR="00541F08" w:rsidRPr="000437A3" w:rsidRDefault="00541F08" w:rsidP="003B52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F955FE0" w14:textId="77777777" w:rsidR="00541F08" w:rsidRPr="000437A3" w:rsidRDefault="00541F08" w:rsidP="003B52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08C1747" w14:textId="77777777" w:rsidR="00541F08" w:rsidRDefault="00541F08" w:rsidP="003B529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437A3">
              <w:rPr>
                <w:rFonts w:ascii="Arial" w:hAnsi="Arial" w:cs="Arial"/>
                <w:b/>
                <w:sz w:val="22"/>
                <w:szCs w:val="22"/>
              </w:rPr>
              <w:t xml:space="preserve">Name: </w:t>
            </w:r>
          </w:p>
          <w:p w14:paraId="3965BEDB" w14:textId="77777777" w:rsidR="00F85D74" w:rsidRDefault="00F85D74" w:rsidP="003B52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F57BD04" w14:textId="77777777" w:rsidR="00F85D74" w:rsidRDefault="00F85D74" w:rsidP="003B52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3FAF3AF" w14:textId="77777777" w:rsidR="00F85D74" w:rsidRPr="000437A3" w:rsidRDefault="00F85D74" w:rsidP="003B529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Position:</w:t>
            </w:r>
          </w:p>
          <w:p w14:paraId="3D634103" w14:textId="77777777" w:rsidR="00541F08" w:rsidRPr="000437A3" w:rsidRDefault="00541F08" w:rsidP="003B52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3C1F206" w14:textId="77777777" w:rsidR="00541F08" w:rsidRPr="000437A3" w:rsidRDefault="00541F08" w:rsidP="003B52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26E932A" w14:textId="77777777" w:rsidR="00541F08" w:rsidRPr="000437A3" w:rsidRDefault="00541F08" w:rsidP="003B529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437A3">
              <w:rPr>
                <w:rFonts w:ascii="Arial" w:hAnsi="Arial" w:cs="Arial"/>
                <w:b/>
                <w:sz w:val="22"/>
                <w:szCs w:val="22"/>
              </w:rPr>
              <w:t>Date:</w:t>
            </w:r>
          </w:p>
          <w:p w14:paraId="47109AEF" w14:textId="77777777" w:rsidR="00371C46" w:rsidRPr="000437A3" w:rsidRDefault="00371C46" w:rsidP="003B5299">
            <w:pPr>
              <w:rPr>
                <w:rFonts w:ascii="Arial" w:hAnsi="Arial" w:cs="Arial"/>
                <w:b/>
                <w:i/>
                <w:color w:val="0000FF"/>
                <w:sz w:val="22"/>
                <w:szCs w:val="22"/>
              </w:rPr>
            </w:pPr>
          </w:p>
        </w:tc>
      </w:tr>
    </w:tbl>
    <w:p w14:paraId="275DE7DB" w14:textId="77777777" w:rsidR="001519D2" w:rsidRDefault="001519D2" w:rsidP="003B5299">
      <w:pPr>
        <w:rPr>
          <w:rFonts w:ascii="Arial" w:hAnsi="Arial" w:cs="Arial"/>
          <w:b/>
          <w:i/>
          <w:color w:val="0000FF"/>
          <w:sz w:val="22"/>
          <w:szCs w:val="22"/>
        </w:rPr>
      </w:pPr>
    </w:p>
    <w:p w14:paraId="5894883C" w14:textId="77777777" w:rsidR="001519D2" w:rsidRDefault="001519D2" w:rsidP="003B5299">
      <w:pPr>
        <w:rPr>
          <w:rFonts w:ascii="Arial" w:hAnsi="Arial" w:cs="Arial"/>
          <w:b/>
          <w:i/>
          <w:color w:val="0000FF"/>
          <w:sz w:val="22"/>
          <w:szCs w:val="22"/>
        </w:rPr>
      </w:pPr>
    </w:p>
    <w:p w14:paraId="553B512B" w14:textId="77777777" w:rsidR="001519D2" w:rsidRDefault="001519D2" w:rsidP="003B5299">
      <w:pPr>
        <w:rPr>
          <w:rFonts w:ascii="Arial" w:hAnsi="Arial" w:cs="Arial"/>
          <w:sz w:val="22"/>
          <w:szCs w:val="22"/>
        </w:rPr>
      </w:pPr>
    </w:p>
    <w:sectPr w:rsidR="001519D2" w:rsidSect="003B5299">
      <w:footerReference w:type="default" r:id="rId22"/>
      <w:pgSz w:w="16838" w:h="11906" w:orient="landscape"/>
      <w:pgMar w:top="1191" w:right="1191" w:bottom="1191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533E46" w14:textId="77777777" w:rsidR="002908E3" w:rsidRDefault="002908E3">
      <w:r>
        <w:separator/>
      </w:r>
    </w:p>
  </w:endnote>
  <w:endnote w:type="continuationSeparator" w:id="0">
    <w:p w14:paraId="2175080A" w14:textId="77777777" w:rsidR="002908E3" w:rsidRDefault="002908E3">
      <w:r>
        <w:continuationSeparator/>
      </w:r>
    </w:p>
  </w:endnote>
  <w:endnote w:type="continuationNotice" w:id="1">
    <w:p w14:paraId="33F1F528" w14:textId="77777777" w:rsidR="002908E3" w:rsidRDefault="002908E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6B13DD" w14:textId="77777777" w:rsidR="002908E3" w:rsidRPr="00350031" w:rsidRDefault="002908E3" w:rsidP="00350031">
    <w:pPr>
      <w:rPr>
        <w:rFonts w:ascii="Arial" w:hAnsi="Arial" w:cs="Arial"/>
        <w:color w:val="0091A5"/>
      </w:rPr>
    </w:pPr>
    <w:r w:rsidRPr="00350031">
      <w:rPr>
        <w:rFonts w:ascii="Arial" w:hAnsi="Arial" w:cs="Arial"/>
        <w:color w:val="0091A5"/>
        <w:sz w:val="20"/>
        <w:szCs w:val="20"/>
      </w:rPr>
      <w:t>www.naturalresources</w:t>
    </w:r>
    <w:r>
      <w:rPr>
        <w:rFonts w:ascii="Arial" w:hAnsi="Arial" w:cs="Arial"/>
        <w:color w:val="0091A5"/>
        <w:sz w:val="20"/>
        <w:szCs w:val="20"/>
      </w:rPr>
      <w:t>.</w:t>
    </w:r>
    <w:r w:rsidRPr="00350031">
      <w:rPr>
        <w:rFonts w:ascii="Arial" w:hAnsi="Arial" w:cs="Arial"/>
        <w:color w:val="0091A5"/>
        <w:sz w:val="20"/>
        <w:szCs w:val="20"/>
      </w:rPr>
      <w:t>wales</w:t>
    </w:r>
  </w:p>
  <w:p w14:paraId="33E5FF92" w14:textId="77777777" w:rsidR="002908E3" w:rsidRPr="00350031" w:rsidRDefault="002908E3" w:rsidP="00350031">
    <w:pPr>
      <w:pStyle w:val="Footer"/>
      <w:ind w:left="1440"/>
      <w:rPr>
        <w:rFonts w:ascii="Arial" w:hAnsi="Arial" w:cs="Arial"/>
      </w:rPr>
    </w:pP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 w:rsidRPr="00350031">
      <w:rPr>
        <w:rStyle w:val="PageNumber"/>
        <w:rFonts w:ascii="Arial" w:hAnsi="Arial" w:cs="Arial"/>
      </w:rPr>
      <w:t xml:space="preserve">Page </w:t>
    </w:r>
    <w:r w:rsidRPr="000F6AEF">
      <w:rPr>
        <w:rStyle w:val="PageNumber"/>
        <w:rFonts w:ascii="Arial" w:hAnsi="Arial" w:cs="Arial"/>
        <w:color w:val="0091A5"/>
      </w:rPr>
      <w:fldChar w:fldCharType="begin"/>
    </w:r>
    <w:r w:rsidRPr="000F6AEF">
      <w:rPr>
        <w:rStyle w:val="PageNumber"/>
        <w:rFonts w:ascii="Arial" w:hAnsi="Arial" w:cs="Arial"/>
        <w:color w:val="0091A5"/>
      </w:rPr>
      <w:instrText xml:space="preserve"> PAGE </w:instrText>
    </w:r>
    <w:r w:rsidRPr="000F6AEF">
      <w:rPr>
        <w:rStyle w:val="PageNumber"/>
        <w:rFonts w:ascii="Arial" w:hAnsi="Arial" w:cs="Arial"/>
        <w:color w:val="0091A5"/>
      </w:rPr>
      <w:fldChar w:fldCharType="separate"/>
    </w:r>
    <w:r>
      <w:rPr>
        <w:rStyle w:val="PageNumber"/>
        <w:rFonts w:ascii="Arial" w:hAnsi="Arial" w:cs="Arial"/>
        <w:noProof/>
        <w:color w:val="0091A5"/>
      </w:rPr>
      <w:t>1</w:t>
    </w:r>
    <w:r w:rsidRPr="000F6AEF">
      <w:rPr>
        <w:rStyle w:val="PageNumber"/>
        <w:rFonts w:ascii="Arial" w:hAnsi="Arial" w:cs="Arial"/>
        <w:color w:val="0091A5"/>
      </w:rPr>
      <w:fldChar w:fldCharType="end"/>
    </w:r>
    <w:r w:rsidRPr="00350031">
      <w:rPr>
        <w:rStyle w:val="PageNumber"/>
        <w:rFonts w:ascii="Arial" w:hAnsi="Arial" w:cs="Arial"/>
      </w:rPr>
      <w:t xml:space="preserve"> of </w:t>
    </w:r>
    <w:r w:rsidRPr="000F6AEF">
      <w:rPr>
        <w:rStyle w:val="PageNumber"/>
        <w:rFonts w:ascii="Arial" w:hAnsi="Arial" w:cs="Arial"/>
        <w:color w:val="0091A5"/>
      </w:rPr>
      <w:fldChar w:fldCharType="begin"/>
    </w:r>
    <w:r w:rsidRPr="000F6AEF">
      <w:rPr>
        <w:rStyle w:val="PageNumber"/>
        <w:rFonts w:ascii="Arial" w:hAnsi="Arial" w:cs="Arial"/>
        <w:color w:val="0091A5"/>
      </w:rPr>
      <w:instrText xml:space="preserve"> NUMPAGES </w:instrText>
    </w:r>
    <w:r w:rsidRPr="000F6AEF">
      <w:rPr>
        <w:rStyle w:val="PageNumber"/>
        <w:rFonts w:ascii="Arial" w:hAnsi="Arial" w:cs="Arial"/>
        <w:color w:val="0091A5"/>
      </w:rPr>
      <w:fldChar w:fldCharType="separate"/>
    </w:r>
    <w:r>
      <w:rPr>
        <w:rStyle w:val="PageNumber"/>
        <w:rFonts w:ascii="Arial" w:hAnsi="Arial" w:cs="Arial"/>
        <w:noProof/>
        <w:color w:val="0091A5"/>
      </w:rPr>
      <w:t>21</w:t>
    </w:r>
    <w:r w:rsidRPr="000F6AEF">
      <w:rPr>
        <w:rStyle w:val="PageNumber"/>
        <w:rFonts w:ascii="Arial" w:hAnsi="Arial" w:cs="Arial"/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842716" w14:textId="77777777" w:rsidR="002908E3" w:rsidRDefault="002908E3">
      <w:r>
        <w:separator/>
      </w:r>
    </w:p>
  </w:footnote>
  <w:footnote w:type="continuationSeparator" w:id="0">
    <w:p w14:paraId="34D60D5E" w14:textId="77777777" w:rsidR="002908E3" w:rsidRDefault="002908E3">
      <w:r>
        <w:continuationSeparator/>
      </w:r>
    </w:p>
  </w:footnote>
  <w:footnote w:type="continuationNotice" w:id="1">
    <w:p w14:paraId="2838F971" w14:textId="77777777" w:rsidR="002908E3" w:rsidRDefault="002908E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42FD7"/>
    <w:multiLevelType w:val="hybridMultilevel"/>
    <w:tmpl w:val="2C1238EC"/>
    <w:lvl w:ilvl="0" w:tplc="F06C100C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C0DB7"/>
    <w:multiLevelType w:val="hybridMultilevel"/>
    <w:tmpl w:val="B1C8FA94"/>
    <w:lvl w:ilvl="0" w:tplc="1096C2BC">
      <w:start w:val="1"/>
      <w:numFmt w:val="bullet"/>
      <w:lvlText w:val=""/>
      <w:lvlJc w:val="left"/>
      <w:pPr>
        <w:tabs>
          <w:tab w:val="num" w:pos="2880"/>
        </w:tabs>
        <w:ind w:left="57" w:hanging="5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90F8F"/>
    <w:multiLevelType w:val="hybridMultilevel"/>
    <w:tmpl w:val="8A625FF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8578DE"/>
    <w:multiLevelType w:val="hybridMultilevel"/>
    <w:tmpl w:val="5920A108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1558079E"/>
    <w:multiLevelType w:val="hybridMultilevel"/>
    <w:tmpl w:val="B5C27C64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9C69DF"/>
    <w:multiLevelType w:val="hybridMultilevel"/>
    <w:tmpl w:val="E408A74C"/>
    <w:lvl w:ilvl="0" w:tplc="DB74791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A51334"/>
    <w:multiLevelType w:val="hybridMultilevel"/>
    <w:tmpl w:val="CCB2491E"/>
    <w:lvl w:ilvl="0" w:tplc="C21C257A">
      <w:start w:val="1"/>
      <w:numFmt w:val="bullet"/>
      <w:lvlText w:val=""/>
      <w:lvlJc w:val="left"/>
      <w:pPr>
        <w:ind w:left="1137" w:hanging="5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ED5C30"/>
    <w:multiLevelType w:val="hybridMultilevel"/>
    <w:tmpl w:val="CF14CF4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002A76"/>
    <w:multiLevelType w:val="hybridMultilevel"/>
    <w:tmpl w:val="6F708AB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E70173"/>
    <w:multiLevelType w:val="multilevel"/>
    <w:tmpl w:val="94A2A2B8"/>
    <w:lvl w:ilvl="0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FF3CD6"/>
    <w:multiLevelType w:val="hybridMultilevel"/>
    <w:tmpl w:val="19C6406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1B43D4"/>
    <w:multiLevelType w:val="hybridMultilevel"/>
    <w:tmpl w:val="C51AF0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8993C42"/>
    <w:multiLevelType w:val="hybridMultilevel"/>
    <w:tmpl w:val="FDA8DB52"/>
    <w:lvl w:ilvl="0" w:tplc="BC9AF9D6">
      <w:start w:val="1"/>
      <w:numFmt w:val="bullet"/>
      <w:lvlText w:val=""/>
      <w:lvlJc w:val="left"/>
      <w:pPr>
        <w:tabs>
          <w:tab w:val="num" w:pos="1800"/>
        </w:tabs>
        <w:ind w:left="567" w:hanging="5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4616F"/>
    <w:multiLevelType w:val="hybridMultilevel"/>
    <w:tmpl w:val="186C54DE"/>
    <w:lvl w:ilvl="0" w:tplc="B3D0CF66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1B4001B"/>
    <w:multiLevelType w:val="hybridMultilevel"/>
    <w:tmpl w:val="6EF2C0BA"/>
    <w:lvl w:ilvl="0" w:tplc="1096C2BC">
      <w:start w:val="1"/>
      <w:numFmt w:val="bullet"/>
      <w:lvlText w:val=""/>
      <w:lvlJc w:val="left"/>
      <w:pPr>
        <w:tabs>
          <w:tab w:val="num" w:pos="2880"/>
        </w:tabs>
        <w:ind w:left="57" w:hanging="5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AB4094"/>
    <w:multiLevelType w:val="hybridMultilevel"/>
    <w:tmpl w:val="7320F8E0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6" w15:restartNumberingAfterBreak="0">
    <w:nsid w:val="37475806"/>
    <w:multiLevelType w:val="hybridMultilevel"/>
    <w:tmpl w:val="01CC60C0"/>
    <w:lvl w:ilvl="0" w:tplc="077207AE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7BC6E05"/>
    <w:multiLevelType w:val="hybridMultilevel"/>
    <w:tmpl w:val="E8C0AE4C"/>
    <w:lvl w:ilvl="0" w:tplc="5BE273FE">
      <w:start w:val="1"/>
      <w:numFmt w:val="bullet"/>
      <w:lvlText w:val=""/>
      <w:lvlJc w:val="left"/>
      <w:pPr>
        <w:ind w:left="1137" w:hanging="113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4E4D29"/>
    <w:multiLevelType w:val="hybridMultilevel"/>
    <w:tmpl w:val="A99C5DFE"/>
    <w:lvl w:ilvl="0" w:tplc="DD6E7BC4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9" w15:restartNumberingAfterBreak="0">
    <w:nsid w:val="3FAF597F"/>
    <w:multiLevelType w:val="hybridMultilevel"/>
    <w:tmpl w:val="310626E4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45569D"/>
    <w:multiLevelType w:val="hybridMultilevel"/>
    <w:tmpl w:val="0C7E8AA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E70922"/>
    <w:multiLevelType w:val="hybridMultilevel"/>
    <w:tmpl w:val="9C501A90"/>
    <w:lvl w:ilvl="0" w:tplc="B00A2264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3472B2C"/>
    <w:multiLevelType w:val="hybridMultilevel"/>
    <w:tmpl w:val="D25CBD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094DFE"/>
    <w:multiLevelType w:val="multilevel"/>
    <w:tmpl w:val="2C1238EC"/>
    <w:lvl w:ilvl="0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0956CC"/>
    <w:multiLevelType w:val="hybridMultilevel"/>
    <w:tmpl w:val="4A9CB374"/>
    <w:lvl w:ilvl="0" w:tplc="62BAF766">
      <w:start w:val="1"/>
      <w:numFmt w:val="bullet"/>
      <w:lvlText w:val=""/>
      <w:lvlJc w:val="left"/>
      <w:pPr>
        <w:tabs>
          <w:tab w:val="num" w:pos="2880"/>
        </w:tabs>
        <w:ind w:left="1647" w:hanging="5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A01438"/>
    <w:multiLevelType w:val="hybridMultilevel"/>
    <w:tmpl w:val="03FADA3A"/>
    <w:lvl w:ilvl="0" w:tplc="F06C100C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6A36594"/>
    <w:multiLevelType w:val="hybridMultilevel"/>
    <w:tmpl w:val="6E2E560E"/>
    <w:lvl w:ilvl="0" w:tplc="F57C4C9E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7B3B36"/>
    <w:multiLevelType w:val="hybridMultilevel"/>
    <w:tmpl w:val="2F204D0E"/>
    <w:lvl w:ilvl="0" w:tplc="6842282A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B407492"/>
    <w:multiLevelType w:val="hybridMultilevel"/>
    <w:tmpl w:val="94A2A2B8"/>
    <w:lvl w:ilvl="0" w:tplc="DD6E7BC4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AB7E5F"/>
    <w:multiLevelType w:val="hybridMultilevel"/>
    <w:tmpl w:val="9258CA3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1E14BBC"/>
    <w:multiLevelType w:val="hybridMultilevel"/>
    <w:tmpl w:val="55BC8DDC"/>
    <w:lvl w:ilvl="0" w:tplc="DD6E7BC4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2DB489C"/>
    <w:multiLevelType w:val="hybridMultilevel"/>
    <w:tmpl w:val="9D5C7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642F38"/>
    <w:multiLevelType w:val="hybridMultilevel"/>
    <w:tmpl w:val="615A1972"/>
    <w:lvl w:ilvl="0" w:tplc="DD6E7BC4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C25DB0"/>
    <w:multiLevelType w:val="hybridMultilevel"/>
    <w:tmpl w:val="02782F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CB54EE"/>
    <w:multiLevelType w:val="hybridMultilevel"/>
    <w:tmpl w:val="76DC5CE8"/>
    <w:lvl w:ilvl="0" w:tplc="DD6E7BC4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8D134C0"/>
    <w:multiLevelType w:val="hybridMultilevel"/>
    <w:tmpl w:val="6D1AFD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EA772E"/>
    <w:multiLevelType w:val="hybridMultilevel"/>
    <w:tmpl w:val="9BA23498"/>
    <w:lvl w:ilvl="0" w:tplc="46580E3E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8EB3419"/>
    <w:multiLevelType w:val="hybridMultilevel"/>
    <w:tmpl w:val="3D66D1A0"/>
    <w:lvl w:ilvl="0" w:tplc="FC7269BE">
      <w:start w:val="5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5"/>
  </w:num>
  <w:num w:numId="3">
    <w:abstractNumId w:val="0"/>
  </w:num>
  <w:num w:numId="4">
    <w:abstractNumId w:val="23"/>
  </w:num>
  <w:num w:numId="5">
    <w:abstractNumId w:val="19"/>
  </w:num>
  <w:num w:numId="6">
    <w:abstractNumId w:val="34"/>
  </w:num>
  <w:num w:numId="7">
    <w:abstractNumId w:val="20"/>
  </w:num>
  <w:num w:numId="8">
    <w:abstractNumId w:val="4"/>
  </w:num>
  <w:num w:numId="9">
    <w:abstractNumId w:val="10"/>
  </w:num>
  <w:num w:numId="10">
    <w:abstractNumId w:val="29"/>
  </w:num>
  <w:num w:numId="11">
    <w:abstractNumId w:val="36"/>
  </w:num>
  <w:num w:numId="12">
    <w:abstractNumId w:val="7"/>
  </w:num>
  <w:num w:numId="13">
    <w:abstractNumId w:val="2"/>
  </w:num>
  <w:num w:numId="14">
    <w:abstractNumId w:val="8"/>
  </w:num>
  <w:num w:numId="15">
    <w:abstractNumId w:val="18"/>
  </w:num>
  <w:num w:numId="16">
    <w:abstractNumId w:val="32"/>
  </w:num>
  <w:num w:numId="17">
    <w:abstractNumId w:val="28"/>
  </w:num>
  <w:num w:numId="18">
    <w:abstractNumId w:val="9"/>
  </w:num>
  <w:num w:numId="19">
    <w:abstractNumId w:val="15"/>
  </w:num>
  <w:num w:numId="20">
    <w:abstractNumId w:val="30"/>
  </w:num>
  <w:num w:numId="21">
    <w:abstractNumId w:val="26"/>
  </w:num>
  <w:num w:numId="22">
    <w:abstractNumId w:val="12"/>
  </w:num>
  <w:num w:numId="23">
    <w:abstractNumId w:val="24"/>
  </w:num>
  <w:num w:numId="24">
    <w:abstractNumId w:val="14"/>
  </w:num>
  <w:num w:numId="25">
    <w:abstractNumId w:val="1"/>
  </w:num>
  <w:num w:numId="26">
    <w:abstractNumId w:val="6"/>
  </w:num>
  <w:num w:numId="27">
    <w:abstractNumId w:val="17"/>
  </w:num>
  <w:num w:numId="28">
    <w:abstractNumId w:val="35"/>
  </w:num>
  <w:num w:numId="29">
    <w:abstractNumId w:val="13"/>
  </w:num>
  <w:num w:numId="30">
    <w:abstractNumId w:val="31"/>
  </w:num>
  <w:num w:numId="31">
    <w:abstractNumId w:val="33"/>
  </w:num>
  <w:num w:numId="32">
    <w:abstractNumId w:val="3"/>
  </w:num>
  <w:num w:numId="33">
    <w:abstractNumId w:val="22"/>
  </w:num>
  <w:num w:numId="34">
    <w:abstractNumId w:val="11"/>
  </w:num>
  <w:num w:numId="35">
    <w:abstractNumId w:val="37"/>
  </w:num>
  <w:num w:numId="36">
    <w:abstractNumId w:val="21"/>
  </w:num>
  <w:num w:numId="37">
    <w:abstractNumId w:val="27"/>
  </w:num>
  <w:num w:numId="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945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C3E"/>
    <w:rsid w:val="00012A16"/>
    <w:rsid w:val="00012E26"/>
    <w:rsid w:val="00013150"/>
    <w:rsid w:val="000133D1"/>
    <w:rsid w:val="0001571F"/>
    <w:rsid w:val="00022D21"/>
    <w:rsid w:val="000257A4"/>
    <w:rsid w:val="00026164"/>
    <w:rsid w:val="00027738"/>
    <w:rsid w:val="000302FE"/>
    <w:rsid w:val="0003538C"/>
    <w:rsid w:val="00036C06"/>
    <w:rsid w:val="00037CA4"/>
    <w:rsid w:val="00037F58"/>
    <w:rsid w:val="000416BE"/>
    <w:rsid w:val="0004323E"/>
    <w:rsid w:val="000437A3"/>
    <w:rsid w:val="00043E69"/>
    <w:rsid w:val="000501B7"/>
    <w:rsid w:val="00053E6B"/>
    <w:rsid w:val="00056C0E"/>
    <w:rsid w:val="00060449"/>
    <w:rsid w:val="00060FF2"/>
    <w:rsid w:val="00061C26"/>
    <w:rsid w:val="00061FC4"/>
    <w:rsid w:val="00062AB3"/>
    <w:rsid w:val="0006349B"/>
    <w:rsid w:val="00065B66"/>
    <w:rsid w:val="00071047"/>
    <w:rsid w:val="000717A7"/>
    <w:rsid w:val="00077EB9"/>
    <w:rsid w:val="000805E7"/>
    <w:rsid w:val="00082F8F"/>
    <w:rsid w:val="000842D9"/>
    <w:rsid w:val="000861B8"/>
    <w:rsid w:val="0008735E"/>
    <w:rsid w:val="000929C3"/>
    <w:rsid w:val="00093BAD"/>
    <w:rsid w:val="000A00AD"/>
    <w:rsid w:val="000A4570"/>
    <w:rsid w:val="000B018B"/>
    <w:rsid w:val="000B292E"/>
    <w:rsid w:val="000B2B26"/>
    <w:rsid w:val="000B335A"/>
    <w:rsid w:val="000B3AB7"/>
    <w:rsid w:val="000B7BE2"/>
    <w:rsid w:val="000C6F90"/>
    <w:rsid w:val="000C7F11"/>
    <w:rsid w:val="000D2026"/>
    <w:rsid w:val="000D2604"/>
    <w:rsid w:val="000D5B13"/>
    <w:rsid w:val="000E1505"/>
    <w:rsid w:val="000F231D"/>
    <w:rsid w:val="000F53E9"/>
    <w:rsid w:val="000F6AEF"/>
    <w:rsid w:val="000F7632"/>
    <w:rsid w:val="000F7D70"/>
    <w:rsid w:val="0010230B"/>
    <w:rsid w:val="001033BD"/>
    <w:rsid w:val="00104575"/>
    <w:rsid w:val="00106DBE"/>
    <w:rsid w:val="00115E0B"/>
    <w:rsid w:val="00120076"/>
    <w:rsid w:val="00120C58"/>
    <w:rsid w:val="00122273"/>
    <w:rsid w:val="00124772"/>
    <w:rsid w:val="00125B67"/>
    <w:rsid w:val="00126DEE"/>
    <w:rsid w:val="00131994"/>
    <w:rsid w:val="00133F02"/>
    <w:rsid w:val="001423EF"/>
    <w:rsid w:val="001452C2"/>
    <w:rsid w:val="001519D2"/>
    <w:rsid w:val="00157590"/>
    <w:rsid w:val="001601BF"/>
    <w:rsid w:val="001643CC"/>
    <w:rsid w:val="00167673"/>
    <w:rsid w:val="00171900"/>
    <w:rsid w:val="001803CF"/>
    <w:rsid w:val="00192D58"/>
    <w:rsid w:val="001A2DFC"/>
    <w:rsid w:val="001A38AA"/>
    <w:rsid w:val="001A4B64"/>
    <w:rsid w:val="001A6FE0"/>
    <w:rsid w:val="001B069D"/>
    <w:rsid w:val="001B3CEF"/>
    <w:rsid w:val="001B506A"/>
    <w:rsid w:val="001B6C60"/>
    <w:rsid w:val="001B7C7F"/>
    <w:rsid w:val="001C4F35"/>
    <w:rsid w:val="001C5409"/>
    <w:rsid w:val="001D5D6C"/>
    <w:rsid w:val="001D5F2C"/>
    <w:rsid w:val="001D6658"/>
    <w:rsid w:val="001E49F4"/>
    <w:rsid w:val="001E6F2A"/>
    <w:rsid w:val="001E7AFA"/>
    <w:rsid w:val="001E7E67"/>
    <w:rsid w:val="001F0093"/>
    <w:rsid w:val="001F00D7"/>
    <w:rsid w:val="00203265"/>
    <w:rsid w:val="00205A64"/>
    <w:rsid w:val="002074B7"/>
    <w:rsid w:val="00216881"/>
    <w:rsid w:val="002178EF"/>
    <w:rsid w:val="00220BEE"/>
    <w:rsid w:val="00220D8B"/>
    <w:rsid w:val="00230F5F"/>
    <w:rsid w:val="0023364B"/>
    <w:rsid w:val="00241357"/>
    <w:rsid w:val="00241DE0"/>
    <w:rsid w:val="00242887"/>
    <w:rsid w:val="0024730C"/>
    <w:rsid w:val="00247639"/>
    <w:rsid w:val="0025340D"/>
    <w:rsid w:val="00253928"/>
    <w:rsid w:val="00265930"/>
    <w:rsid w:val="002712BD"/>
    <w:rsid w:val="00271601"/>
    <w:rsid w:val="0027167C"/>
    <w:rsid w:val="0027299A"/>
    <w:rsid w:val="00272B6D"/>
    <w:rsid w:val="0028013E"/>
    <w:rsid w:val="002825CF"/>
    <w:rsid w:val="002830EC"/>
    <w:rsid w:val="00283C0C"/>
    <w:rsid w:val="00285E67"/>
    <w:rsid w:val="00285F42"/>
    <w:rsid w:val="00286F30"/>
    <w:rsid w:val="002908E3"/>
    <w:rsid w:val="00291BAA"/>
    <w:rsid w:val="00292497"/>
    <w:rsid w:val="00295D1E"/>
    <w:rsid w:val="002A2F52"/>
    <w:rsid w:val="002B7A8F"/>
    <w:rsid w:val="002C14C8"/>
    <w:rsid w:val="002C3839"/>
    <w:rsid w:val="002D0AC0"/>
    <w:rsid w:val="002D2BB4"/>
    <w:rsid w:val="002D362B"/>
    <w:rsid w:val="002D477D"/>
    <w:rsid w:val="002D74D7"/>
    <w:rsid w:val="002E09FE"/>
    <w:rsid w:val="002E26F6"/>
    <w:rsid w:val="002E4334"/>
    <w:rsid w:val="002F04C6"/>
    <w:rsid w:val="002F28CC"/>
    <w:rsid w:val="002F2CDB"/>
    <w:rsid w:val="002F49E2"/>
    <w:rsid w:val="00301EEA"/>
    <w:rsid w:val="00302523"/>
    <w:rsid w:val="00303B71"/>
    <w:rsid w:val="00303F28"/>
    <w:rsid w:val="00313F07"/>
    <w:rsid w:val="003140D1"/>
    <w:rsid w:val="00314E35"/>
    <w:rsid w:val="00321904"/>
    <w:rsid w:val="00325308"/>
    <w:rsid w:val="0032773F"/>
    <w:rsid w:val="0033045B"/>
    <w:rsid w:val="00332851"/>
    <w:rsid w:val="00340E1D"/>
    <w:rsid w:val="00340E34"/>
    <w:rsid w:val="003415CE"/>
    <w:rsid w:val="0034162C"/>
    <w:rsid w:val="00341A7B"/>
    <w:rsid w:val="00345F3A"/>
    <w:rsid w:val="00350031"/>
    <w:rsid w:val="00350A8A"/>
    <w:rsid w:val="00355A0F"/>
    <w:rsid w:val="00360E2F"/>
    <w:rsid w:val="00360E8F"/>
    <w:rsid w:val="003612AA"/>
    <w:rsid w:val="00361648"/>
    <w:rsid w:val="0036265C"/>
    <w:rsid w:val="00364304"/>
    <w:rsid w:val="003668B7"/>
    <w:rsid w:val="003668F7"/>
    <w:rsid w:val="00371C46"/>
    <w:rsid w:val="00376B66"/>
    <w:rsid w:val="00380413"/>
    <w:rsid w:val="00380C07"/>
    <w:rsid w:val="003824F8"/>
    <w:rsid w:val="00382C34"/>
    <w:rsid w:val="00386037"/>
    <w:rsid w:val="003906A4"/>
    <w:rsid w:val="003976C2"/>
    <w:rsid w:val="003A1056"/>
    <w:rsid w:val="003A1C8B"/>
    <w:rsid w:val="003A2200"/>
    <w:rsid w:val="003A3838"/>
    <w:rsid w:val="003A7623"/>
    <w:rsid w:val="003B0B8F"/>
    <w:rsid w:val="003B1F22"/>
    <w:rsid w:val="003B5299"/>
    <w:rsid w:val="003B5CBC"/>
    <w:rsid w:val="003B7120"/>
    <w:rsid w:val="003C1CD9"/>
    <w:rsid w:val="003C3BC2"/>
    <w:rsid w:val="003D43AD"/>
    <w:rsid w:val="003D4568"/>
    <w:rsid w:val="003E037B"/>
    <w:rsid w:val="003E2EA0"/>
    <w:rsid w:val="003E2FAA"/>
    <w:rsid w:val="003E339C"/>
    <w:rsid w:val="003F2218"/>
    <w:rsid w:val="003F51CB"/>
    <w:rsid w:val="003F5246"/>
    <w:rsid w:val="003F5A74"/>
    <w:rsid w:val="003F604F"/>
    <w:rsid w:val="003F7A32"/>
    <w:rsid w:val="004003AB"/>
    <w:rsid w:val="004005AC"/>
    <w:rsid w:val="004006AC"/>
    <w:rsid w:val="004007C9"/>
    <w:rsid w:val="00407A3E"/>
    <w:rsid w:val="00410305"/>
    <w:rsid w:val="004127CA"/>
    <w:rsid w:val="00416F4D"/>
    <w:rsid w:val="00422335"/>
    <w:rsid w:val="0042432D"/>
    <w:rsid w:val="0042444B"/>
    <w:rsid w:val="004256C1"/>
    <w:rsid w:val="0042622A"/>
    <w:rsid w:val="0043664C"/>
    <w:rsid w:val="00445FF4"/>
    <w:rsid w:val="00446BF1"/>
    <w:rsid w:val="00451067"/>
    <w:rsid w:val="00453432"/>
    <w:rsid w:val="0046149F"/>
    <w:rsid w:val="00463BB3"/>
    <w:rsid w:val="00470DCA"/>
    <w:rsid w:val="00472689"/>
    <w:rsid w:val="00472A87"/>
    <w:rsid w:val="00482172"/>
    <w:rsid w:val="00482DB0"/>
    <w:rsid w:val="004850B4"/>
    <w:rsid w:val="0048647B"/>
    <w:rsid w:val="00487FBE"/>
    <w:rsid w:val="00494CA4"/>
    <w:rsid w:val="004A0BA4"/>
    <w:rsid w:val="004A0C02"/>
    <w:rsid w:val="004A13DA"/>
    <w:rsid w:val="004A1E46"/>
    <w:rsid w:val="004A242F"/>
    <w:rsid w:val="004A32D7"/>
    <w:rsid w:val="004A51FD"/>
    <w:rsid w:val="004A62FE"/>
    <w:rsid w:val="004A6BD3"/>
    <w:rsid w:val="004B0920"/>
    <w:rsid w:val="004B32CF"/>
    <w:rsid w:val="004B5ECF"/>
    <w:rsid w:val="004B64AB"/>
    <w:rsid w:val="004C0BBE"/>
    <w:rsid w:val="004C405C"/>
    <w:rsid w:val="004D039D"/>
    <w:rsid w:val="004D2132"/>
    <w:rsid w:val="004D4493"/>
    <w:rsid w:val="004D78CC"/>
    <w:rsid w:val="004E1DA9"/>
    <w:rsid w:val="004E38DC"/>
    <w:rsid w:val="004E4651"/>
    <w:rsid w:val="004E53D0"/>
    <w:rsid w:val="004E5A98"/>
    <w:rsid w:val="004E6D08"/>
    <w:rsid w:val="004F0C63"/>
    <w:rsid w:val="004F1FC6"/>
    <w:rsid w:val="004F6BF4"/>
    <w:rsid w:val="005006A6"/>
    <w:rsid w:val="00500999"/>
    <w:rsid w:val="0050103F"/>
    <w:rsid w:val="00503618"/>
    <w:rsid w:val="00503A99"/>
    <w:rsid w:val="0050463B"/>
    <w:rsid w:val="00505F9A"/>
    <w:rsid w:val="00506720"/>
    <w:rsid w:val="00513CF4"/>
    <w:rsid w:val="0051647A"/>
    <w:rsid w:val="00516909"/>
    <w:rsid w:val="00516F32"/>
    <w:rsid w:val="0052197D"/>
    <w:rsid w:val="0052378A"/>
    <w:rsid w:val="0053574B"/>
    <w:rsid w:val="00535DC9"/>
    <w:rsid w:val="0053774D"/>
    <w:rsid w:val="00537E21"/>
    <w:rsid w:val="0054042F"/>
    <w:rsid w:val="00541F08"/>
    <w:rsid w:val="00545A80"/>
    <w:rsid w:val="005467DF"/>
    <w:rsid w:val="00547BDF"/>
    <w:rsid w:val="005529C7"/>
    <w:rsid w:val="00553933"/>
    <w:rsid w:val="005539CF"/>
    <w:rsid w:val="00554D4D"/>
    <w:rsid w:val="005557FF"/>
    <w:rsid w:val="005603E4"/>
    <w:rsid w:val="00561E22"/>
    <w:rsid w:val="0057233F"/>
    <w:rsid w:val="0057614C"/>
    <w:rsid w:val="00576603"/>
    <w:rsid w:val="0057678E"/>
    <w:rsid w:val="00577F24"/>
    <w:rsid w:val="00583044"/>
    <w:rsid w:val="00586B46"/>
    <w:rsid w:val="005970ED"/>
    <w:rsid w:val="00597980"/>
    <w:rsid w:val="00597E13"/>
    <w:rsid w:val="005A4185"/>
    <w:rsid w:val="005A63B7"/>
    <w:rsid w:val="005B362B"/>
    <w:rsid w:val="005B460B"/>
    <w:rsid w:val="005B7CF1"/>
    <w:rsid w:val="005C1078"/>
    <w:rsid w:val="005C2146"/>
    <w:rsid w:val="005C2C4D"/>
    <w:rsid w:val="005C2CF7"/>
    <w:rsid w:val="005C44FA"/>
    <w:rsid w:val="005C57EB"/>
    <w:rsid w:val="005C6024"/>
    <w:rsid w:val="005C6F37"/>
    <w:rsid w:val="005C7A2C"/>
    <w:rsid w:val="005D679C"/>
    <w:rsid w:val="005D7055"/>
    <w:rsid w:val="005D72A2"/>
    <w:rsid w:val="005E0497"/>
    <w:rsid w:val="005E62BC"/>
    <w:rsid w:val="005E7AF9"/>
    <w:rsid w:val="005E7DDA"/>
    <w:rsid w:val="006028A8"/>
    <w:rsid w:val="00602BF2"/>
    <w:rsid w:val="00606780"/>
    <w:rsid w:val="00615AD4"/>
    <w:rsid w:val="0062209D"/>
    <w:rsid w:val="006312DC"/>
    <w:rsid w:val="00631939"/>
    <w:rsid w:val="0063372A"/>
    <w:rsid w:val="00634147"/>
    <w:rsid w:val="00636192"/>
    <w:rsid w:val="00636D1C"/>
    <w:rsid w:val="00643AE4"/>
    <w:rsid w:val="00645DE8"/>
    <w:rsid w:val="00646162"/>
    <w:rsid w:val="00650169"/>
    <w:rsid w:val="006513A5"/>
    <w:rsid w:val="00654E2E"/>
    <w:rsid w:val="006567AE"/>
    <w:rsid w:val="00656EE4"/>
    <w:rsid w:val="006610F8"/>
    <w:rsid w:val="00665D38"/>
    <w:rsid w:val="0067216B"/>
    <w:rsid w:val="00673023"/>
    <w:rsid w:val="00673755"/>
    <w:rsid w:val="006749CB"/>
    <w:rsid w:val="006827EA"/>
    <w:rsid w:val="0068289F"/>
    <w:rsid w:val="0068352F"/>
    <w:rsid w:val="00696C3E"/>
    <w:rsid w:val="00697692"/>
    <w:rsid w:val="006A072F"/>
    <w:rsid w:val="006A21D8"/>
    <w:rsid w:val="006A258B"/>
    <w:rsid w:val="006A77F6"/>
    <w:rsid w:val="006B0F72"/>
    <w:rsid w:val="006B762D"/>
    <w:rsid w:val="006C009C"/>
    <w:rsid w:val="006C1520"/>
    <w:rsid w:val="006C1991"/>
    <w:rsid w:val="006C2476"/>
    <w:rsid w:val="006C24A1"/>
    <w:rsid w:val="006C29C9"/>
    <w:rsid w:val="006C2CAD"/>
    <w:rsid w:val="006C7C0B"/>
    <w:rsid w:val="006D2655"/>
    <w:rsid w:val="006D6C96"/>
    <w:rsid w:val="006D6EA0"/>
    <w:rsid w:val="006E4FD1"/>
    <w:rsid w:val="006F034E"/>
    <w:rsid w:val="006F4AAF"/>
    <w:rsid w:val="007005C0"/>
    <w:rsid w:val="00700A6F"/>
    <w:rsid w:val="00710A83"/>
    <w:rsid w:val="007116D0"/>
    <w:rsid w:val="00713DC8"/>
    <w:rsid w:val="00717445"/>
    <w:rsid w:val="00721A7B"/>
    <w:rsid w:val="00723568"/>
    <w:rsid w:val="00727D90"/>
    <w:rsid w:val="00734BC8"/>
    <w:rsid w:val="007361F3"/>
    <w:rsid w:val="007372FC"/>
    <w:rsid w:val="00737A5D"/>
    <w:rsid w:val="00737E32"/>
    <w:rsid w:val="00740DBB"/>
    <w:rsid w:val="00741FD6"/>
    <w:rsid w:val="0074231D"/>
    <w:rsid w:val="0074415E"/>
    <w:rsid w:val="007451C3"/>
    <w:rsid w:val="00746618"/>
    <w:rsid w:val="0075290C"/>
    <w:rsid w:val="0075500B"/>
    <w:rsid w:val="00757229"/>
    <w:rsid w:val="007607F2"/>
    <w:rsid w:val="00764F67"/>
    <w:rsid w:val="007768FC"/>
    <w:rsid w:val="00783BCD"/>
    <w:rsid w:val="00786507"/>
    <w:rsid w:val="007935E3"/>
    <w:rsid w:val="007952C7"/>
    <w:rsid w:val="0079634A"/>
    <w:rsid w:val="007A78A8"/>
    <w:rsid w:val="007B2DC0"/>
    <w:rsid w:val="007B57A8"/>
    <w:rsid w:val="007B6718"/>
    <w:rsid w:val="007B72EE"/>
    <w:rsid w:val="007B7ACD"/>
    <w:rsid w:val="007C0021"/>
    <w:rsid w:val="007C1A14"/>
    <w:rsid w:val="007C4B8B"/>
    <w:rsid w:val="007C5281"/>
    <w:rsid w:val="007C70A8"/>
    <w:rsid w:val="007D1872"/>
    <w:rsid w:val="007E0866"/>
    <w:rsid w:val="007F22EA"/>
    <w:rsid w:val="007F2F97"/>
    <w:rsid w:val="007F6480"/>
    <w:rsid w:val="008000F4"/>
    <w:rsid w:val="008065B4"/>
    <w:rsid w:val="00806B7C"/>
    <w:rsid w:val="00811ADD"/>
    <w:rsid w:val="00811C13"/>
    <w:rsid w:val="00815019"/>
    <w:rsid w:val="0082098E"/>
    <w:rsid w:val="008262BA"/>
    <w:rsid w:val="0082771C"/>
    <w:rsid w:val="00831DA1"/>
    <w:rsid w:val="00837592"/>
    <w:rsid w:val="00843526"/>
    <w:rsid w:val="008448BC"/>
    <w:rsid w:val="00844EE7"/>
    <w:rsid w:val="008453FF"/>
    <w:rsid w:val="008459CF"/>
    <w:rsid w:val="00852330"/>
    <w:rsid w:val="00852E83"/>
    <w:rsid w:val="00855674"/>
    <w:rsid w:val="00857951"/>
    <w:rsid w:val="008627F7"/>
    <w:rsid w:val="0087235F"/>
    <w:rsid w:val="00873372"/>
    <w:rsid w:val="008739AF"/>
    <w:rsid w:val="00873FBD"/>
    <w:rsid w:val="008752A0"/>
    <w:rsid w:val="008840FE"/>
    <w:rsid w:val="00885046"/>
    <w:rsid w:val="008860B2"/>
    <w:rsid w:val="0089160B"/>
    <w:rsid w:val="00892F49"/>
    <w:rsid w:val="0089584D"/>
    <w:rsid w:val="008B3C88"/>
    <w:rsid w:val="008B6C75"/>
    <w:rsid w:val="008C032F"/>
    <w:rsid w:val="008C044E"/>
    <w:rsid w:val="008C0C95"/>
    <w:rsid w:val="008C0F56"/>
    <w:rsid w:val="008C21AD"/>
    <w:rsid w:val="008C6E81"/>
    <w:rsid w:val="008C6F66"/>
    <w:rsid w:val="008D0F7B"/>
    <w:rsid w:val="008D3D98"/>
    <w:rsid w:val="008E4AE6"/>
    <w:rsid w:val="008F0465"/>
    <w:rsid w:val="008F24A7"/>
    <w:rsid w:val="008F2D3A"/>
    <w:rsid w:val="008F3DAE"/>
    <w:rsid w:val="008F5E08"/>
    <w:rsid w:val="008F7312"/>
    <w:rsid w:val="00902C11"/>
    <w:rsid w:val="009054C3"/>
    <w:rsid w:val="00911EE4"/>
    <w:rsid w:val="009163A6"/>
    <w:rsid w:val="00922F0F"/>
    <w:rsid w:val="009271B9"/>
    <w:rsid w:val="00931641"/>
    <w:rsid w:val="009355D8"/>
    <w:rsid w:val="00937B09"/>
    <w:rsid w:val="00943AF4"/>
    <w:rsid w:val="00947011"/>
    <w:rsid w:val="00950EE8"/>
    <w:rsid w:val="00952260"/>
    <w:rsid w:val="00952FDD"/>
    <w:rsid w:val="00955DFA"/>
    <w:rsid w:val="009566F4"/>
    <w:rsid w:val="00961535"/>
    <w:rsid w:val="00963346"/>
    <w:rsid w:val="00966312"/>
    <w:rsid w:val="009671B3"/>
    <w:rsid w:val="0097048C"/>
    <w:rsid w:val="00970847"/>
    <w:rsid w:val="009745C0"/>
    <w:rsid w:val="00975E95"/>
    <w:rsid w:val="009800EC"/>
    <w:rsid w:val="009817B4"/>
    <w:rsid w:val="00985980"/>
    <w:rsid w:val="00995503"/>
    <w:rsid w:val="00996943"/>
    <w:rsid w:val="0099696F"/>
    <w:rsid w:val="009A0A74"/>
    <w:rsid w:val="009B39FE"/>
    <w:rsid w:val="009B42F7"/>
    <w:rsid w:val="009B66BB"/>
    <w:rsid w:val="009B6819"/>
    <w:rsid w:val="009C358D"/>
    <w:rsid w:val="009D43BF"/>
    <w:rsid w:val="009E0FDE"/>
    <w:rsid w:val="009E3032"/>
    <w:rsid w:val="009E3634"/>
    <w:rsid w:val="009E7020"/>
    <w:rsid w:val="009F2B25"/>
    <w:rsid w:val="009F4E4F"/>
    <w:rsid w:val="00A02DCF"/>
    <w:rsid w:val="00A03635"/>
    <w:rsid w:val="00A1013B"/>
    <w:rsid w:val="00A102E1"/>
    <w:rsid w:val="00A1487B"/>
    <w:rsid w:val="00A15C7D"/>
    <w:rsid w:val="00A16533"/>
    <w:rsid w:val="00A179E3"/>
    <w:rsid w:val="00A20DDC"/>
    <w:rsid w:val="00A2197F"/>
    <w:rsid w:val="00A2771D"/>
    <w:rsid w:val="00A27BFD"/>
    <w:rsid w:val="00A31D9A"/>
    <w:rsid w:val="00A33887"/>
    <w:rsid w:val="00A36A58"/>
    <w:rsid w:val="00A3753A"/>
    <w:rsid w:val="00A431D2"/>
    <w:rsid w:val="00A43AD4"/>
    <w:rsid w:val="00A47AD1"/>
    <w:rsid w:val="00A560B7"/>
    <w:rsid w:val="00A567FF"/>
    <w:rsid w:val="00A5757A"/>
    <w:rsid w:val="00A606D9"/>
    <w:rsid w:val="00A60C38"/>
    <w:rsid w:val="00A613FC"/>
    <w:rsid w:val="00A61DB5"/>
    <w:rsid w:val="00A64160"/>
    <w:rsid w:val="00A70128"/>
    <w:rsid w:val="00A7013C"/>
    <w:rsid w:val="00A72191"/>
    <w:rsid w:val="00A72AB2"/>
    <w:rsid w:val="00A7664F"/>
    <w:rsid w:val="00A77822"/>
    <w:rsid w:val="00A824E6"/>
    <w:rsid w:val="00A91006"/>
    <w:rsid w:val="00A96B15"/>
    <w:rsid w:val="00AA01BA"/>
    <w:rsid w:val="00AA6138"/>
    <w:rsid w:val="00AA7F97"/>
    <w:rsid w:val="00AB0C58"/>
    <w:rsid w:val="00AB128D"/>
    <w:rsid w:val="00AB2B46"/>
    <w:rsid w:val="00AB37C7"/>
    <w:rsid w:val="00AB6188"/>
    <w:rsid w:val="00AC366E"/>
    <w:rsid w:val="00AD2D4F"/>
    <w:rsid w:val="00AD432B"/>
    <w:rsid w:val="00AD5B23"/>
    <w:rsid w:val="00AD6365"/>
    <w:rsid w:val="00AE3B8C"/>
    <w:rsid w:val="00AE5AF0"/>
    <w:rsid w:val="00AE621B"/>
    <w:rsid w:val="00AE75AF"/>
    <w:rsid w:val="00AF0277"/>
    <w:rsid w:val="00AF5846"/>
    <w:rsid w:val="00AF709D"/>
    <w:rsid w:val="00B01BA4"/>
    <w:rsid w:val="00B03052"/>
    <w:rsid w:val="00B047AF"/>
    <w:rsid w:val="00B0571F"/>
    <w:rsid w:val="00B06EBF"/>
    <w:rsid w:val="00B1262C"/>
    <w:rsid w:val="00B15288"/>
    <w:rsid w:val="00B15E9A"/>
    <w:rsid w:val="00B17ED8"/>
    <w:rsid w:val="00B20792"/>
    <w:rsid w:val="00B22F67"/>
    <w:rsid w:val="00B24095"/>
    <w:rsid w:val="00B3123D"/>
    <w:rsid w:val="00B335A1"/>
    <w:rsid w:val="00B3434C"/>
    <w:rsid w:val="00B3557F"/>
    <w:rsid w:val="00B406C4"/>
    <w:rsid w:val="00B5686D"/>
    <w:rsid w:val="00B57421"/>
    <w:rsid w:val="00B61F61"/>
    <w:rsid w:val="00B644EB"/>
    <w:rsid w:val="00B66B1F"/>
    <w:rsid w:val="00B67752"/>
    <w:rsid w:val="00B70BF6"/>
    <w:rsid w:val="00B716DF"/>
    <w:rsid w:val="00B71CC9"/>
    <w:rsid w:val="00B72301"/>
    <w:rsid w:val="00B73198"/>
    <w:rsid w:val="00B75E99"/>
    <w:rsid w:val="00B76300"/>
    <w:rsid w:val="00B764D3"/>
    <w:rsid w:val="00B764F8"/>
    <w:rsid w:val="00B76723"/>
    <w:rsid w:val="00B76949"/>
    <w:rsid w:val="00B77AAF"/>
    <w:rsid w:val="00B80BE0"/>
    <w:rsid w:val="00B85BE1"/>
    <w:rsid w:val="00B95EE0"/>
    <w:rsid w:val="00BA34D2"/>
    <w:rsid w:val="00BA564C"/>
    <w:rsid w:val="00BA571B"/>
    <w:rsid w:val="00BA6D69"/>
    <w:rsid w:val="00BC372B"/>
    <w:rsid w:val="00BD13E0"/>
    <w:rsid w:val="00BD2E87"/>
    <w:rsid w:val="00BD34A0"/>
    <w:rsid w:val="00BD40DC"/>
    <w:rsid w:val="00BE2808"/>
    <w:rsid w:val="00BE2F3F"/>
    <w:rsid w:val="00BE452F"/>
    <w:rsid w:val="00BE4CC2"/>
    <w:rsid w:val="00BF26FA"/>
    <w:rsid w:val="00BF27BF"/>
    <w:rsid w:val="00BF3948"/>
    <w:rsid w:val="00BF52A4"/>
    <w:rsid w:val="00BF6DD7"/>
    <w:rsid w:val="00C01955"/>
    <w:rsid w:val="00C01C2D"/>
    <w:rsid w:val="00C02725"/>
    <w:rsid w:val="00C06908"/>
    <w:rsid w:val="00C15009"/>
    <w:rsid w:val="00C200D4"/>
    <w:rsid w:val="00C21736"/>
    <w:rsid w:val="00C3013F"/>
    <w:rsid w:val="00C341B4"/>
    <w:rsid w:val="00C3672D"/>
    <w:rsid w:val="00C36BAA"/>
    <w:rsid w:val="00C414DE"/>
    <w:rsid w:val="00C43A5C"/>
    <w:rsid w:val="00C43BAE"/>
    <w:rsid w:val="00C45689"/>
    <w:rsid w:val="00C47E03"/>
    <w:rsid w:val="00C508D9"/>
    <w:rsid w:val="00C516CC"/>
    <w:rsid w:val="00C5319E"/>
    <w:rsid w:val="00C54C59"/>
    <w:rsid w:val="00C61099"/>
    <w:rsid w:val="00C62BBE"/>
    <w:rsid w:val="00C63842"/>
    <w:rsid w:val="00C65D54"/>
    <w:rsid w:val="00C73993"/>
    <w:rsid w:val="00C74998"/>
    <w:rsid w:val="00C77CCB"/>
    <w:rsid w:val="00C77F21"/>
    <w:rsid w:val="00C87AB8"/>
    <w:rsid w:val="00C9160C"/>
    <w:rsid w:val="00C9389F"/>
    <w:rsid w:val="00C93BAB"/>
    <w:rsid w:val="00C95C6E"/>
    <w:rsid w:val="00CA2B9E"/>
    <w:rsid w:val="00CA3F5E"/>
    <w:rsid w:val="00CA5424"/>
    <w:rsid w:val="00CB0643"/>
    <w:rsid w:val="00CB14D0"/>
    <w:rsid w:val="00CB2A12"/>
    <w:rsid w:val="00CB37B1"/>
    <w:rsid w:val="00CB7040"/>
    <w:rsid w:val="00CB7237"/>
    <w:rsid w:val="00CB756C"/>
    <w:rsid w:val="00CB77D9"/>
    <w:rsid w:val="00CC0490"/>
    <w:rsid w:val="00CC1FFB"/>
    <w:rsid w:val="00CC36E3"/>
    <w:rsid w:val="00CC6EEC"/>
    <w:rsid w:val="00CC79D6"/>
    <w:rsid w:val="00CD234D"/>
    <w:rsid w:val="00CD5B55"/>
    <w:rsid w:val="00CD6C14"/>
    <w:rsid w:val="00CF1E55"/>
    <w:rsid w:val="00CF29E2"/>
    <w:rsid w:val="00D00456"/>
    <w:rsid w:val="00D02DBC"/>
    <w:rsid w:val="00D032AC"/>
    <w:rsid w:val="00D0722C"/>
    <w:rsid w:val="00D12635"/>
    <w:rsid w:val="00D13094"/>
    <w:rsid w:val="00D14C23"/>
    <w:rsid w:val="00D15352"/>
    <w:rsid w:val="00D23A4A"/>
    <w:rsid w:val="00D24490"/>
    <w:rsid w:val="00D24644"/>
    <w:rsid w:val="00D25DFE"/>
    <w:rsid w:val="00D26BA8"/>
    <w:rsid w:val="00D345AE"/>
    <w:rsid w:val="00D40995"/>
    <w:rsid w:val="00D41F48"/>
    <w:rsid w:val="00D4283E"/>
    <w:rsid w:val="00D435E4"/>
    <w:rsid w:val="00D445C5"/>
    <w:rsid w:val="00D46C46"/>
    <w:rsid w:val="00D5183F"/>
    <w:rsid w:val="00D528D8"/>
    <w:rsid w:val="00D55A1F"/>
    <w:rsid w:val="00D63A7F"/>
    <w:rsid w:val="00D63F3B"/>
    <w:rsid w:val="00D65B06"/>
    <w:rsid w:val="00D65D82"/>
    <w:rsid w:val="00D675D0"/>
    <w:rsid w:val="00D76B23"/>
    <w:rsid w:val="00D77C19"/>
    <w:rsid w:val="00D91202"/>
    <w:rsid w:val="00D9433C"/>
    <w:rsid w:val="00DA1352"/>
    <w:rsid w:val="00DA50EA"/>
    <w:rsid w:val="00DB04A2"/>
    <w:rsid w:val="00DB1EF3"/>
    <w:rsid w:val="00DB28B2"/>
    <w:rsid w:val="00DB6E66"/>
    <w:rsid w:val="00DC0F64"/>
    <w:rsid w:val="00DC2234"/>
    <w:rsid w:val="00DC2311"/>
    <w:rsid w:val="00DC34F3"/>
    <w:rsid w:val="00DD2B68"/>
    <w:rsid w:val="00DD2FF8"/>
    <w:rsid w:val="00DD6E3C"/>
    <w:rsid w:val="00DD72C7"/>
    <w:rsid w:val="00DD7835"/>
    <w:rsid w:val="00DF26E6"/>
    <w:rsid w:val="00DF5C81"/>
    <w:rsid w:val="00DF75C4"/>
    <w:rsid w:val="00E0206E"/>
    <w:rsid w:val="00E07201"/>
    <w:rsid w:val="00E074EB"/>
    <w:rsid w:val="00E07C8A"/>
    <w:rsid w:val="00E128BA"/>
    <w:rsid w:val="00E16B43"/>
    <w:rsid w:val="00E208EB"/>
    <w:rsid w:val="00E20CB9"/>
    <w:rsid w:val="00E22F8B"/>
    <w:rsid w:val="00E31C88"/>
    <w:rsid w:val="00E3205D"/>
    <w:rsid w:val="00E37B11"/>
    <w:rsid w:val="00E41F7D"/>
    <w:rsid w:val="00E447EB"/>
    <w:rsid w:val="00E479D0"/>
    <w:rsid w:val="00E6165C"/>
    <w:rsid w:val="00E63650"/>
    <w:rsid w:val="00E63A06"/>
    <w:rsid w:val="00E63C14"/>
    <w:rsid w:val="00E7280D"/>
    <w:rsid w:val="00E75062"/>
    <w:rsid w:val="00E80D6C"/>
    <w:rsid w:val="00E84360"/>
    <w:rsid w:val="00E84494"/>
    <w:rsid w:val="00E9026B"/>
    <w:rsid w:val="00E920E7"/>
    <w:rsid w:val="00E92D26"/>
    <w:rsid w:val="00E9647A"/>
    <w:rsid w:val="00EA28E6"/>
    <w:rsid w:val="00EA4420"/>
    <w:rsid w:val="00EA446D"/>
    <w:rsid w:val="00EA6DE8"/>
    <w:rsid w:val="00EA74AE"/>
    <w:rsid w:val="00EA74BB"/>
    <w:rsid w:val="00EB1DF6"/>
    <w:rsid w:val="00EB4BA6"/>
    <w:rsid w:val="00EB58AF"/>
    <w:rsid w:val="00EC0408"/>
    <w:rsid w:val="00EC4995"/>
    <w:rsid w:val="00ED1377"/>
    <w:rsid w:val="00ED1434"/>
    <w:rsid w:val="00ED181C"/>
    <w:rsid w:val="00ED2F89"/>
    <w:rsid w:val="00EE3B2A"/>
    <w:rsid w:val="00EE4807"/>
    <w:rsid w:val="00EE660F"/>
    <w:rsid w:val="00EF4CA5"/>
    <w:rsid w:val="00EF4E27"/>
    <w:rsid w:val="00EF4F65"/>
    <w:rsid w:val="00EF60B3"/>
    <w:rsid w:val="00F02014"/>
    <w:rsid w:val="00F033CB"/>
    <w:rsid w:val="00F0486C"/>
    <w:rsid w:val="00F06B6C"/>
    <w:rsid w:val="00F1000D"/>
    <w:rsid w:val="00F10C00"/>
    <w:rsid w:val="00F16531"/>
    <w:rsid w:val="00F202B1"/>
    <w:rsid w:val="00F22F34"/>
    <w:rsid w:val="00F2523C"/>
    <w:rsid w:val="00F25F00"/>
    <w:rsid w:val="00F316D9"/>
    <w:rsid w:val="00F35A14"/>
    <w:rsid w:val="00F42379"/>
    <w:rsid w:val="00F43112"/>
    <w:rsid w:val="00F50686"/>
    <w:rsid w:val="00F52615"/>
    <w:rsid w:val="00F5263A"/>
    <w:rsid w:val="00F53C34"/>
    <w:rsid w:val="00F62AE2"/>
    <w:rsid w:val="00F67951"/>
    <w:rsid w:val="00F7468D"/>
    <w:rsid w:val="00F766C3"/>
    <w:rsid w:val="00F7705D"/>
    <w:rsid w:val="00F77448"/>
    <w:rsid w:val="00F800F1"/>
    <w:rsid w:val="00F831D8"/>
    <w:rsid w:val="00F85D74"/>
    <w:rsid w:val="00F879A1"/>
    <w:rsid w:val="00F901B8"/>
    <w:rsid w:val="00F94C52"/>
    <w:rsid w:val="00F97D30"/>
    <w:rsid w:val="00FA0BBE"/>
    <w:rsid w:val="00FA2C12"/>
    <w:rsid w:val="00FA400E"/>
    <w:rsid w:val="00FA4279"/>
    <w:rsid w:val="00FA6083"/>
    <w:rsid w:val="00FC4F5C"/>
    <w:rsid w:val="00FC5E81"/>
    <w:rsid w:val="00FC6685"/>
    <w:rsid w:val="00FD3BAF"/>
    <w:rsid w:val="00FD59A5"/>
    <w:rsid w:val="00FD75CB"/>
    <w:rsid w:val="00FE0FD7"/>
    <w:rsid w:val="00FE48F9"/>
    <w:rsid w:val="00FE4CDB"/>
    <w:rsid w:val="00FE5CA4"/>
    <w:rsid w:val="00FF4C2C"/>
    <w:rsid w:val="00FF5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34B48BAA"/>
  <w15:chartTrackingRefBased/>
  <w15:docId w15:val="{BCF105B2-584D-4F68-966D-4B8682015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133D1"/>
    <w:rPr>
      <w:sz w:val="24"/>
      <w:szCs w:val="24"/>
    </w:rPr>
  </w:style>
  <w:style w:type="paragraph" w:styleId="Heading1">
    <w:name w:val="heading 1"/>
    <w:basedOn w:val="Normal"/>
    <w:next w:val="Normal"/>
    <w:qFormat/>
    <w:rsid w:val="00EA74BB"/>
    <w:pPr>
      <w:keepNext/>
      <w:jc w:val="center"/>
      <w:outlineLvl w:val="0"/>
    </w:pPr>
    <w:rPr>
      <w:rFonts w:ascii="Arial" w:hAnsi="Arial" w:cs="Arial"/>
      <w:b/>
      <w:bCs/>
      <w:sz w:val="1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D63F3B"/>
    <w:rPr>
      <w:sz w:val="20"/>
      <w:szCs w:val="20"/>
    </w:rPr>
  </w:style>
  <w:style w:type="character" w:styleId="FootnoteReference">
    <w:name w:val="footnote reference"/>
    <w:semiHidden/>
    <w:rsid w:val="00D63F3B"/>
    <w:rPr>
      <w:vertAlign w:val="superscript"/>
    </w:rPr>
  </w:style>
  <w:style w:type="paragraph" w:styleId="Header">
    <w:name w:val="header"/>
    <w:basedOn w:val="Normal"/>
    <w:rsid w:val="008448B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8448BC"/>
    <w:pPr>
      <w:tabs>
        <w:tab w:val="center" w:pos="4153"/>
        <w:tab w:val="right" w:pos="8306"/>
      </w:tabs>
    </w:pPr>
  </w:style>
  <w:style w:type="character" w:styleId="CommentReference">
    <w:name w:val="annotation reference"/>
    <w:semiHidden/>
    <w:rsid w:val="00C341B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C341B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C341B4"/>
    <w:rPr>
      <w:b/>
      <w:bCs/>
    </w:rPr>
  </w:style>
  <w:style w:type="paragraph" w:styleId="BalloonText">
    <w:name w:val="Balloon Text"/>
    <w:basedOn w:val="Normal"/>
    <w:semiHidden/>
    <w:rsid w:val="00C341B4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A2771D"/>
  </w:style>
  <w:style w:type="paragraph" w:styleId="BodyText">
    <w:name w:val="Body Text"/>
    <w:basedOn w:val="Normal"/>
    <w:rsid w:val="00EA74BB"/>
    <w:pPr>
      <w:spacing w:after="120"/>
    </w:pPr>
    <w:rPr>
      <w:rFonts w:ascii="Arial" w:hAnsi="Arial"/>
      <w:sz w:val="22"/>
      <w:lang w:eastAsia="en-US"/>
    </w:rPr>
  </w:style>
  <w:style w:type="paragraph" w:styleId="BodyText2">
    <w:name w:val="Body Text 2"/>
    <w:basedOn w:val="Normal"/>
    <w:rsid w:val="00EA74BB"/>
    <w:pPr>
      <w:spacing w:after="120" w:line="480" w:lineRule="auto"/>
    </w:pPr>
    <w:rPr>
      <w:rFonts w:ascii="Arial" w:hAnsi="Arial"/>
      <w:sz w:val="22"/>
      <w:lang w:eastAsia="en-US"/>
    </w:rPr>
  </w:style>
  <w:style w:type="character" w:customStyle="1" w:styleId="CommentTextChar">
    <w:name w:val="Comment Text Char"/>
    <w:link w:val="CommentText"/>
    <w:semiHidden/>
    <w:locked/>
    <w:rsid w:val="00DF5C81"/>
    <w:rPr>
      <w:lang w:val="en-GB" w:eastAsia="en-GB" w:bidi="ar-SA"/>
    </w:rPr>
  </w:style>
  <w:style w:type="character" w:customStyle="1" w:styleId="CharChar2">
    <w:name w:val="Char Char2"/>
    <w:basedOn w:val="DefaultParagraphFont"/>
    <w:rsid w:val="00F16531"/>
  </w:style>
  <w:style w:type="paragraph" w:customStyle="1" w:styleId="Style1">
    <w:name w:val="Style1"/>
    <w:basedOn w:val="Normal"/>
    <w:rsid w:val="00B22F67"/>
    <w:pPr>
      <w:spacing w:before="100" w:beforeAutospacing="1" w:after="100" w:afterAutospacing="1"/>
    </w:pPr>
    <w:rPr>
      <w:rFonts w:ascii="Arial" w:hAnsi="Arial"/>
      <w:lang w:val="en"/>
    </w:rPr>
  </w:style>
  <w:style w:type="paragraph" w:styleId="ListParagraph">
    <w:name w:val="List Paragraph"/>
    <w:basedOn w:val="Normal"/>
    <w:uiPriority w:val="34"/>
    <w:qFormat/>
    <w:rsid w:val="00654E2E"/>
    <w:pPr>
      <w:ind w:left="720"/>
    </w:pPr>
  </w:style>
  <w:style w:type="paragraph" w:styleId="HTMLPreformatted">
    <w:name w:val="HTML Preformatted"/>
    <w:basedOn w:val="Normal"/>
    <w:link w:val="HTMLPreformattedChar"/>
    <w:rsid w:val="004F1F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rsid w:val="004F1FC6"/>
    <w:rPr>
      <w:rFonts w:ascii="Courier New" w:hAnsi="Courier New" w:cs="Courier New"/>
    </w:rPr>
  </w:style>
  <w:style w:type="paragraph" w:styleId="Revision">
    <w:name w:val="Revision"/>
    <w:hidden/>
    <w:uiPriority w:val="99"/>
    <w:semiHidden/>
    <w:rsid w:val="00C21736"/>
    <w:rPr>
      <w:sz w:val="24"/>
      <w:szCs w:val="24"/>
    </w:rPr>
  </w:style>
  <w:style w:type="table" w:styleId="TableGrid">
    <w:name w:val="Table Grid"/>
    <w:basedOn w:val="TableNormal"/>
    <w:rsid w:val="003253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noteTextChar">
    <w:name w:val="Footnote Text Char"/>
    <w:link w:val="FootnoteText"/>
    <w:uiPriority w:val="99"/>
    <w:semiHidden/>
    <w:rsid w:val="00126DEE"/>
  </w:style>
  <w:style w:type="character" w:styleId="Hyperlink">
    <w:name w:val="Hyperlink"/>
    <w:uiPriority w:val="99"/>
    <w:unhideWhenUsed/>
    <w:rsid w:val="00104575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3C14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3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1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1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styles" Target="styles.xml"/><Relationship Id="rId18" Type="http://schemas.openxmlformats.org/officeDocument/2006/relationships/image" Target="media/image1.emf"/><Relationship Id="rId3" Type="http://schemas.openxmlformats.org/officeDocument/2006/relationships/customXml" Target="../customXml/item3.xml"/><Relationship Id="rId21" Type="http://schemas.openxmlformats.org/officeDocument/2006/relationships/hyperlink" Target="https://cyfoethnaturiolcymru.sharepoint.com/teams/Regulatory/Permitting/Mid%20EPR%20Regulated%20Industry/Forms/NRW%20Perm-Comp%20Document%20Set/docsethomepage.aspx?ID=25784&amp;FolderCTID=0x0120D52000824C7CCC16790D469B8E16E1874A1471020095EC9D3297389846907068928C404845&amp;List=302d6ad8-be9c-475c-8514-10d456128e90&amp;RootFolder=%2Fteams%2FRegulatory%2FPermitting%2FMid%20EPR%20Regulated%20Industry%2FPAN%2D004240&amp;RecSrc=%2Fteams%2FRegulatory%2FPermitting%2FMid%20EPR%20Regulated%20Industry%2FPAN%2D004240" TargetMode="External"/><Relationship Id="rId7" Type="http://schemas.openxmlformats.org/officeDocument/2006/relationships/customXml" Target="../customXml/item7.xml"/><Relationship Id="rId12" Type="http://schemas.openxmlformats.org/officeDocument/2006/relationships/numbering" Target="numbering.xml"/><Relationship Id="rId17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footnotes" Target="footnotes.xml"/><Relationship Id="rId20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customXml" Target="../customXml/item11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webSettings" Target="webSettings.xml"/><Relationship Id="rId23" Type="http://schemas.openxmlformats.org/officeDocument/2006/relationships/fontTable" Target="fontTable.xml"/><Relationship Id="rId10" Type="http://schemas.openxmlformats.org/officeDocument/2006/relationships/customXml" Target="../customXml/item10.xml"/><Relationship Id="rId19" Type="http://schemas.openxmlformats.org/officeDocument/2006/relationships/hyperlink" Target="https://cyfoethnaturiolcymru.sharepoint.com/en-gb/interim-guidance-for-staff-involved-with-habitats-regulations-assessments-in-light-of-the-people-over-wind-ruling" TargetMode="External"/><Relationship Id="rId4" Type="http://schemas.openxmlformats.org/officeDocument/2006/relationships/customXml" Target="../customXml/item4.xml"/><Relationship Id="rId9" Type="http://schemas.openxmlformats.org/officeDocument/2006/relationships/customXml" Target="../customXml/item9.xml"/><Relationship Id="rId14" Type="http://schemas.openxmlformats.org/officeDocument/2006/relationships/settings" Target="settings.xm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_rels/item9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9.xml"/></Relationships>
</file>

<file path=customXml/_rels/item10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0.xml"/></Relationships>
</file>

<file path=customXml/_rels/item1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1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REGU-434-25974</_dlc_DocId>
    <_dlc_DocIdUrl xmlns="9be56660-2c31-41ef-bc00-23e72f632f2a">
      <Url>https://cyfoethnaturiolcymru.sharepoint.com/teams/Regulatory/Permitting/_layouts/15/DocIdRedir.aspx?ID=REGU-434-25974</Url>
      <Description>REGU-434-25974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Word Document" ma:contentTypeID="0x01010067EB80C5FE939D4A9B3D8BA62129B7F50100087D32F6BC2A574281243A2DEABBF41A" ma:contentTypeVersion="160" ma:contentTypeDescription="" ma:contentTypeScope="" ma:versionID="7eee0532bebf4780e3909a77e2145678">
  <xsd:schema xmlns:xsd="http://www.w3.org/2001/XMLSchema" xmlns:xs="http://www.w3.org/2001/XMLSchema" xmlns:p="http://schemas.microsoft.com/office/2006/metadata/properties" xmlns:ns2="9be56660-2c31-41ef-bc00-23e72f632f2a" targetNamespace="http://schemas.microsoft.com/office/2006/metadata/properties" ma:root="true" ma:fieldsID="bc56d6a9fb8d0ecbd6b027abdda7c330" ns2:_=""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LongProperties xmlns="http://schemas.microsoft.com/office/2006/metadata/longProperties"/>
</file>

<file path=customXml/item8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9.xml><?xml version="1.0" encoding="utf-8"?>
<?mso-contentType ?>
<SharedContentType xmlns="Microsoft.SharePoint.Taxonomy.ContentTypeSync" SourceId="78499d3b-94a8-4059-8763-489d4400b14a" ContentTypeId="0x01010067EB80C5FE939D4A9B3D8BA62129B7F501" PreviousValue="false"/>
</file>

<file path=customXml/item10.xml><?xml version="1.0" encoding="utf-8"?>
<LongProperties xmlns="http://schemas.microsoft.com/office/2006/metadata/longProperties"/>
</file>

<file path=customXml/item1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0FE6C-B59C-4DEF-8F38-11DF817BE540}">
  <ds:schemaRefs>
    <ds:schemaRef ds:uri="9be56660-2c31-41ef-bc00-23e72f632f2a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C98F554-3D82-42FC-B54F-B8C4EE00C88D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345EDCD-9D1D-4B02-A8F4-79F88E58241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C47A6A0-99DB-43BE-B151-40859AC7A7B2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A9EE3935-755F-447A-9316-0AAC75939266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57289182-C16E-4E1D-A2A8-20C13E82D40D}"/>
</file>

<file path=customXml/itemProps7.xml><?xml version="1.0" encoding="utf-8"?>
<ds:datastoreItem xmlns:ds="http://schemas.openxmlformats.org/officeDocument/2006/customXml" ds:itemID="{66B7D4C4-B96C-480D-92EC-F44A4571F050}">
  <ds:schemaRefs>
    <ds:schemaRef ds:uri="http://schemas.microsoft.com/office/2006/metadata/longProperties"/>
  </ds:schemaRefs>
</ds:datastoreItem>
</file>

<file path=customXml/itemProps8.xml><?xml version="1.0" encoding="utf-8"?>
<ds:datastoreItem xmlns:ds="http://schemas.openxmlformats.org/officeDocument/2006/customXml" ds:itemID="{43881ED0-BC47-428D-9328-5AEF30F016EE}">
  <ds:schemaRefs>
    <ds:schemaRef ds:uri="http://schemas.microsoft.com/sharepoint/events"/>
  </ds:schemaRefs>
</ds:datastoreItem>
</file>

<file path=customXml/itemProps9.xml><?xml version="1.0" encoding="utf-8"?>
<ds:datastoreItem xmlns:ds="http://schemas.openxmlformats.org/officeDocument/2006/customXml" ds:itemID="{838A262C-F783-495C-960C-2B210ABE2C33}">
  <ds:schemaRefs>
    <ds:schemaRef ds:uri="Microsoft.SharePoint.Taxonomy.ContentTypeSync"/>
  </ds:schemaRefs>
</ds:datastoreItem>
</file>

<file path=customXml/itemProps10.xml><?xml version="1.0" encoding="utf-8"?>
<ds:datastoreItem xmlns:ds="http://schemas.openxmlformats.org/officeDocument/2006/customXml" ds:itemID="{CED29F2D-909E-4B7E-851F-0C147C517270}">
  <ds:schemaRefs>
    <ds:schemaRef ds:uri="http://schemas.microsoft.com/office/2006/metadata/longProperties"/>
  </ds:schemaRefs>
</ds:datastoreItem>
</file>

<file path=customXml/itemProps11.xml><?xml version="1.0" encoding="utf-8"?>
<ds:datastoreItem xmlns:ds="http://schemas.openxmlformats.org/officeDocument/2006/customXml" ds:itemID="{B2E9CE18-DD5D-46CD-9940-983877F6A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1953</Words>
  <Characters>11138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OGN 200 Form 1 - Record of a Habitats Regulations Assessment of a Project</vt:lpstr>
    </vt:vector>
  </TitlesOfParts>
  <Company>Natural Resources Wales, NRW</Company>
  <LinksUpToDate>false</LinksUpToDate>
  <CharactersWithSpaces>13065</CharactersWithSpaces>
  <SharedDoc>false</SharedDoc>
  <HLinks>
    <vt:vector size="6" baseType="variant">
      <vt:variant>
        <vt:i4>2555963</vt:i4>
      </vt:variant>
      <vt:variant>
        <vt:i4>0</vt:i4>
      </vt:variant>
      <vt:variant>
        <vt:i4>0</vt:i4>
      </vt:variant>
      <vt:variant>
        <vt:i4>5</vt:i4>
      </vt:variant>
      <vt:variant>
        <vt:lpwstr>https://cyfoethnaturiolcymru.sharepoint.com/en-gb/interim-guidance-for-staff-involved-with-habitats-regulations-assessments-in-light-of-the-people-over-wind-ruling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OGN 200 Form 1 - Record of a Habitats Regulations Assessment of a Project</dc:title>
  <dc:subject>Habitats Regulation Assessment, HRA</dc:subject>
  <dc:creator>Cole-King, Adam</dc:creator>
  <cp:keywords>Habitats Regulations Assessment, HRA, KSP, Protected Sites Team</cp:keywords>
  <dc:description/>
  <cp:lastModifiedBy>Carey, Danielle</cp:lastModifiedBy>
  <cp:revision>3</cp:revision>
  <cp:lastPrinted>2014-10-16T15:40:00Z</cp:lastPrinted>
  <dcterms:created xsi:type="dcterms:W3CDTF">2019-02-01T09:42:00Z</dcterms:created>
  <dcterms:modified xsi:type="dcterms:W3CDTF">2019-05-17T14:17:00Z</dcterms:modified>
  <cp:category>Operational Guidance Note form, OGN Form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0x01010067EB80C5FE939D4A9B3D8BA62129B7F50100087D32F6BC2A574281243A2DEABBF41A</vt:lpwstr>
  </property>
  <property fmtid="{D5CDD505-2E9C-101B-9397-08002B2CF9AE}" pid="3" name="_dlc_DocId">
    <vt:lpwstr>REGU-308-163873</vt:lpwstr>
  </property>
  <property fmtid="{D5CDD505-2E9C-101B-9397-08002B2CF9AE}" pid="4" name="_dlc_DocIdItemGuid">
    <vt:lpwstr>e41b905b-362d-444f-b429-5d50d573d883</vt:lpwstr>
  </property>
  <property fmtid="{D5CDD505-2E9C-101B-9397-08002B2CF9AE}" pid="5" name="_dlc_DocIdUrl">
    <vt:lpwstr>https://cyfoethnaturiolcymru.sharepoint.com/teams/Regulatory/Permitting/_layouts/15/DocIdRedir.aspx?ID=REGU-308-163873, REGU-308-163873</vt:lpwstr>
  </property>
  <property fmtid="{D5CDD505-2E9C-101B-9397-08002B2CF9AE}" pid="6" name="SharedWithUsers">
    <vt:lpwstr>212;#Matthews, Roger;#154;#Walters, Jeremy;#955;#Greest, Victoria;#920;#Cole-King, Adam;#1013;#Browne, John;#986;#Gwyn, Emyr;#1909;#Evans, Fiona;#2612;#NRM Radnorshire</vt:lpwstr>
  </property>
  <property fmtid="{D5CDD505-2E9C-101B-9397-08002B2CF9AE}" pid="7" name="display_urn:schemas-microsoft-com:office:office#SharedWithUsers">
    <vt:lpwstr>Matthews, Roger;Walters, Jeremy;Greest, Victoria;Cole-King, Adam;Browne, John;Gwyn, Emyr;Evans, Fiona</vt:lpwstr>
  </property>
  <property fmtid="{D5CDD505-2E9C-101B-9397-08002B2CF9AE}" pid="8" name="Instructions Category">
    <vt:lpwstr>63;#OGN 200 - Habitats Regulations Assessment of Projects|bb2d677c-ba78-4a93-a863-68126ed29025</vt:lpwstr>
  </property>
  <property fmtid="{D5CDD505-2E9C-101B-9397-08002B2CF9AE}" pid="9" name="mc5e4c2736a0466c89631100e3a8779b">
    <vt:lpwstr>OGN 200 - Habitats Regulations Assessment of Projects|bb2d677c-ba78-4a93-a863-68126ed29025</vt:lpwstr>
  </property>
  <property fmtid="{D5CDD505-2E9C-101B-9397-08002B2CF9AE}" pid="10" name="Locale">
    <vt:lpwstr>English</vt:lpwstr>
  </property>
  <property fmtid="{D5CDD505-2E9C-101B-9397-08002B2CF9AE}" pid="11" name="TaxCatchAll">
    <vt:lpwstr>63;#OGN 200 - Habitats Regulations Assessment of Projects|bb2d677c-ba78-4a93-a863-68126ed29025</vt:lpwstr>
  </property>
  <property fmtid="{D5CDD505-2E9C-101B-9397-08002B2CF9AE}" pid="12" name="AuthorIds_UIVersion_512">
    <vt:lpwstr>2227</vt:lpwstr>
  </property>
  <property fmtid="{D5CDD505-2E9C-101B-9397-08002B2CF9AE}" pid="13" name="AuthorIds_UIVersion_2048">
    <vt:lpwstr>2227</vt:lpwstr>
  </property>
  <property fmtid="{D5CDD505-2E9C-101B-9397-08002B2CF9AE}" pid="14" name="Customer Name">
    <vt:lpwstr>Mr Morton Powell</vt:lpwstr>
  </property>
  <property fmtid="{D5CDD505-2E9C-101B-9397-08002B2CF9AE}" pid="15" name="Welsh Local Authority">
    <vt:lpwstr>Powys County Council</vt:lpwstr>
  </property>
  <property fmtid="{D5CDD505-2E9C-101B-9397-08002B2CF9AE}" pid="16" name="Facility Address">
    <vt:lpwstr>Kerry, Newtown</vt:lpwstr>
  </property>
  <property fmtid="{D5CDD505-2E9C-101B-9397-08002B2CF9AE}" pid="17" name="Site Name">
    <vt:lpwstr>Drefor Broiler Unit</vt:lpwstr>
  </property>
  <property fmtid="{D5CDD505-2E9C-101B-9397-08002B2CF9AE}" pid="18" name="Post code">
    <vt:lpwstr>SY16 4PQ</vt:lpwstr>
  </property>
  <property fmtid="{D5CDD505-2E9C-101B-9397-08002B2CF9AE}" pid="19" name="Addressee">
    <vt:lpwstr>Drefor, Kerry, Newtown, SY16 4PQ</vt:lpwstr>
  </property>
  <property fmtid="{D5CDD505-2E9C-101B-9397-08002B2CF9AE}" pid="20" name="Surrendered/Expired Date">
    <vt:lpwstr/>
  </property>
  <property fmtid="{D5CDD505-2E9C-101B-9397-08002B2CF9AE}" pid="21" name="Document Date">
    <vt:filetime>2019-01-31T00:00:00Z</vt:filetime>
  </property>
  <property fmtid="{D5CDD505-2E9C-101B-9397-08002B2CF9AE}" pid="22" name="Process Type">
    <vt:lpwstr/>
  </property>
  <property fmtid="{D5CDD505-2E9C-101B-9397-08002B2CF9AE}" pid="23" name="Disclosure Status">
    <vt:lpwstr>Public register</vt:lpwstr>
  </property>
  <property fmtid="{D5CDD505-2E9C-101B-9397-08002B2CF9AE}" pid="24" name="Environment Sub Folder">
    <vt:lpwstr>Licences applications</vt:lpwstr>
  </property>
  <property fmtid="{D5CDD505-2E9C-101B-9397-08002B2CF9AE}" pid="25" name="License/Activity Type">
    <vt:lpwstr>3. EPR Regulated Industry</vt:lpwstr>
  </property>
  <property fmtid="{D5CDD505-2E9C-101B-9397-08002B2CF9AE}" pid="26" name="Internal/External">
    <vt:lpwstr>Internal document</vt:lpwstr>
  </property>
  <property fmtid="{D5CDD505-2E9C-101B-9397-08002B2CF9AE}" pid="27" name="Document Type">
    <vt:lpwstr>Report</vt:lpwstr>
  </property>
</Properties>
</file>