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endnotes.xml" ContentType="application/vnd.openxmlformats-officedocument.wordprocessingml.endnotes+xml"/>
  <Override PartName="/word/footer7.xml" ContentType="application/vnd.openxmlformats-officedocument.wordprocessingml.footer+xml"/>
  <Override PartName="/word/footnotes.xml" ContentType="application/vnd.openxmlformats-officedocument.wordprocessingml.footnotes+xml"/>
  <Override PartName="/word/header7.xml" ContentType="application/vnd.openxmlformats-officedocument.wordprocessingml.header+xml"/>
  <Override PartName="/word/footer5.xml" ContentType="application/vnd.openxmlformats-officedocument.wordprocessingml.footer+xml"/>
  <Override PartName="/word/header1.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1.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vertAnchor="page" w:horzAnchor="margin" w:tblpXSpec="right" w:tblpY="124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tblGrid>
      <w:tr w:rsidR="00AC35D7" w:rsidRPr="00DD1FE3" w14:paraId="485B6364" w14:textId="77777777" w:rsidTr="00FB1744">
        <w:tc>
          <w:tcPr>
            <w:tcW w:w="2268" w:type="dxa"/>
            <w:shd w:val="clear" w:color="auto" w:fill="auto"/>
          </w:tcPr>
          <w:p w14:paraId="202CA699" w14:textId="59F18BEF" w:rsidR="00353769" w:rsidRPr="00DD1FE3" w:rsidRDefault="00353769" w:rsidP="00AC35D7">
            <w:pPr>
              <w:pStyle w:val="Projectreference"/>
              <w:framePr w:wrap="auto" w:vAnchor="margin" w:hAnchor="text" w:xAlign="left" w:yAlign="inline"/>
              <w:suppressOverlap w:val="0"/>
              <w:rPr>
                <w:rFonts w:asciiTheme="minorHAnsi" w:hAnsiTheme="minorHAnsi" w:cstheme="minorHAnsi"/>
              </w:rPr>
            </w:pPr>
            <w:r w:rsidRPr="00DD1FE3">
              <w:rPr>
                <w:rFonts w:asciiTheme="minorHAnsi" w:hAnsiTheme="minorHAnsi" w:cstheme="minorHAnsi"/>
              </w:rPr>
              <w:t xml:space="preserve">Benthic Subtidal </w:t>
            </w:r>
            <w:r w:rsidR="009B517E" w:rsidRPr="00DD1FE3">
              <w:rPr>
                <w:rFonts w:asciiTheme="minorHAnsi" w:hAnsiTheme="minorHAnsi" w:cstheme="minorHAnsi"/>
              </w:rPr>
              <w:t xml:space="preserve">and Intertidal </w:t>
            </w:r>
            <w:r w:rsidRPr="00DD1FE3">
              <w:rPr>
                <w:rFonts w:asciiTheme="minorHAnsi" w:hAnsiTheme="minorHAnsi" w:cstheme="minorHAnsi"/>
              </w:rPr>
              <w:t>Survey</w:t>
            </w:r>
            <w:r w:rsidR="009B517E" w:rsidRPr="00DD1FE3">
              <w:rPr>
                <w:rFonts w:asciiTheme="minorHAnsi" w:hAnsiTheme="minorHAnsi" w:cstheme="minorHAnsi"/>
              </w:rPr>
              <w:t>s</w:t>
            </w:r>
            <w:r w:rsidRPr="00DD1FE3">
              <w:rPr>
                <w:rFonts w:asciiTheme="minorHAnsi" w:hAnsiTheme="minorHAnsi" w:cstheme="minorHAnsi"/>
              </w:rPr>
              <w:t xml:space="preserve"> Scope</w:t>
            </w:r>
          </w:p>
          <w:p w14:paraId="3CC60204" w14:textId="6FAA9BE2" w:rsidR="00AC35D7" w:rsidRPr="00DD1FE3" w:rsidRDefault="000E3C6D" w:rsidP="00AC35D7">
            <w:pPr>
              <w:pStyle w:val="Projectreference"/>
              <w:framePr w:wrap="auto" w:vAnchor="margin" w:hAnchor="text" w:xAlign="left" w:yAlign="inline"/>
              <w:suppressOverlap w:val="0"/>
              <w:rPr>
                <w:rFonts w:asciiTheme="minorHAnsi" w:hAnsiTheme="minorHAnsi" w:cstheme="minorHAnsi"/>
              </w:rPr>
            </w:pPr>
            <w:sdt>
              <w:sdtPr>
                <w:rPr>
                  <w:rFonts w:asciiTheme="minorHAnsi" w:hAnsiTheme="minorHAnsi" w:cstheme="minorHAnsi"/>
                </w:rPr>
                <w:alias w:val="ProjectReference"/>
                <w:tag w:val="{&quot;templafy&quot;:{&quot;id&quot;:&quot;1ca752f4-9bd8-4273-865e-74691de3f404&quot;}}"/>
                <w:id w:val="-242571594"/>
                <w:placeholder>
                  <w:docPart w:val="CF9661424973453088B22A395C19F985"/>
                </w:placeholder>
              </w:sdtPr>
              <w:sdtEndPr/>
              <w:sdtContent>
                <w:r w:rsidR="00507820" w:rsidRPr="00DD1FE3">
                  <w:rPr>
                    <w:rFonts w:asciiTheme="minorHAnsi" w:hAnsiTheme="minorHAnsi" w:cstheme="minorHAnsi"/>
                  </w:rPr>
                  <w:t>RPSCON0222</w:t>
                </w:r>
                <w:r w:rsidR="0023413E" w:rsidRPr="00DD1FE3">
                  <w:rPr>
                    <w:rFonts w:asciiTheme="minorHAnsi" w:hAnsiTheme="minorHAnsi" w:cstheme="minorHAnsi"/>
                  </w:rPr>
                  <w:t xml:space="preserve"> </w:t>
                </w:r>
              </w:sdtContent>
            </w:sdt>
          </w:p>
          <w:sdt>
            <w:sdtPr>
              <w:rPr>
                <w:rFonts w:asciiTheme="minorHAnsi" w:hAnsiTheme="minorHAnsi" w:cstheme="minorHAnsi"/>
                <w:szCs w:val="16"/>
              </w:rPr>
              <w:alias w:val="Version"/>
              <w:tag w:val="{&quot;templafy&quot;:{&quot;id&quot;:&quot;486bd094-871f-4e1e-9647-aa8705b8ecc8&quot;}}"/>
              <w:id w:val="-1124461211"/>
              <w:placeholder>
                <w:docPart w:val="542B297EBDCB48FDAC179E143CF9D3FB"/>
              </w:placeholder>
            </w:sdtPr>
            <w:sdtEndPr/>
            <w:sdtContent>
              <w:p w14:paraId="134818FD" w14:textId="297E4223" w:rsidR="00AC35D7" w:rsidRPr="00DD1FE3" w:rsidRDefault="002A34DF" w:rsidP="00AC35D7">
                <w:pPr>
                  <w:pStyle w:val="Projectversion"/>
                  <w:framePr w:wrap="auto" w:vAnchor="margin" w:hAnchor="text" w:xAlign="left" w:yAlign="inline"/>
                  <w:suppressOverlap w:val="0"/>
                  <w:rPr>
                    <w:rFonts w:asciiTheme="minorHAnsi" w:hAnsiTheme="minorHAnsi" w:cstheme="minorHAnsi"/>
                    <w:szCs w:val="16"/>
                  </w:rPr>
                </w:pPr>
                <w:r w:rsidRPr="00DD1FE3">
                  <w:rPr>
                    <w:rFonts w:asciiTheme="minorHAnsi" w:hAnsiTheme="minorHAnsi" w:cstheme="minorHAnsi"/>
                  </w:rPr>
                  <w:t>V0</w:t>
                </w:r>
                <w:r w:rsidR="0072704B">
                  <w:rPr>
                    <w:rFonts w:asciiTheme="minorHAnsi" w:hAnsiTheme="minorHAnsi" w:cstheme="minorHAnsi"/>
                  </w:rPr>
                  <w:t>2</w:t>
                </w:r>
              </w:p>
            </w:sdtContent>
          </w:sdt>
          <w:p w14:paraId="4FF36AF7" w14:textId="35298E6B" w:rsidR="00AC35D7" w:rsidRPr="00DD1FE3" w:rsidRDefault="000E3C6D" w:rsidP="00AC35D7">
            <w:pPr>
              <w:pStyle w:val="Projectdate"/>
              <w:framePr w:wrap="auto" w:vAnchor="margin" w:hAnchor="text" w:xAlign="left" w:yAlign="inline"/>
              <w:suppressOverlap w:val="0"/>
              <w:rPr>
                <w:rFonts w:asciiTheme="minorHAnsi" w:hAnsiTheme="minorHAnsi" w:cstheme="minorHAnsi"/>
              </w:rPr>
            </w:pPr>
            <w:sdt>
              <w:sdtPr>
                <w:rPr>
                  <w:rFonts w:asciiTheme="minorHAnsi" w:hAnsiTheme="minorHAnsi" w:cstheme="minorHAnsi"/>
                </w:rPr>
                <w:alias w:val="Date"/>
                <w:tag w:val="{&quot;templafy&quot;:{&quot;id&quot;:&quot;bcda4908-f337-4b7d-afcd-baa629e61efa&quot;}}"/>
                <w:id w:val="451834913"/>
                <w:placeholder>
                  <w:docPart w:val="54D16112521D44E29343A11B45F2400A"/>
                </w:placeholder>
              </w:sdtPr>
              <w:sdtEndPr/>
              <w:sdtContent>
                <w:r w:rsidR="002A34DF" w:rsidRPr="00DD1FE3">
                  <w:rPr>
                    <w:rFonts w:asciiTheme="minorHAnsi" w:hAnsiTheme="minorHAnsi" w:cstheme="minorHAnsi"/>
                  </w:rPr>
                  <w:t>JU</w:t>
                </w:r>
                <w:r w:rsidR="009B517E" w:rsidRPr="00DD1FE3">
                  <w:rPr>
                    <w:rFonts w:asciiTheme="minorHAnsi" w:hAnsiTheme="minorHAnsi" w:cstheme="minorHAnsi"/>
                  </w:rPr>
                  <w:t>LY</w:t>
                </w:r>
                <w:r w:rsidR="006E5D25" w:rsidRPr="00DD1FE3">
                  <w:rPr>
                    <w:rFonts w:asciiTheme="minorHAnsi" w:hAnsiTheme="minorHAnsi" w:cstheme="minorHAnsi"/>
                  </w:rPr>
                  <w:t xml:space="preserve"> </w:t>
                </w:r>
                <w:r w:rsidR="00353769" w:rsidRPr="00DD1FE3">
                  <w:rPr>
                    <w:rFonts w:asciiTheme="minorHAnsi" w:hAnsiTheme="minorHAnsi" w:cstheme="minorHAnsi"/>
                  </w:rPr>
                  <w:t>202</w:t>
                </w:r>
                <w:r w:rsidR="00997881" w:rsidRPr="00DD1FE3">
                  <w:rPr>
                    <w:rFonts w:asciiTheme="minorHAnsi" w:hAnsiTheme="minorHAnsi" w:cstheme="minorHAnsi"/>
                  </w:rPr>
                  <w:t>2</w:t>
                </w:r>
              </w:sdtContent>
            </w:sdt>
          </w:p>
        </w:tc>
      </w:tr>
    </w:tbl>
    <w:p w14:paraId="7500CF1D" w14:textId="676C6378" w:rsidR="00AC35D7" w:rsidRPr="00DD1FE3" w:rsidRDefault="000E3C6D" w:rsidP="00AC35D7">
      <w:pPr>
        <w:pStyle w:val="Title"/>
        <w:framePr w:wrap="auto" w:vAnchor="margin" w:hAnchor="text" w:yAlign="inline"/>
        <w:suppressOverlap w:val="0"/>
        <w:rPr>
          <w:rFonts w:asciiTheme="minorHAnsi" w:hAnsiTheme="minorHAnsi" w:cstheme="minorHAnsi"/>
        </w:rPr>
      </w:pPr>
      <w:sdt>
        <w:sdtPr>
          <w:rPr>
            <w:rFonts w:asciiTheme="minorHAnsi" w:hAnsiTheme="minorHAnsi" w:cstheme="minorHAnsi"/>
          </w:rPr>
          <w:tag w:val="{&quot;templafy&quot;:{&quot;id&quot;:&quot;2303fde4-381c-453b-bb0d-dcc428c10571&quot;}}"/>
          <w:id w:val="-1044140938"/>
          <w:placeholder>
            <w:docPart w:val="94240A79CE174FBEAEA4F39FCC7D0DC4"/>
          </w:placeholder>
        </w:sdtPr>
        <w:sdtEndPr/>
        <w:sdtContent>
          <w:r w:rsidR="00AF7C33" w:rsidRPr="00DD1FE3">
            <w:rPr>
              <w:rFonts w:asciiTheme="minorHAnsi" w:hAnsiTheme="minorHAnsi" w:cstheme="minorHAnsi"/>
            </w:rPr>
            <w:t>CONWY TO DOUGLAS PIPELINE SPILL MONITORING</w:t>
          </w:r>
        </w:sdtContent>
      </w:sdt>
    </w:p>
    <w:p w14:paraId="3B1678EE" w14:textId="77777777" w:rsidR="00AC35D7" w:rsidRPr="00DD1FE3" w:rsidRDefault="00AC35D7" w:rsidP="00AC35D7">
      <w:pPr>
        <w:pStyle w:val="Subtitle"/>
        <w:rPr>
          <w:rFonts w:asciiTheme="minorHAnsi" w:hAnsiTheme="minorHAnsi" w:cstheme="minorHAnsi"/>
        </w:rPr>
      </w:pPr>
    </w:p>
    <w:p w14:paraId="682A23CA" w14:textId="669CE226" w:rsidR="00AC35D7" w:rsidRPr="00DD1FE3" w:rsidRDefault="00353769" w:rsidP="00AC35D7">
      <w:pPr>
        <w:pStyle w:val="Subtitle"/>
        <w:rPr>
          <w:rFonts w:asciiTheme="minorHAnsi" w:hAnsiTheme="minorHAnsi" w:cstheme="minorHAnsi"/>
        </w:rPr>
      </w:pPr>
      <w:r w:rsidRPr="00DD1FE3">
        <w:rPr>
          <w:rFonts w:asciiTheme="minorHAnsi" w:hAnsiTheme="minorHAnsi" w:cstheme="minorHAnsi"/>
        </w:rPr>
        <w:t xml:space="preserve">Subtidal </w:t>
      </w:r>
      <w:r w:rsidR="009B517E" w:rsidRPr="00DD1FE3">
        <w:rPr>
          <w:rFonts w:asciiTheme="minorHAnsi" w:hAnsiTheme="minorHAnsi" w:cstheme="minorHAnsi"/>
        </w:rPr>
        <w:t xml:space="preserve">and Intertidal </w:t>
      </w:r>
      <w:r w:rsidR="00934F90" w:rsidRPr="00DD1FE3">
        <w:rPr>
          <w:rFonts w:asciiTheme="minorHAnsi" w:hAnsiTheme="minorHAnsi" w:cstheme="minorHAnsi"/>
        </w:rPr>
        <w:t>Sampling and Analysis Plan</w:t>
      </w:r>
    </w:p>
    <w:p w14:paraId="33ABFAB7" w14:textId="77777777" w:rsidR="00AC35D7" w:rsidRPr="00DD1FE3" w:rsidRDefault="00AC35D7" w:rsidP="00AC35D7">
      <w:pPr>
        <w:pStyle w:val="BodyText"/>
        <w:rPr>
          <w:rFonts w:asciiTheme="minorHAnsi" w:hAnsiTheme="minorHAnsi" w:cstheme="minorHAnsi"/>
        </w:rPr>
      </w:pPr>
      <w:r w:rsidRPr="00DD1FE3">
        <w:rPr>
          <w:rFonts w:asciiTheme="minorHAnsi" w:hAnsiTheme="minorHAnsi" w:cstheme="minorHAnsi"/>
          <w:noProof/>
        </w:rPr>
        <mc:AlternateContent>
          <mc:Choice Requires="wps">
            <w:drawing>
              <wp:anchor distT="0" distB="0" distL="114300" distR="114300" simplePos="0" relativeHeight="251658240" behindDoc="0" locked="1" layoutInCell="1" allowOverlap="1" wp14:anchorId="6134FA81" wp14:editId="1C52863F">
                <wp:simplePos x="0" y="0"/>
                <wp:positionH relativeFrom="page">
                  <wp:align>center</wp:align>
                </wp:positionH>
                <wp:positionV relativeFrom="page">
                  <wp:posOffset>3780790</wp:posOffset>
                </wp:positionV>
                <wp:extent cx="6739200" cy="6300000"/>
                <wp:effectExtent l="0" t="0" r="5080" b="5715"/>
                <wp:wrapNone/>
                <wp:docPr id="22" name="C:\Users\Shona.Guinan\AppData\Local\Temp\Templafy\WordVsto\Assets\ae0e47a5-a963-4d57-bd83-a9743ac8ea8f.jpe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39200" cy="6300000"/>
                        </a:xfrm>
                        <a:custGeom>
                          <a:avLst/>
                          <a:gdLst>
                            <a:gd name="T0" fmla="*/ 987 w 2123"/>
                            <a:gd name="T1" fmla="*/ 1987 h 1987"/>
                            <a:gd name="T2" fmla="*/ 1124 w 2123"/>
                            <a:gd name="T3" fmla="*/ 1929 h 1987"/>
                            <a:gd name="T4" fmla="*/ 1410 w 2123"/>
                            <a:gd name="T5" fmla="*/ 1634 h 1987"/>
                            <a:gd name="T6" fmla="*/ 1466 w 2123"/>
                            <a:gd name="T7" fmla="*/ 1494 h 1987"/>
                            <a:gd name="T8" fmla="*/ 1466 w 2123"/>
                            <a:gd name="T9" fmla="*/ 1094 h 1987"/>
                            <a:gd name="T10" fmla="*/ 1562 w 2123"/>
                            <a:gd name="T11" fmla="*/ 995 h 1987"/>
                            <a:gd name="T12" fmla="*/ 2123 w 2123"/>
                            <a:gd name="T13" fmla="*/ 995 h 1987"/>
                            <a:gd name="T14" fmla="*/ 2123 w 2123"/>
                            <a:gd name="T15" fmla="*/ 0 h 1987"/>
                            <a:gd name="T16" fmla="*/ 981 w 2123"/>
                            <a:gd name="T17" fmla="*/ 0 h 1987"/>
                            <a:gd name="T18" fmla="*/ 845 w 2123"/>
                            <a:gd name="T19" fmla="*/ 58 h 1987"/>
                            <a:gd name="T20" fmla="*/ 559 w 2123"/>
                            <a:gd name="T21" fmla="*/ 353 h 1987"/>
                            <a:gd name="T22" fmla="*/ 503 w 2123"/>
                            <a:gd name="T23" fmla="*/ 493 h 1987"/>
                            <a:gd name="T24" fmla="*/ 503 w 2123"/>
                            <a:gd name="T25" fmla="*/ 893 h 1987"/>
                            <a:gd name="T26" fmla="*/ 407 w 2123"/>
                            <a:gd name="T27" fmla="*/ 992 h 1987"/>
                            <a:gd name="T28" fmla="*/ 0 w 2123"/>
                            <a:gd name="T29" fmla="*/ 992 h 1987"/>
                            <a:gd name="T30" fmla="*/ 0 w 2123"/>
                            <a:gd name="T31" fmla="*/ 1987 h 1987"/>
                            <a:gd name="T32" fmla="*/ 987 w 2123"/>
                            <a:gd name="T33" fmla="*/ 1987 h 19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123" h="1987">
                              <a:moveTo>
                                <a:pt x="987" y="1987"/>
                              </a:moveTo>
                              <a:cubicBezTo>
                                <a:pt x="1039" y="1987"/>
                                <a:pt x="1088" y="1966"/>
                                <a:pt x="1124" y="1929"/>
                              </a:cubicBezTo>
                              <a:cubicBezTo>
                                <a:pt x="1410" y="1634"/>
                                <a:pt x="1410" y="1634"/>
                                <a:pt x="1410" y="1634"/>
                              </a:cubicBezTo>
                              <a:cubicBezTo>
                                <a:pt x="1446" y="1597"/>
                                <a:pt x="1466" y="1546"/>
                                <a:pt x="1466" y="1494"/>
                              </a:cubicBezTo>
                              <a:cubicBezTo>
                                <a:pt x="1466" y="1094"/>
                                <a:pt x="1466" y="1094"/>
                                <a:pt x="1466" y="1094"/>
                              </a:cubicBezTo>
                              <a:cubicBezTo>
                                <a:pt x="1466" y="1039"/>
                                <a:pt x="1509" y="995"/>
                                <a:pt x="1562" y="995"/>
                              </a:cubicBezTo>
                              <a:cubicBezTo>
                                <a:pt x="2123" y="995"/>
                                <a:pt x="2123" y="995"/>
                                <a:pt x="2123" y="995"/>
                              </a:cubicBezTo>
                              <a:cubicBezTo>
                                <a:pt x="2123" y="0"/>
                                <a:pt x="2123" y="0"/>
                                <a:pt x="2123" y="0"/>
                              </a:cubicBezTo>
                              <a:cubicBezTo>
                                <a:pt x="981" y="0"/>
                                <a:pt x="981" y="0"/>
                                <a:pt x="981" y="0"/>
                              </a:cubicBezTo>
                              <a:cubicBezTo>
                                <a:pt x="930" y="0"/>
                                <a:pt x="881" y="21"/>
                                <a:pt x="845" y="58"/>
                              </a:cubicBezTo>
                              <a:cubicBezTo>
                                <a:pt x="559" y="353"/>
                                <a:pt x="559" y="353"/>
                                <a:pt x="559" y="353"/>
                              </a:cubicBezTo>
                              <a:cubicBezTo>
                                <a:pt x="523" y="390"/>
                                <a:pt x="503" y="441"/>
                                <a:pt x="503" y="493"/>
                              </a:cubicBezTo>
                              <a:cubicBezTo>
                                <a:pt x="503" y="893"/>
                                <a:pt x="503" y="893"/>
                                <a:pt x="503" y="893"/>
                              </a:cubicBezTo>
                              <a:cubicBezTo>
                                <a:pt x="503" y="948"/>
                                <a:pt x="460" y="992"/>
                                <a:pt x="407" y="992"/>
                              </a:cubicBezTo>
                              <a:cubicBezTo>
                                <a:pt x="0" y="992"/>
                                <a:pt x="0" y="992"/>
                                <a:pt x="0" y="992"/>
                              </a:cubicBezTo>
                              <a:cubicBezTo>
                                <a:pt x="0" y="1987"/>
                                <a:pt x="0" y="1987"/>
                                <a:pt x="0" y="1987"/>
                              </a:cubicBezTo>
                              <a:lnTo>
                                <a:pt x="987" y="1987"/>
                              </a:lnTo>
                              <a:close/>
                            </a:path>
                          </a:pathLst>
                        </a:custGeom>
                        <a:blipFill>
                          <a:blip r:embed="rId13"/>
                          <a:srcRect/>
                          <a:stretch>
                            <a:fillRect t="-21374" b="-21374"/>
                          </a:stretch>
                        </a:blipFill>
                        <a:ln>
                          <a:noFill/>
                        </a:ln>
                      </wps:spPr>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731140E7" id="C:\Users\Shona.Guinan\AppData\Local\Temp\Templafy\WordVsto\Assets\ae0e47a5-a963-4d57-bd83-a9743ac8ea8f.jpeg" o:spid="_x0000_s1026" style="position:absolute;margin-left:0;margin-top:297.7pt;width:530.65pt;height:496.05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coordsize="2123,19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" path="m987,1987v52,,101,-21,137,-58c1410,1634,1410,1634,1410,1634v36,-37,56,-88,56,-140c1466,1094,1466,1094,1466,1094v,-55,43,-99,96,-99c2123,995,2123,995,2123,995,2123,,2123,,2123,,981,,981,,981,,930,,881,21,845,58,559,353,559,353,559,353v-36,37,-56,88,-56,140c503,893,503,893,503,893v,55,-43,99,-96,99c,992,,992,,992v,995,,995,,995l987,1987xe" stroked="f">
                <v:fill r:id="rId14" o:title="" recolor="t" rotate="t" type="frame"/>
                <v:path arrowok="t" o:connecttype="custom" o:connectlocs="3133109,6300000;3567998,6116105;4475870,5180775;4653635,4736890;4653635,3468646;4958375,3154756;6739200,3154756;6739200,0;3114063,0;2682348,183895;1774476,1119225;1596711,1563110;1596711,2831354;1291971,3145244;0,3145244;0,6300000;3133109,6300000" o:connectangles="0,0,0,0,0,0,0,0,0,0,0,0,0,0,0,0,0"/>
                <w10:wrap anchorx="page" anchory="page"/>
                <w10:anchorlock/>
              </v:shape>
            </w:pict>
          </mc:Fallback>
        </mc:AlternateContent>
      </w:r>
    </w:p>
    <w:p w14:paraId="67BDFB65" w14:textId="77777777" w:rsidR="00AC35D7" w:rsidRPr="00DD1FE3" w:rsidRDefault="00AC35D7" w:rsidP="00AC35D7">
      <w:pPr>
        <w:pStyle w:val="BodyText"/>
        <w:rPr>
          <w:rFonts w:asciiTheme="minorHAnsi" w:hAnsiTheme="minorHAnsi" w:cstheme="minorHAnsi"/>
        </w:rPr>
      </w:pPr>
    </w:p>
    <w:p w14:paraId="7E624561" w14:textId="77777777" w:rsidR="00AC35D7" w:rsidRPr="00DD1FE3" w:rsidRDefault="00AC35D7" w:rsidP="00AC35D7">
      <w:pPr>
        <w:pStyle w:val="DocumentHeading"/>
        <w:rPr>
          <w:rFonts w:asciiTheme="minorHAnsi" w:hAnsiTheme="minorHAnsi" w:cstheme="minorHAnsi"/>
        </w:rPr>
        <w:sectPr w:rsidR="00AC35D7" w:rsidRPr="00DD1FE3" w:rsidSect="00EE16BE">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1417" w:left="1134" w:header="907" w:footer="567" w:gutter="0"/>
          <w:pgNumType w:start="1"/>
          <w:cols w:space="708"/>
          <w:docGrid w:linePitch="360"/>
        </w:sectPr>
      </w:pPr>
    </w:p>
    <w:tbl>
      <w:tblPr>
        <w:tblStyle w:val="TableGrid"/>
        <w:tblW w:w="5000" w:type="pct"/>
        <w:tblBorders>
          <w:top w:val="none" w:sz="0" w:space="0" w:color="auto"/>
          <w:left w:val="none" w:sz="0" w:space="0" w:color="auto"/>
          <w:bottom w:val="single" w:sz="18" w:space="0" w:color="7F8287"/>
          <w:right w:val="none" w:sz="0" w:space="0" w:color="auto"/>
          <w:insideH w:val="single" w:sz="4" w:space="0" w:color="7F8287"/>
          <w:insideV w:val="none" w:sz="0" w:space="0" w:color="auto"/>
        </w:tblBorders>
        <w:tblLayout w:type="fixed"/>
        <w:tblLook w:val="04A0" w:firstRow="1" w:lastRow="0" w:firstColumn="1" w:lastColumn="0" w:noHBand="0" w:noVBand="1"/>
      </w:tblPr>
      <w:tblGrid>
        <w:gridCol w:w="877"/>
        <w:gridCol w:w="2685"/>
        <w:gridCol w:w="1636"/>
        <w:gridCol w:w="1636"/>
        <w:gridCol w:w="1636"/>
        <w:gridCol w:w="1168"/>
      </w:tblGrid>
      <w:tr w:rsidR="00AC35D7" w:rsidRPr="00DD1FE3" w14:paraId="4A68D702" w14:textId="77777777" w:rsidTr="00E549A5">
        <w:trPr>
          <w:trHeight w:val="397"/>
          <w:tblHeader/>
        </w:trPr>
        <w:tc>
          <w:tcPr>
            <w:tcW w:w="9638" w:type="dxa"/>
            <w:gridSpan w:val="6"/>
            <w:tcBorders>
              <w:top w:val="nil"/>
              <w:bottom w:val="single" w:sz="18" w:space="0" w:color="71004B"/>
            </w:tcBorders>
            <w:shd w:val="clear" w:color="auto" w:fill="BEB7B3" w:themeFill="background2"/>
            <w:vAlign w:val="center"/>
          </w:tcPr>
          <w:sdt>
            <w:sdtPr>
              <w:rPr>
                <w:rFonts w:asciiTheme="minorHAnsi" w:hAnsiTheme="minorHAnsi" w:cstheme="minorHAnsi"/>
              </w:rPr>
              <w:alias w:val="Document status"/>
              <w:tag w:val="{&quot;templafy&quot;:{&quot;id&quot;:&quot;637ad56b-5a89-4074-ac87-5abe9d10909c&quot;}}"/>
              <w:id w:val="1084957775"/>
              <w:placeholder>
                <w:docPart w:val="64F2AC1C0AB34E95B7B35FE0613B72AD"/>
              </w:placeholder>
              <w:temporary/>
            </w:sdtPr>
            <w:sdtEndPr/>
            <w:sdtContent>
              <w:p w14:paraId="1B0C8577" w14:textId="77777777" w:rsidR="00AC35D7" w:rsidRPr="00DD1FE3" w:rsidRDefault="00AC35D7" w:rsidP="00AC35D7">
                <w:pPr>
                  <w:pStyle w:val="Table-Heading"/>
                  <w:rPr>
                    <w:rFonts w:asciiTheme="minorHAnsi" w:hAnsiTheme="minorHAnsi" w:cstheme="minorHAnsi"/>
                  </w:rPr>
                </w:pPr>
                <w:r w:rsidRPr="00DD1FE3">
                  <w:rPr>
                    <w:rFonts w:asciiTheme="minorHAnsi" w:hAnsiTheme="minorHAnsi" w:cstheme="minorHAnsi"/>
                  </w:rPr>
                  <w:t>Document status</w:t>
                </w:r>
              </w:p>
            </w:sdtContent>
          </w:sdt>
        </w:tc>
      </w:tr>
      <w:tr w:rsidR="00AC35D7" w:rsidRPr="00DD1FE3" w14:paraId="19049319" w14:textId="77777777" w:rsidTr="00E549A5">
        <w:trPr>
          <w:trHeight w:val="397"/>
        </w:trPr>
        <w:tc>
          <w:tcPr>
            <w:tcW w:w="877" w:type="dxa"/>
            <w:tcBorders>
              <w:top w:val="single" w:sz="18" w:space="0" w:color="71004B"/>
              <w:bottom w:val="single" w:sz="18" w:space="0" w:color="71004B"/>
            </w:tcBorders>
            <w:shd w:val="clear" w:color="auto" w:fill="auto"/>
            <w:vAlign w:val="center"/>
          </w:tcPr>
          <w:p w14:paraId="330D4B15" w14:textId="77777777" w:rsidR="00AC35D7" w:rsidRPr="00DD1FE3" w:rsidRDefault="000E3C6D" w:rsidP="00AC35D7">
            <w:pPr>
              <w:pStyle w:val="Table-Subheading"/>
              <w:rPr>
                <w:rFonts w:asciiTheme="minorHAnsi" w:hAnsiTheme="minorHAnsi" w:cstheme="minorHAnsi"/>
              </w:rPr>
            </w:pPr>
            <w:sdt>
              <w:sdtPr>
                <w:rPr>
                  <w:rFonts w:asciiTheme="minorHAnsi" w:hAnsiTheme="minorHAnsi" w:cstheme="minorHAnsi"/>
                </w:rPr>
                <w:alias w:val="Version"/>
                <w:tag w:val="{&quot;templafy&quot;:{&quot;id&quot;:&quot;f18519bc-c537-4ef6-bf73-8265e5db985e&quot;}}"/>
                <w:id w:val="419292536"/>
                <w:placeholder>
                  <w:docPart w:val="86564CEBF9744C4FB67B7E1839AE5280"/>
                </w:placeholder>
                <w:temporary/>
              </w:sdtPr>
              <w:sdtEndPr/>
              <w:sdtContent>
                <w:r w:rsidR="00AC35D7" w:rsidRPr="00DD1FE3">
                  <w:rPr>
                    <w:rFonts w:asciiTheme="minorHAnsi" w:hAnsiTheme="minorHAnsi" w:cstheme="minorHAnsi"/>
                  </w:rPr>
                  <w:t>Version</w:t>
                </w:r>
              </w:sdtContent>
            </w:sdt>
          </w:p>
        </w:tc>
        <w:tc>
          <w:tcPr>
            <w:tcW w:w="2685" w:type="dxa"/>
            <w:tcBorders>
              <w:top w:val="single" w:sz="18" w:space="0" w:color="71004B"/>
              <w:bottom w:val="single" w:sz="18" w:space="0" w:color="71004B"/>
            </w:tcBorders>
            <w:shd w:val="clear" w:color="auto" w:fill="auto"/>
            <w:vAlign w:val="center"/>
          </w:tcPr>
          <w:p w14:paraId="200638ED" w14:textId="77777777" w:rsidR="00AC35D7" w:rsidRPr="00DD1FE3" w:rsidRDefault="000E3C6D" w:rsidP="00AC35D7">
            <w:pPr>
              <w:pStyle w:val="Table-Subheading"/>
              <w:rPr>
                <w:rFonts w:asciiTheme="minorHAnsi" w:hAnsiTheme="minorHAnsi" w:cstheme="minorHAnsi"/>
              </w:rPr>
            </w:pPr>
            <w:sdt>
              <w:sdtPr>
                <w:rPr>
                  <w:rFonts w:asciiTheme="minorHAnsi" w:hAnsiTheme="minorHAnsi" w:cstheme="minorHAnsi"/>
                </w:rPr>
                <w:alias w:val="Purpose of document"/>
                <w:tag w:val="{&quot;templafy&quot;:{&quot;id&quot;:&quot;9f498dc7-8ef8-49c9-8f39-0bef084b3f43&quot;}}"/>
                <w:id w:val="507634173"/>
                <w:placeholder>
                  <w:docPart w:val="6CD9ACBE6C12417A8AF5535B2A00F450"/>
                </w:placeholder>
                <w:temporary/>
              </w:sdtPr>
              <w:sdtEndPr/>
              <w:sdtContent>
                <w:r w:rsidR="00AC35D7" w:rsidRPr="00DD1FE3">
                  <w:rPr>
                    <w:rFonts w:asciiTheme="minorHAnsi" w:hAnsiTheme="minorHAnsi" w:cstheme="minorHAnsi"/>
                  </w:rPr>
                  <w:t>Purpose of document</w:t>
                </w:r>
              </w:sdtContent>
            </w:sdt>
          </w:p>
        </w:tc>
        <w:tc>
          <w:tcPr>
            <w:tcW w:w="1636" w:type="dxa"/>
            <w:tcBorders>
              <w:top w:val="single" w:sz="18" w:space="0" w:color="71004B"/>
              <w:bottom w:val="single" w:sz="18" w:space="0" w:color="71004B"/>
            </w:tcBorders>
            <w:shd w:val="clear" w:color="auto" w:fill="auto"/>
            <w:vAlign w:val="center"/>
          </w:tcPr>
          <w:p w14:paraId="29C29CD6" w14:textId="77777777" w:rsidR="00AC35D7" w:rsidRPr="00DD1FE3" w:rsidRDefault="000E3C6D" w:rsidP="00AC35D7">
            <w:pPr>
              <w:pStyle w:val="Table-Subheading"/>
              <w:rPr>
                <w:rFonts w:asciiTheme="minorHAnsi" w:hAnsiTheme="minorHAnsi" w:cstheme="minorHAnsi"/>
              </w:rPr>
            </w:pPr>
            <w:sdt>
              <w:sdtPr>
                <w:rPr>
                  <w:rFonts w:asciiTheme="minorHAnsi" w:hAnsiTheme="minorHAnsi" w:cstheme="minorHAnsi"/>
                </w:rPr>
                <w:alias w:val="Authored by"/>
                <w:tag w:val="{&quot;templafy&quot;:{&quot;id&quot;:&quot;71ce6a39-1791-4f4c-923e-5796c06035cd&quot;}}"/>
                <w:id w:val="1840122032"/>
                <w:placeholder>
                  <w:docPart w:val="6275C0B20C944FD88955CCA4A54E8F29"/>
                </w:placeholder>
                <w:temporary/>
              </w:sdtPr>
              <w:sdtEndPr/>
              <w:sdtContent>
                <w:r w:rsidR="00AC35D7" w:rsidRPr="00DD1FE3">
                  <w:rPr>
                    <w:rFonts w:asciiTheme="minorHAnsi" w:hAnsiTheme="minorHAnsi" w:cstheme="minorHAnsi"/>
                  </w:rPr>
                  <w:t>Authored by</w:t>
                </w:r>
              </w:sdtContent>
            </w:sdt>
          </w:p>
        </w:tc>
        <w:tc>
          <w:tcPr>
            <w:tcW w:w="1636" w:type="dxa"/>
            <w:tcBorders>
              <w:top w:val="single" w:sz="18" w:space="0" w:color="71004B"/>
              <w:bottom w:val="single" w:sz="18" w:space="0" w:color="71004B"/>
            </w:tcBorders>
            <w:shd w:val="clear" w:color="auto" w:fill="auto"/>
            <w:vAlign w:val="center"/>
          </w:tcPr>
          <w:p w14:paraId="2A07952F" w14:textId="77777777" w:rsidR="00AC35D7" w:rsidRPr="00DD1FE3" w:rsidRDefault="000E3C6D" w:rsidP="00AC35D7">
            <w:pPr>
              <w:pStyle w:val="Table-Subheading"/>
              <w:rPr>
                <w:rFonts w:asciiTheme="minorHAnsi" w:hAnsiTheme="minorHAnsi" w:cstheme="minorHAnsi"/>
              </w:rPr>
            </w:pPr>
            <w:sdt>
              <w:sdtPr>
                <w:rPr>
                  <w:rFonts w:asciiTheme="minorHAnsi" w:hAnsiTheme="minorHAnsi" w:cstheme="minorHAnsi"/>
                </w:rPr>
                <w:alias w:val="Reviewed by"/>
                <w:tag w:val="{&quot;templafy&quot;:{&quot;id&quot;:&quot;448cb787-da81-4dfe-8f3e-c530d8ebc8d3&quot;}}"/>
                <w:id w:val="1912740400"/>
                <w:placeholder>
                  <w:docPart w:val="ECA7AB36B3AE46D8B17D6F3883FFCE0C"/>
                </w:placeholder>
                <w:temporary/>
              </w:sdtPr>
              <w:sdtEndPr/>
              <w:sdtContent>
                <w:r w:rsidR="00AC35D7" w:rsidRPr="00DD1FE3">
                  <w:rPr>
                    <w:rFonts w:asciiTheme="minorHAnsi" w:hAnsiTheme="minorHAnsi" w:cstheme="minorHAnsi"/>
                  </w:rPr>
                  <w:t>Reviewed by</w:t>
                </w:r>
              </w:sdtContent>
            </w:sdt>
          </w:p>
        </w:tc>
        <w:tc>
          <w:tcPr>
            <w:tcW w:w="1636" w:type="dxa"/>
            <w:tcBorders>
              <w:top w:val="single" w:sz="18" w:space="0" w:color="71004B"/>
              <w:bottom w:val="single" w:sz="18" w:space="0" w:color="71004B"/>
            </w:tcBorders>
            <w:vAlign w:val="center"/>
          </w:tcPr>
          <w:p w14:paraId="7FF304F0" w14:textId="77777777" w:rsidR="00AC35D7" w:rsidRPr="00DD1FE3" w:rsidRDefault="00AC35D7" w:rsidP="00AC35D7">
            <w:pPr>
              <w:pStyle w:val="Table-Subheading"/>
              <w:rPr>
                <w:rFonts w:asciiTheme="minorHAnsi" w:hAnsiTheme="minorHAnsi" w:cstheme="minorHAnsi"/>
              </w:rPr>
            </w:pPr>
            <w:r w:rsidRPr="00DD1FE3">
              <w:rPr>
                <w:rFonts w:asciiTheme="minorHAnsi" w:hAnsiTheme="minorHAnsi" w:cstheme="minorHAnsi"/>
              </w:rPr>
              <w:t>Approved by</w:t>
            </w:r>
          </w:p>
        </w:tc>
        <w:tc>
          <w:tcPr>
            <w:tcW w:w="1168" w:type="dxa"/>
            <w:tcBorders>
              <w:top w:val="single" w:sz="18" w:space="0" w:color="71004B"/>
              <w:bottom w:val="single" w:sz="18" w:space="0" w:color="71004B"/>
            </w:tcBorders>
            <w:shd w:val="clear" w:color="auto" w:fill="auto"/>
            <w:vAlign w:val="center"/>
          </w:tcPr>
          <w:p w14:paraId="2911555D" w14:textId="77777777" w:rsidR="00AC35D7" w:rsidRPr="00DD1FE3" w:rsidRDefault="000E3C6D" w:rsidP="00AC35D7">
            <w:pPr>
              <w:pStyle w:val="Table-Subheading"/>
              <w:rPr>
                <w:rFonts w:asciiTheme="minorHAnsi" w:hAnsiTheme="minorHAnsi" w:cstheme="minorHAnsi"/>
              </w:rPr>
            </w:pPr>
            <w:sdt>
              <w:sdtPr>
                <w:rPr>
                  <w:rFonts w:asciiTheme="minorHAnsi" w:hAnsiTheme="minorHAnsi" w:cstheme="minorHAnsi"/>
                </w:rPr>
                <w:alias w:val="Review date"/>
                <w:tag w:val="{&quot;templafy&quot;:{&quot;id&quot;:&quot;86de5a07-0fbf-4b12-b6e4-b87fa270c4f0&quot;}}"/>
                <w:id w:val="295732324"/>
                <w:placeholder>
                  <w:docPart w:val="6BB50E57633F443B8EE04CB0DCEDB056"/>
                </w:placeholder>
                <w:temporary/>
              </w:sdtPr>
              <w:sdtEndPr/>
              <w:sdtContent>
                <w:r w:rsidR="00AC35D7" w:rsidRPr="00DD1FE3">
                  <w:rPr>
                    <w:rFonts w:asciiTheme="minorHAnsi" w:hAnsiTheme="minorHAnsi" w:cstheme="minorHAnsi"/>
                  </w:rPr>
                  <w:t>Review date</w:t>
                </w:r>
              </w:sdtContent>
            </w:sdt>
          </w:p>
        </w:tc>
      </w:tr>
      <w:tr w:rsidR="00AC35D7" w:rsidRPr="00DD1FE3" w14:paraId="36BF72AD" w14:textId="77777777" w:rsidTr="00E549A5">
        <w:trPr>
          <w:trHeight w:val="397"/>
        </w:trPr>
        <w:tc>
          <w:tcPr>
            <w:tcW w:w="877" w:type="dxa"/>
            <w:tcBorders>
              <w:top w:val="single" w:sz="18" w:space="0" w:color="71004B"/>
            </w:tcBorders>
            <w:shd w:val="clear" w:color="auto" w:fill="auto"/>
            <w:vAlign w:val="center"/>
          </w:tcPr>
          <w:p w14:paraId="5F8BF667" w14:textId="4A17A021" w:rsidR="00AC35D7" w:rsidRPr="00DD1FE3" w:rsidRDefault="00AC35D7" w:rsidP="00AC35D7">
            <w:pPr>
              <w:pStyle w:val="Table-Text"/>
              <w:rPr>
                <w:rFonts w:asciiTheme="minorHAnsi" w:hAnsiTheme="minorHAnsi" w:cstheme="minorHAnsi"/>
              </w:rPr>
            </w:pPr>
            <w:r w:rsidRPr="00DD1FE3">
              <w:rPr>
                <w:rFonts w:asciiTheme="minorHAnsi" w:hAnsiTheme="minorHAnsi" w:cstheme="minorHAnsi"/>
              </w:rPr>
              <w:t>Rev0</w:t>
            </w:r>
            <w:r w:rsidR="006B76B4">
              <w:rPr>
                <w:rFonts w:asciiTheme="minorHAnsi" w:hAnsiTheme="minorHAnsi" w:cstheme="minorHAnsi"/>
              </w:rPr>
              <w:t>0</w:t>
            </w:r>
          </w:p>
        </w:tc>
        <w:tc>
          <w:tcPr>
            <w:tcW w:w="2685" w:type="dxa"/>
            <w:tcBorders>
              <w:top w:val="single" w:sz="18" w:space="0" w:color="71004B"/>
            </w:tcBorders>
            <w:shd w:val="clear" w:color="auto" w:fill="auto"/>
            <w:vAlign w:val="center"/>
          </w:tcPr>
          <w:p w14:paraId="1778C2D5" w14:textId="77777777" w:rsidR="00AC35D7" w:rsidRPr="00DD1FE3" w:rsidRDefault="00AC35D7" w:rsidP="00AC35D7">
            <w:pPr>
              <w:pStyle w:val="Table-Text"/>
              <w:rPr>
                <w:rFonts w:asciiTheme="minorHAnsi" w:hAnsiTheme="minorHAnsi" w:cstheme="minorHAnsi"/>
              </w:rPr>
            </w:pPr>
            <w:r w:rsidRPr="00DD1FE3">
              <w:rPr>
                <w:rFonts w:asciiTheme="minorHAnsi" w:hAnsiTheme="minorHAnsi" w:cstheme="minorHAnsi"/>
              </w:rPr>
              <w:t>Internal draft</w:t>
            </w:r>
          </w:p>
        </w:tc>
        <w:tc>
          <w:tcPr>
            <w:tcW w:w="1636" w:type="dxa"/>
            <w:tcBorders>
              <w:top w:val="single" w:sz="18" w:space="0" w:color="71004B"/>
            </w:tcBorders>
            <w:shd w:val="clear" w:color="auto" w:fill="auto"/>
            <w:vAlign w:val="center"/>
          </w:tcPr>
          <w:p w14:paraId="0ED7310F" w14:textId="1E0B03EC" w:rsidR="00AC35D7" w:rsidRPr="00DD1FE3" w:rsidRDefault="006B76B4" w:rsidP="00AC35D7">
            <w:pPr>
              <w:pStyle w:val="Table-Text"/>
              <w:rPr>
                <w:rFonts w:asciiTheme="minorHAnsi" w:hAnsiTheme="minorHAnsi" w:cstheme="minorHAnsi"/>
              </w:rPr>
            </w:pPr>
            <w:r>
              <w:rPr>
                <w:rFonts w:asciiTheme="minorHAnsi" w:hAnsiTheme="minorHAnsi" w:cstheme="minorHAnsi"/>
              </w:rPr>
              <w:t>EC</w:t>
            </w:r>
          </w:p>
        </w:tc>
        <w:tc>
          <w:tcPr>
            <w:tcW w:w="1636" w:type="dxa"/>
            <w:tcBorders>
              <w:top w:val="single" w:sz="18" w:space="0" w:color="71004B"/>
            </w:tcBorders>
            <w:shd w:val="clear" w:color="auto" w:fill="auto"/>
            <w:vAlign w:val="center"/>
          </w:tcPr>
          <w:p w14:paraId="7081D175" w14:textId="41705AF6" w:rsidR="00AC35D7" w:rsidRPr="00DD1FE3" w:rsidRDefault="006B76B4" w:rsidP="00AC35D7">
            <w:pPr>
              <w:pStyle w:val="Table-Text"/>
              <w:rPr>
                <w:rFonts w:asciiTheme="minorHAnsi" w:hAnsiTheme="minorHAnsi" w:cstheme="minorHAnsi"/>
              </w:rPr>
            </w:pPr>
            <w:r>
              <w:rPr>
                <w:rFonts w:asciiTheme="minorHAnsi" w:hAnsiTheme="minorHAnsi" w:cstheme="minorHAnsi"/>
              </w:rPr>
              <w:t>RG</w:t>
            </w:r>
          </w:p>
        </w:tc>
        <w:tc>
          <w:tcPr>
            <w:tcW w:w="1636" w:type="dxa"/>
            <w:tcBorders>
              <w:top w:val="single" w:sz="18" w:space="0" w:color="71004B"/>
            </w:tcBorders>
            <w:vAlign w:val="center"/>
          </w:tcPr>
          <w:p w14:paraId="3F4D5A82" w14:textId="12A104E8" w:rsidR="00AC35D7" w:rsidRPr="00DD1FE3" w:rsidRDefault="006B76B4" w:rsidP="00AC35D7">
            <w:pPr>
              <w:pStyle w:val="Table-Text"/>
              <w:rPr>
                <w:rFonts w:asciiTheme="minorHAnsi" w:hAnsiTheme="minorHAnsi" w:cstheme="minorHAnsi"/>
              </w:rPr>
            </w:pPr>
            <w:r>
              <w:rPr>
                <w:rFonts w:asciiTheme="minorHAnsi" w:hAnsiTheme="minorHAnsi" w:cstheme="minorHAnsi"/>
              </w:rPr>
              <w:t>-</w:t>
            </w:r>
          </w:p>
        </w:tc>
        <w:tc>
          <w:tcPr>
            <w:tcW w:w="1168" w:type="dxa"/>
            <w:tcBorders>
              <w:top w:val="single" w:sz="18" w:space="0" w:color="71004B"/>
            </w:tcBorders>
            <w:shd w:val="clear" w:color="auto" w:fill="auto"/>
            <w:vAlign w:val="center"/>
          </w:tcPr>
          <w:p w14:paraId="15960160" w14:textId="65275C5E" w:rsidR="00AC35D7" w:rsidRPr="00DD1FE3" w:rsidRDefault="006B76B4" w:rsidP="00AC35D7">
            <w:pPr>
              <w:pStyle w:val="Table-Text"/>
              <w:rPr>
                <w:rFonts w:asciiTheme="minorHAnsi" w:hAnsiTheme="minorHAnsi" w:cstheme="minorHAnsi"/>
              </w:rPr>
            </w:pPr>
            <w:r>
              <w:rPr>
                <w:rFonts w:asciiTheme="minorHAnsi" w:hAnsiTheme="minorHAnsi" w:cstheme="minorHAnsi"/>
              </w:rPr>
              <w:t>-</w:t>
            </w:r>
          </w:p>
        </w:tc>
      </w:tr>
      <w:tr w:rsidR="006B76B4" w:rsidRPr="00DD1FE3" w14:paraId="5FB0557B" w14:textId="77777777" w:rsidTr="00FD09BE">
        <w:trPr>
          <w:trHeight w:val="397"/>
        </w:trPr>
        <w:tc>
          <w:tcPr>
            <w:tcW w:w="877" w:type="dxa"/>
            <w:shd w:val="clear" w:color="auto" w:fill="auto"/>
            <w:vAlign w:val="center"/>
          </w:tcPr>
          <w:p w14:paraId="699F3687" w14:textId="66052B2F" w:rsidR="006B76B4" w:rsidRPr="00DD1FE3" w:rsidRDefault="006B76B4" w:rsidP="006B76B4">
            <w:pPr>
              <w:pStyle w:val="Table-Text"/>
              <w:rPr>
                <w:rFonts w:asciiTheme="minorHAnsi" w:hAnsiTheme="minorHAnsi" w:cstheme="minorHAnsi"/>
              </w:rPr>
            </w:pPr>
            <w:r>
              <w:rPr>
                <w:rFonts w:asciiTheme="minorHAnsi" w:hAnsiTheme="minorHAnsi" w:cstheme="minorHAnsi"/>
              </w:rPr>
              <w:t>Rev01</w:t>
            </w:r>
          </w:p>
        </w:tc>
        <w:tc>
          <w:tcPr>
            <w:tcW w:w="2685" w:type="dxa"/>
            <w:shd w:val="clear" w:color="auto" w:fill="auto"/>
            <w:vAlign w:val="center"/>
          </w:tcPr>
          <w:p w14:paraId="1BFBD786" w14:textId="2E8BB5DD" w:rsidR="006B76B4" w:rsidRPr="00DD1FE3" w:rsidRDefault="006B76B4" w:rsidP="006B76B4">
            <w:pPr>
              <w:pStyle w:val="Table-Text"/>
              <w:rPr>
                <w:rFonts w:asciiTheme="minorHAnsi" w:hAnsiTheme="minorHAnsi" w:cstheme="minorHAnsi"/>
              </w:rPr>
            </w:pPr>
            <w:r>
              <w:rPr>
                <w:rFonts w:asciiTheme="minorHAnsi" w:hAnsiTheme="minorHAnsi" w:cstheme="minorHAnsi"/>
              </w:rPr>
              <w:t>Issue</w:t>
            </w:r>
          </w:p>
        </w:tc>
        <w:tc>
          <w:tcPr>
            <w:tcW w:w="1636" w:type="dxa"/>
            <w:shd w:val="clear" w:color="auto" w:fill="auto"/>
            <w:vAlign w:val="center"/>
          </w:tcPr>
          <w:p w14:paraId="2787FA89" w14:textId="061FA358" w:rsidR="006B76B4" w:rsidRPr="00DD1FE3" w:rsidRDefault="006B76B4" w:rsidP="006B76B4">
            <w:pPr>
              <w:pStyle w:val="Table-Text"/>
              <w:rPr>
                <w:rFonts w:asciiTheme="minorHAnsi" w:hAnsiTheme="minorHAnsi" w:cstheme="minorHAnsi"/>
              </w:rPr>
            </w:pPr>
            <w:r>
              <w:rPr>
                <w:rFonts w:asciiTheme="minorHAnsi" w:hAnsiTheme="minorHAnsi" w:cstheme="minorHAnsi"/>
              </w:rPr>
              <w:t>EC</w:t>
            </w:r>
          </w:p>
        </w:tc>
        <w:tc>
          <w:tcPr>
            <w:tcW w:w="1636" w:type="dxa"/>
            <w:shd w:val="clear" w:color="auto" w:fill="auto"/>
            <w:vAlign w:val="center"/>
          </w:tcPr>
          <w:p w14:paraId="26A31EDB" w14:textId="5BEBF464" w:rsidR="006B76B4" w:rsidRPr="00DD1FE3" w:rsidRDefault="006B76B4" w:rsidP="006B76B4">
            <w:pPr>
              <w:pStyle w:val="Table-Text"/>
              <w:rPr>
                <w:rFonts w:asciiTheme="minorHAnsi" w:hAnsiTheme="minorHAnsi" w:cstheme="minorHAnsi"/>
              </w:rPr>
            </w:pPr>
            <w:r>
              <w:rPr>
                <w:rFonts w:asciiTheme="minorHAnsi" w:hAnsiTheme="minorHAnsi" w:cstheme="minorHAnsi"/>
              </w:rPr>
              <w:t>RG</w:t>
            </w:r>
          </w:p>
        </w:tc>
        <w:tc>
          <w:tcPr>
            <w:tcW w:w="1636" w:type="dxa"/>
            <w:shd w:val="clear" w:color="auto" w:fill="auto"/>
            <w:vAlign w:val="center"/>
          </w:tcPr>
          <w:p w14:paraId="5AE37D2A" w14:textId="4402BA57" w:rsidR="006B76B4" w:rsidRPr="00DD1FE3" w:rsidRDefault="006B76B4" w:rsidP="006B76B4">
            <w:pPr>
              <w:pStyle w:val="Table-Text"/>
              <w:ind w:left="0"/>
              <w:rPr>
                <w:rFonts w:asciiTheme="minorHAnsi" w:hAnsiTheme="minorHAnsi" w:cstheme="minorHAnsi"/>
              </w:rPr>
            </w:pPr>
            <w:r>
              <w:rPr>
                <w:rFonts w:asciiTheme="minorHAnsi" w:hAnsiTheme="minorHAnsi" w:cstheme="minorHAnsi"/>
              </w:rPr>
              <w:t>HN/AR</w:t>
            </w:r>
          </w:p>
        </w:tc>
        <w:tc>
          <w:tcPr>
            <w:tcW w:w="1168" w:type="dxa"/>
            <w:shd w:val="clear" w:color="auto" w:fill="auto"/>
            <w:vAlign w:val="center"/>
          </w:tcPr>
          <w:p w14:paraId="6445AAA5" w14:textId="37B365C9" w:rsidR="006B76B4" w:rsidRPr="00DD1FE3" w:rsidRDefault="006B76B4" w:rsidP="006B76B4">
            <w:pPr>
              <w:pStyle w:val="Table-Text"/>
              <w:rPr>
                <w:rFonts w:asciiTheme="minorHAnsi" w:hAnsiTheme="minorHAnsi" w:cstheme="minorHAnsi"/>
              </w:rPr>
            </w:pPr>
            <w:r>
              <w:rPr>
                <w:rFonts w:asciiTheme="minorHAnsi" w:hAnsiTheme="minorHAnsi" w:cstheme="minorHAnsi"/>
              </w:rPr>
              <w:t>06/07/22</w:t>
            </w:r>
          </w:p>
        </w:tc>
      </w:tr>
      <w:tr w:rsidR="00E55F89" w:rsidRPr="00DD1FE3" w14:paraId="4BEA84E1" w14:textId="77777777" w:rsidTr="00E549A5">
        <w:trPr>
          <w:trHeight w:val="397"/>
        </w:trPr>
        <w:tc>
          <w:tcPr>
            <w:tcW w:w="877" w:type="dxa"/>
            <w:shd w:val="clear" w:color="auto" w:fill="auto"/>
            <w:vAlign w:val="center"/>
          </w:tcPr>
          <w:p w14:paraId="0ACC2BD9" w14:textId="78820791" w:rsidR="00E55F89" w:rsidRPr="00DD1FE3" w:rsidRDefault="00E55F89" w:rsidP="00E55F89">
            <w:pPr>
              <w:pStyle w:val="Table-Text"/>
              <w:rPr>
                <w:rFonts w:asciiTheme="minorHAnsi" w:hAnsiTheme="minorHAnsi" w:cstheme="minorHAnsi"/>
              </w:rPr>
            </w:pPr>
            <w:r>
              <w:rPr>
                <w:rFonts w:asciiTheme="minorHAnsi" w:hAnsiTheme="minorHAnsi" w:cstheme="minorHAnsi"/>
              </w:rPr>
              <w:t>Rev02</w:t>
            </w:r>
          </w:p>
        </w:tc>
        <w:tc>
          <w:tcPr>
            <w:tcW w:w="2685" w:type="dxa"/>
            <w:shd w:val="clear" w:color="auto" w:fill="auto"/>
            <w:vAlign w:val="center"/>
          </w:tcPr>
          <w:p w14:paraId="55BAE757" w14:textId="2EF40137" w:rsidR="00E55F89" w:rsidRPr="00DD1FE3" w:rsidRDefault="00E55F89" w:rsidP="00E55F89">
            <w:pPr>
              <w:pStyle w:val="Table-Text"/>
              <w:rPr>
                <w:rFonts w:asciiTheme="minorHAnsi" w:hAnsiTheme="minorHAnsi" w:cstheme="minorHAnsi"/>
              </w:rPr>
            </w:pPr>
            <w:r>
              <w:rPr>
                <w:rFonts w:asciiTheme="minorHAnsi" w:hAnsiTheme="minorHAnsi" w:cstheme="minorHAnsi"/>
              </w:rPr>
              <w:t>Updated following PMCC</w:t>
            </w:r>
            <w:r w:rsidR="002858D3">
              <w:rPr>
                <w:rFonts w:asciiTheme="minorHAnsi" w:hAnsiTheme="minorHAnsi" w:cstheme="minorHAnsi"/>
              </w:rPr>
              <w:t xml:space="preserve"> comments</w:t>
            </w:r>
          </w:p>
        </w:tc>
        <w:tc>
          <w:tcPr>
            <w:tcW w:w="1636" w:type="dxa"/>
            <w:shd w:val="clear" w:color="auto" w:fill="auto"/>
            <w:vAlign w:val="center"/>
          </w:tcPr>
          <w:p w14:paraId="7E49E7B1" w14:textId="19533C0D" w:rsidR="00E55F89" w:rsidRPr="00DD1FE3" w:rsidRDefault="00E55F89" w:rsidP="00E55F89">
            <w:pPr>
              <w:pStyle w:val="Table-Text"/>
              <w:rPr>
                <w:rFonts w:asciiTheme="minorHAnsi" w:hAnsiTheme="minorHAnsi" w:cstheme="minorHAnsi"/>
              </w:rPr>
            </w:pPr>
            <w:r>
              <w:rPr>
                <w:rFonts w:asciiTheme="minorHAnsi" w:hAnsiTheme="minorHAnsi" w:cstheme="minorHAnsi"/>
              </w:rPr>
              <w:t>EC</w:t>
            </w:r>
          </w:p>
        </w:tc>
        <w:tc>
          <w:tcPr>
            <w:tcW w:w="1636" w:type="dxa"/>
            <w:shd w:val="clear" w:color="auto" w:fill="auto"/>
            <w:vAlign w:val="center"/>
          </w:tcPr>
          <w:p w14:paraId="744A7180" w14:textId="2933775F" w:rsidR="00E55F89" w:rsidRPr="00DD1FE3" w:rsidRDefault="00E55F89" w:rsidP="00E55F89">
            <w:pPr>
              <w:pStyle w:val="Table-Text"/>
              <w:rPr>
                <w:rFonts w:asciiTheme="minorHAnsi" w:hAnsiTheme="minorHAnsi" w:cstheme="minorHAnsi"/>
              </w:rPr>
            </w:pPr>
            <w:r>
              <w:rPr>
                <w:rFonts w:asciiTheme="minorHAnsi" w:hAnsiTheme="minorHAnsi" w:cstheme="minorHAnsi"/>
              </w:rPr>
              <w:t>RG</w:t>
            </w:r>
          </w:p>
        </w:tc>
        <w:tc>
          <w:tcPr>
            <w:tcW w:w="1636" w:type="dxa"/>
            <w:vAlign w:val="center"/>
          </w:tcPr>
          <w:p w14:paraId="66F1339C" w14:textId="6A8978BC" w:rsidR="00E55F89" w:rsidRPr="00DD1FE3" w:rsidRDefault="002858D3" w:rsidP="00E55F89">
            <w:pPr>
              <w:pStyle w:val="Table-Text"/>
              <w:rPr>
                <w:rFonts w:asciiTheme="minorHAnsi" w:hAnsiTheme="minorHAnsi" w:cstheme="minorHAnsi"/>
              </w:rPr>
            </w:pPr>
            <w:r>
              <w:rPr>
                <w:rFonts w:asciiTheme="minorHAnsi" w:hAnsiTheme="minorHAnsi" w:cstheme="minorHAnsi"/>
              </w:rPr>
              <w:t>-</w:t>
            </w:r>
          </w:p>
        </w:tc>
        <w:tc>
          <w:tcPr>
            <w:tcW w:w="1168" w:type="dxa"/>
            <w:shd w:val="clear" w:color="auto" w:fill="auto"/>
            <w:vAlign w:val="center"/>
          </w:tcPr>
          <w:p w14:paraId="4E55C81B" w14:textId="2B167004" w:rsidR="00E55F89" w:rsidRPr="00DD1FE3" w:rsidRDefault="002858D3" w:rsidP="00DB211A">
            <w:pPr>
              <w:pStyle w:val="Table-Text"/>
              <w:ind w:left="0"/>
              <w:rPr>
                <w:rFonts w:asciiTheme="minorHAnsi" w:hAnsiTheme="minorHAnsi" w:cstheme="minorHAnsi"/>
              </w:rPr>
            </w:pPr>
            <w:r>
              <w:rPr>
                <w:rFonts w:asciiTheme="minorHAnsi" w:hAnsiTheme="minorHAnsi" w:cstheme="minorHAnsi"/>
              </w:rPr>
              <w:t xml:space="preserve"> 29</w:t>
            </w:r>
            <w:r w:rsidR="00E55F89">
              <w:rPr>
                <w:rFonts w:asciiTheme="minorHAnsi" w:hAnsiTheme="minorHAnsi" w:cstheme="minorHAnsi"/>
              </w:rPr>
              <w:t>/07/22</w:t>
            </w:r>
          </w:p>
        </w:tc>
      </w:tr>
      <w:tr w:rsidR="00E55F89" w:rsidRPr="00DD1FE3" w14:paraId="79869891" w14:textId="77777777" w:rsidTr="00E549A5">
        <w:trPr>
          <w:trHeight w:val="397"/>
        </w:trPr>
        <w:tc>
          <w:tcPr>
            <w:tcW w:w="877" w:type="dxa"/>
            <w:shd w:val="clear" w:color="auto" w:fill="auto"/>
            <w:vAlign w:val="center"/>
          </w:tcPr>
          <w:p w14:paraId="49DFBAAB" w14:textId="59135647" w:rsidR="00E55F89" w:rsidRPr="00DD1FE3" w:rsidRDefault="003378B4" w:rsidP="00E55F89">
            <w:pPr>
              <w:pStyle w:val="Table-Text"/>
              <w:rPr>
                <w:rFonts w:asciiTheme="minorHAnsi" w:hAnsiTheme="minorHAnsi" w:cstheme="minorHAnsi"/>
              </w:rPr>
            </w:pPr>
            <w:ins w:id="0" w:author="Gary Robinson" w:date="2022-10-06T14:42:00Z">
              <w:r>
                <w:rPr>
                  <w:rFonts w:asciiTheme="minorHAnsi" w:hAnsiTheme="minorHAnsi" w:cstheme="minorHAnsi"/>
                </w:rPr>
                <w:t>Rev04</w:t>
              </w:r>
            </w:ins>
          </w:p>
        </w:tc>
        <w:tc>
          <w:tcPr>
            <w:tcW w:w="2685" w:type="dxa"/>
            <w:shd w:val="clear" w:color="auto" w:fill="auto"/>
            <w:vAlign w:val="center"/>
          </w:tcPr>
          <w:p w14:paraId="27090B5D" w14:textId="0BFD4866" w:rsidR="00E55F89" w:rsidRPr="00DD1FE3" w:rsidRDefault="003378B4" w:rsidP="00E55F89">
            <w:pPr>
              <w:pStyle w:val="Table-Text"/>
              <w:rPr>
                <w:rFonts w:asciiTheme="minorHAnsi" w:hAnsiTheme="minorHAnsi" w:cstheme="minorHAnsi"/>
              </w:rPr>
            </w:pPr>
            <w:ins w:id="1" w:author="Gary Robinson" w:date="2022-10-06T14:42:00Z">
              <w:r>
                <w:rPr>
                  <w:rFonts w:asciiTheme="minorHAnsi" w:hAnsiTheme="minorHAnsi" w:cstheme="minorHAnsi"/>
                </w:rPr>
                <w:t>Updated following micrositing process</w:t>
              </w:r>
            </w:ins>
          </w:p>
        </w:tc>
        <w:tc>
          <w:tcPr>
            <w:tcW w:w="1636" w:type="dxa"/>
            <w:shd w:val="clear" w:color="auto" w:fill="auto"/>
            <w:vAlign w:val="center"/>
          </w:tcPr>
          <w:p w14:paraId="2105AF13" w14:textId="5F225CC5" w:rsidR="00E55F89" w:rsidRPr="00DD1FE3" w:rsidRDefault="00427C68" w:rsidP="00E55F89">
            <w:pPr>
              <w:pStyle w:val="Table-Text"/>
              <w:rPr>
                <w:rFonts w:asciiTheme="minorHAnsi" w:hAnsiTheme="minorHAnsi" w:cstheme="minorHAnsi"/>
              </w:rPr>
            </w:pPr>
            <w:ins w:id="2" w:author="Gary Robinson" w:date="2022-10-06T14:43:00Z">
              <w:r>
                <w:rPr>
                  <w:rFonts w:asciiTheme="minorHAnsi" w:hAnsiTheme="minorHAnsi" w:cstheme="minorHAnsi"/>
                </w:rPr>
                <w:t>GR</w:t>
              </w:r>
            </w:ins>
          </w:p>
        </w:tc>
        <w:tc>
          <w:tcPr>
            <w:tcW w:w="1636" w:type="dxa"/>
            <w:shd w:val="clear" w:color="auto" w:fill="auto"/>
            <w:vAlign w:val="center"/>
          </w:tcPr>
          <w:p w14:paraId="721A3FE5" w14:textId="766AD3E6" w:rsidR="00E55F89" w:rsidRPr="00DD1FE3" w:rsidRDefault="00427C68" w:rsidP="00E55F89">
            <w:pPr>
              <w:pStyle w:val="Table-Text"/>
              <w:rPr>
                <w:rFonts w:asciiTheme="minorHAnsi" w:hAnsiTheme="minorHAnsi" w:cstheme="minorHAnsi"/>
              </w:rPr>
            </w:pPr>
            <w:ins w:id="3" w:author="Gary Robinson" w:date="2022-10-06T14:43:00Z">
              <w:r>
                <w:rPr>
                  <w:rFonts w:asciiTheme="minorHAnsi" w:hAnsiTheme="minorHAnsi" w:cstheme="minorHAnsi"/>
                </w:rPr>
                <w:t>RG</w:t>
              </w:r>
            </w:ins>
          </w:p>
        </w:tc>
        <w:tc>
          <w:tcPr>
            <w:tcW w:w="1636" w:type="dxa"/>
            <w:vAlign w:val="center"/>
          </w:tcPr>
          <w:p w14:paraId="741225C8" w14:textId="4A300D9E" w:rsidR="00E55F89" w:rsidRPr="00DD1FE3" w:rsidRDefault="00E55F89" w:rsidP="00E55F89">
            <w:pPr>
              <w:pStyle w:val="Table-Text"/>
              <w:rPr>
                <w:rFonts w:asciiTheme="minorHAnsi" w:hAnsiTheme="minorHAnsi" w:cstheme="minorHAnsi"/>
              </w:rPr>
            </w:pPr>
          </w:p>
        </w:tc>
        <w:tc>
          <w:tcPr>
            <w:tcW w:w="1168" w:type="dxa"/>
            <w:shd w:val="clear" w:color="auto" w:fill="auto"/>
            <w:vAlign w:val="center"/>
          </w:tcPr>
          <w:p w14:paraId="77405194" w14:textId="77777777" w:rsidR="00E55F89" w:rsidRPr="00DD1FE3" w:rsidRDefault="00E55F89" w:rsidP="00E55F89">
            <w:pPr>
              <w:pStyle w:val="Table-Text"/>
              <w:rPr>
                <w:rFonts w:asciiTheme="minorHAnsi" w:hAnsiTheme="minorHAnsi" w:cstheme="minorHAnsi"/>
              </w:rPr>
            </w:pPr>
          </w:p>
        </w:tc>
      </w:tr>
    </w:tbl>
    <w:p w14:paraId="4A52E37A" w14:textId="77777777" w:rsidR="00AC35D7" w:rsidRPr="00DD1FE3" w:rsidRDefault="00AC35D7" w:rsidP="00AC35D7">
      <w:pPr>
        <w:pStyle w:val="BodyText"/>
        <w:rPr>
          <w:rFonts w:asciiTheme="minorHAnsi" w:hAnsiTheme="minorHAnsi" w:cstheme="minorHAnsi"/>
        </w:rPr>
      </w:pPr>
    </w:p>
    <w:tbl>
      <w:tblPr>
        <w:tblStyle w:val="TableGrid"/>
        <w:tblW w:w="5000" w:type="pct"/>
        <w:tblBorders>
          <w:top w:val="none" w:sz="0" w:space="0" w:color="auto"/>
          <w:left w:val="none" w:sz="0" w:space="0" w:color="auto"/>
          <w:bottom w:val="single" w:sz="18" w:space="0" w:color="7F8287"/>
          <w:right w:val="none" w:sz="0" w:space="0" w:color="auto"/>
          <w:insideH w:val="single" w:sz="4" w:space="0" w:color="7F8287"/>
          <w:insideV w:val="none" w:sz="0" w:space="0" w:color="auto"/>
        </w:tblBorders>
        <w:tblLayout w:type="fixed"/>
        <w:tblLook w:val="04A0" w:firstRow="1" w:lastRow="0" w:firstColumn="1" w:lastColumn="0" w:noHBand="0" w:noVBand="1"/>
      </w:tblPr>
      <w:tblGrid>
        <w:gridCol w:w="3563"/>
        <w:gridCol w:w="3302"/>
        <w:gridCol w:w="2773"/>
      </w:tblGrid>
      <w:tr w:rsidR="00AC35D7" w:rsidRPr="00DD1FE3" w14:paraId="7E644833" w14:textId="77777777" w:rsidTr="00FB1744">
        <w:trPr>
          <w:trHeight w:val="397"/>
          <w:tblHeader/>
        </w:trPr>
        <w:tc>
          <w:tcPr>
            <w:tcW w:w="9354" w:type="dxa"/>
            <w:gridSpan w:val="3"/>
            <w:tcBorders>
              <w:top w:val="nil"/>
              <w:bottom w:val="single" w:sz="18" w:space="0" w:color="71004B"/>
            </w:tcBorders>
            <w:shd w:val="clear" w:color="auto" w:fill="BEB7B3" w:themeFill="background2"/>
            <w:vAlign w:val="center"/>
          </w:tcPr>
          <w:sdt>
            <w:sdtPr>
              <w:rPr>
                <w:rFonts w:asciiTheme="minorHAnsi" w:hAnsiTheme="minorHAnsi" w:cstheme="minorHAnsi"/>
              </w:rPr>
              <w:alias w:val="Approval for issue"/>
              <w:tag w:val="{&quot;templafy&quot;:{&quot;id&quot;:&quot;3d1fc0fb-2b94-40d2-b1e3-30eb51740c3a&quot;}}"/>
              <w:id w:val="641086023"/>
              <w:placeholder>
                <w:docPart w:val="819861D59F2C40BB83D9F31BE29F0EB2"/>
              </w:placeholder>
              <w:temporary/>
            </w:sdtPr>
            <w:sdtEndPr/>
            <w:sdtContent>
              <w:p w14:paraId="68ED9B1B" w14:textId="77777777" w:rsidR="00AC35D7" w:rsidRPr="00DD1FE3" w:rsidRDefault="00AC35D7" w:rsidP="00AC35D7">
                <w:pPr>
                  <w:pStyle w:val="Table-Heading"/>
                  <w:rPr>
                    <w:rFonts w:asciiTheme="minorHAnsi" w:hAnsiTheme="minorHAnsi" w:cstheme="minorHAnsi"/>
                    <w:b w:val="0"/>
                    <w:color w:val="221E1F"/>
                  </w:rPr>
                </w:pPr>
                <w:r w:rsidRPr="00DD1FE3">
                  <w:rPr>
                    <w:rFonts w:asciiTheme="minorHAnsi" w:hAnsiTheme="minorHAnsi" w:cstheme="minorHAnsi"/>
                  </w:rPr>
                  <w:t>Approval for issue</w:t>
                </w:r>
              </w:p>
            </w:sdtContent>
          </w:sdt>
        </w:tc>
      </w:tr>
      <w:tr w:rsidR="00AC35D7" w:rsidRPr="00DD1FE3" w14:paraId="4954116C" w14:textId="77777777" w:rsidTr="00FB1744">
        <w:trPr>
          <w:trHeight w:val="397"/>
        </w:trPr>
        <w:tc>
          <w:tcPr>
            <w:tcW w:w="3458" w:type="dxa"/>
            <w:tcBorders>
              <w:top w:val="single" w:sz="18" w:space="0" w:color="71004B"/>
              <w:bottom w:val="single" w:sz="18" w:space="0" w:color="7F8287"/>
            </w:tcBorders>
            <w:shd w:val="clear" w:color="auto" w:fill="auto"/>
            <w:vAlign w:val="center"/>
          </w:tcPr>
          <w:p w14:paraId="6832D438" w14:textId="3CFB5BFA" w:rsidR="00AC35D7" w:rsidRPr="00DD1FE3" w:rsidRDefault="00AC35D7" w:rsidP="00AC35D7">
            <w:pPr>
              <w:pStyle w:val="Table-Text"/>
              <w:rPr>
                <w:rFonts w:asciiTheme="minorHAnsi" w:hAnsiTheme="minorHAnsi" w:cstheme="minorHAnsi"/>
              </w:rPr>
            </w:pPr>
          </w:p>
        </w:tc>
        <w:tc>
          <w:tcPr>
            <w:tcW w:w="3205" w:type="dxa"/>
            <w:tcBorders>
              <w:top w:val="single" w:sz="18" w:space="0" w:color="71004B"/>
              <w:bottom w:val="single" w:sz="18" w:space="0" w:color="7F8287"/>
            </w:tcBorders>
            <w:shd w:val="clear" w:color="auto" w:fill="auto"/>
            <w:vAlign w:val="center"/>
          </w:tcPr>
          <w:p w14:paraId="010466C0" w14:textId="14B710CF" w:rsidR="00AC35D7" w:rsidRPr="00DD1FE3" w:rsidRDefault="00AC35D7" w:rsidP="00AC35D7">
            <w:pPr>
              <w:pStyle w:val="Table-Text"/>
              <w:rPr>
                <w:rFonts w:asciiTheme="minorHAnsi" w:hAnsiTheme="minorHAnsi" w:cstheme="minorHAnsi"/>
              </w:rPr>
            </w:pPr>
          </w:p>
        </w:tc>
        <w:tc>
          <w:tcPr>
            <w:tcW w:w="2691" w:type="dxa"/>
            <w:tcBorders>
              <w:top w:val="single" w:sz="18" w:space="0" w:color="71004B"/>
              <w:bottom w:val="single" w:sz="18" w:space="0" w:color="7F8287"/>
            </w:tcBorders>
            <w:shd w:val="clear" w:color="auto" w:fill="auto"/>
            <w:vAlign w:val="center"/>
          </w:tcPr>
          <w:p w14:paraId="20E697A3" w14:textId="6DB8BBE8" w:rsidR="00AC35D7" w:rsidRPr="00DD1FE3" w:rsidRDefault="000E3C6D" w:rsidP="00AC35D7">
            <w:pPr>
              <w:pStyle w:val="Table-Text"/>
              <w:rPr>
                <w:rFonts w:asciiTheme="minorHAnsi" w:hAnsiTheme="minorHAnsi" w:cstheme="minorHAnsi"/>
              </w:rPr>
            </w:pPr>
            <w:sdt>
              <w:sdtPr>
                <w:rPr>
                  <w:rFonts w:asciiTheme="minorHAnsi" w:hAnsiTheme="minorHAnsi" w:cstheme="minorHAnsi"/>
                </w:rPr>
                <w:id w:val="530768677"/>
                <w:placeholder>
                  <w:docPart w:val="7F50B4281E6A447FAF8EB70E8F7EB59A"/>
                </w:placeholder>
                <w:date w:fullDate="2022-07-04T00:00:00Z">
                  <w:dateFormat w:val="d MMMM yyyy"/>
                  <w:lid w:val="en-GB"/>
                  <w:storeMappedDataAs w:val="dateTime"/>
                  <w:calendar w:val="gregorian"/>
                </w:date>
              </w:sdtPr>
              <w:sdtEndPr/>
              <w:sdtContent>
                <w:r w:rsidR="005416E0">
                  <w:rPr>
                    <w:rFonts w:asciiTheme="minorHAnsi" w:hAnsiTheme="minorHAnsi" w:cstheme="minorHAnsi"/>
                  </w:rPr>
                  <w:t>4 July 2022</w:t>
                </w:r>
              </w:sdtContent>
            </w:sdt>
          </w:p>
        </w:tc>
      </w:tr>
    </w:tbl>
    <w:p w14:paraId="392D2CF8" w14:textId="77777777" w:rsidR="00AC35D7" w:rsidRPr="00DD1FE3" w:rsidRDefault="00AC35D7" w:rsidP="00AC35D7">
      <w:pPr>
        <w:pStyle w:val="NoSpacing"/>
        <w:rPr>
          <w:rFonts w:asciiTheme="minorHAnsi" w:hAnsiTheme="minorHAnsi" w:cstheme="minorHAnsi"/>
        </w:rPr>
      </w:pPr>
    </w:p>
    <w:p w14:paraId="15230841" w14:textId="77777777" w:rsidR="00AC35D7" w:rsidRPr="00DD1FE3" w:rsidRDefault="00AC35D7" w:rsidP="00AC35D7">
      <w:pPr>
        <w:pStyle w:val="NoSpacing"/>
        <w:rPr>
          <w:rFonts w:asciiTheme="minorHAnsi" w:hAnsiTheme="minorHAnsi" w:cstheme="minorHAnsi"/>
        </w:rPr>
      </w:pPr>
    </w:p>
    <w:sdt>
      <w:sdtPr>
        <w:rPr>
          <w:rFonts w:asciiTheme="minorHAnsi" w:hAnsiTheme="minorHAnsi" w:cstheme="minorHAnsi"/>
        </w:rPr>
        <w:alias w:val="Disclaimer"/>
        <w:tag w:val="{&quot;templafy&quot;:{&quot;id&quot;:&quot;194ab354-1903-4738-82b6-10d647005323&quot;}}"/>
        <w:id w:val="902648910"/>
        <w:placeholder>
          <w:docPart w:val="54D16112521D44E29343A11B45F2400A"/>
        </w:placeholder>
      </w:sdtPr>
      <w:sdtEndPr/>
      <w:sdtContent>
        <w:p w14:paraId="7C005723" w14:textId="77777777" w:rsidR="00AC35D7" w:rsidRPr="00DD1FE3" w:rsidRDefault="00AC35D7" w:rsidP="00A75AC6">
          <w:pPr>
            <w:pStyle w:val="Disclaimer"/>
            <w:jc w:val="both"/>
            <w:rPr>
              <w:rFonts w:asciiTheme="minorHAnsi" w:hAnsiTheme="minorHAnsi" w:cstheme="minorHAnsi"/>
            </w:rPr>
          </w:pPr>
          <w:r w:rsidRPr="00DD1FE3">
            <w:rPr>
              <w:rFonts w:asciiTheme="minorHAnsi" w:hAnsiTheme="minorHAnsi" w:cstheme="minorHAnsi"/>
            </w:rPr>
            <w:t>The report has been prepared for the exclusive use and benefit of our client and solely for the purpose for which it is provided. Unless otherwise agreed in writing by RPS Group Plc, any of its subsidiaries, or a related entity (collectively 'RPS') no part of this report should be reproduced, distributed or communicated to any third party. RPS does not accept any liability if this report is used for an alternative purpose from which it is intended, nor to any third party in respect of this report.  The report does not account for any changes relating to the subject matter of the report, or any legislative or regulatory changes that have occurred since the report was produced and that may affect the report.</w:t>
          </w:r>
        </w:p>
        <w:p w14:paraId="341BDC64" w14:textId="77777777" w:rsidR="00AC35D7" w:rsidRPr="00DD1FE3" w:rsidRDefault="00AC35D7" w:rsidP="00A75AC6">
          <w:pPr>
            <w:pStyle w:val="Disclaimer"/>
            <w:jc w:val="both"/>
            <w:rPr>
              <w:rFonts w:asciiTheme="minorHAnsi" w:hAnsiTheme="minorHAnsi" w:cstheme="minorHAnsi"/>
            </w:rPr>
          </w:pPr>
          <w:r w:rsidRPr="00DD1FE3">
            <w:rPr>
              <w:rFonts w:asciiTheme="minorHAnsi" w:hAnsiTheme="minorHAnsi" w:cstheme="minorHAnsi"/>
            </w:rPr>
            <w:t>The report has been prepared using the information provided to RPS by its client, or others on behalf of its client. To the fullest extent permitted by law, RPS shall not be liable for any loss or damage suffered by the client arising from fraud, misrepresentation, withholding of information material relevant to the report or required by RPS, or other default relating to such information, whether on the client’s part or that of the other information sources, unless such fraud, misrepresentation, withholding or such other default is evident to RPS without further enquiry. It is expressly stated that no independent verification of any documents or information supplied by the client or others on behalf of the client has been made. The report shall be used for general information only.</w:t>
          </w:r>
        </w:p>
      </w:sdtContent>
    </w:sdt>
    <w:p w14:paraId="2BE2B9C7" w14:textId="77777777" w:rsidR="00AC35D7" w:rsidRPr="00DD1FE3" w:rsidRDefault="00AC35D7" w:rsidP="00AC35D7">
      <w:pPr>
        <w:pStyle w:val="NoSpacing"/>
        <w:rPr>
          <w:rFonts w:asciiTheme="minorHAnsi" w:hAnsiTheme="minorHAnsi" w:cstheme="minorHAnsi"/>
        </w:rPr>
      </w:pPr>
    </w:p>
    <w:p w14:paraId="33FDCBC7" w14:textId="77777777" w:rsidR="00AC35D7" w:rsidRPr="00DD1FE3" w:rsidRDefault="00AC35D7" w:rsidP="00AC35D7">
      <w:pPr>
        <w:pStyle w:val="NoSpacing"/>
        <w:rPr>
          <w:rFonts w:asciiTheme="minorHAnsi" w:hAnsiTheme="minorHAnsi"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9"/>
        <w:gridCol w:w="4819"/>
      </w:tblGrid>
      <w:tr w:rsidR="00AC35D7" w:rsidRPr="00DD1FE3" w14:paraId="2D15E77A" w14:textId="77777777" w:rsidTr="00FB1744">
        <w:trPr>
          <w:trHeight w:val="851"/>
        </w:trPr>
        <w:tc>
          <w:tcPr>
            <w:tcW w:w="4819" w:type="dxa"/>
            <w:tcBorders>
              <w:top w:val="single" w:sz="18" w:space="0" w:color="71004B"/>
            </w:tcBorders>
            <w:shd w:val="clear" w:color="auto" w:fill="auto"/>
            <w:vAlign w:val="center"/>
          </w:tcPr>
          <w:p w14:paraId="2A7F6BE2" w14:textId="77777777" w:rsidR="00AC35D7" w:rsidRPr="00DD1FE3" w:rsidRDefault="000E3C6D" w:rsidP="00AC35D7">
            <w:pPr>
              <w:pStyle w:val="Disclaimer"/>
              <w:ind w:left="115" w:right="113"/>
              <w:rPr>
                <w:rFonts w:asciiTheme="minorHAnsi" w:hAnsiTheme="minorHAnsi" w:cstheme="minorHAnsi"/>
              </w:rPr>
            </w:pPr>
            <w:sdt>
              <w:sdtPr>
                <w:rPr>
                  <w:rFonts w:asciiTheme="minorHAnsi" w:hAnsiTheme="minorHAnsi" w:cstheme="minorHAnsi"/>
                  <w:b/>
                </w:rPr>
                <w:alias w:val="Prepared by"/>
                <w:tag w:val="{&quot;templafy&quot;:{&quot;id&quot;:&quot;d587e19c-2c6e-4361-94e9-0b8f5922dcbe&quot;}}"/>
                <w:id w:val="-685751044"/>
                <w:placeholder>
                  <w:docPart w:val="47283EB271C844548F946EB4C5902F83"/>
                </w:placeholder>
                <w:temporary/>
              </w:sdtPr>
              <w:sdtEndPr/>
              <w:sdtContent>
                <w:r w:rsidR="00AC35D7" w:rsidRPr="00DD1FE3">
                  <w:rPr>
                    <w:rFonts w:asciiTheme="minorHAnsi" w:hAnsiTheme="minorHAnsi" w:cstheme="minorHAnsi"/>
                  </w:rPr>
                  <w:t>Prepared by</w:t>
                </w:r>
              </w:sdtContent>
            </w:sdt>
            <w:r w:rsidR="00AC35D7" w:rsidRPr="00DD1FE3">
              <w:rPr>
                <w:rStyle w:val="Coverinformation"/>
                <w:rFonts w:asciiTheme="minorHAnsi" w:hAnsiTheme="minorHAnsi" w:cstheme="minorHAnsi"/>
              </w:rPr>
              <w:t>:</w:t>
            </w:r>
          </w:p>
        </w:tc>
        <w:tc>
          <w:tcPr>
            <w:tcW w:w="4819" w:type="dxa"/>
            <w:tcBorders>
              <w:top w:val="single" w:sz="18" w:space="0" w:color="71004B"/>
            </w:tcBorders>
            <w:shd w:val="clear" w:color="auto" w:fill="auto"/>
            <w:vAlign w:val="center"/>
          </w:tcPr>
          <w:p w14:paraId="755A87BA" w14:textId="77777777" w:rsidR="00AC35D7" w:rsidRPr="00DD1FE3" w:rsidRDefault="000E3C6D" w:rsidP="00AC35D7">
            <w:pPr>
              <w:pStyle w:val="Disclaimer"/>
              <w:ind w:left="115" w:right="113"/>
              <w:rPr>
                <w:rFonts w:asciiTheme="minorHAnsi" w:hAnsiTheme="minorHAnsi" w:cstheme="minorHAnsi"/>
              </w:rPr>
            </w:pPr>
            <w:sdt>
              <w:sdtPr>
                <w:rPr>
                  <w:rFonts w:asciiTheme="minorHAnsi" w:hAnsiTheme="minorHAnsi" w:cstheme="minorHAnsi"/>
                  <w:b/>
                </w:rPr>
                <w:alias w:val="Prepared for"/>
                <w:tag w:val="{&quot;templafy&quot;:{&quot;id&quot;:&quot;53ff66c3-d144-4d26-b30e-00e170d8fc40&quot;}}"/>
                <w:id w:val="-741174081"/>
                <w:placeholder>
                  <w:docPart w:val="FF02C2B2833945A7BB4F978971F9366F"/>
                </w:placeholder>
                <w:temporary/>
              </w:sdtPr>
              <w:sdtEndPr/>
              <w:sdtContent>
                <w:r w:rsidR="00AC35D7" w:rsidRPr="00DD1FE3">
                  <w:rPr>
                    <w:rFonts w:asciiTheme="minorHAnsi" w:hAnsiTheme="minorHAnsi" w:cstheme="minorHAnsi"/>
                  </w:rPr>
                  <w:t>Prepared for</w:t>
                </w:r>
              </w:sdtContent>
            </w:sdt>
            <w:r w:rsidR="00AC35D7" w:rsidRPr="00DD1FE3">
              <w:rPr>
                <w:rStyle w:val="Coverinformation"/>
                <w:rFonts w:asciiTheme="minorHAnsi" w:hAnsiTheme="minorHAnsi" w:cstheme="minorHAnsi"/>
              </w:rPr>
              <w:t>:</w:t>
            </w:r>
          </w:p>
        </w:tc>
      </w:tr>
      <w:tr w:rsidR="00AC35D7" w:rsidRPr="00DD1FE3" w14:paraId="7D60226F" w14:textId="77777777" w:rsidTr="00FB1744">
        <w:trPr>
          <w:trHeight w:val="567"/>
        </w:trPr>
        <w:tc>
          <w:tcPr>
            <w:tcW w:w="4819" w:type="dxa"/>
            <w:shd w:val="clear" w:color="auto" w:fill="auto"/>
          </w:tcPr>
          <w:p w14:paraId="6EDB1FCA" w14:textId="77777777" w:rsidR="00AC35D7" w:rsidRDefault="00D85483" w:rsidP="00AC35D7">
            <w:pPr>
              <w:pStyle w:val="Table-Heading"/>
              <w:ind w:left="115"/>
              <w:rPr>
                <w:rStyle w:val="Coverinformation"/>
                <w:rFonts w:asciiTheme="minorHAnsi" w:hAnsiTheme="minorHAnsi" w:cstheme="minorHAnsi"/>
                <w:b/>
                <w:bCs/>
              </w:rPr>
            </w:pPr>
            <w:r w:rsidRPr="00DD1FE3">
              <w:rPr>
                <w:rStyle w:val="Coverinformation"/>
                <w:rFonts w:asciiTheme="minorHAnsi" w:hAnsiTheme="minorHAnsi" w:cstheme="minorHAnsi"/>
                <w:b/>
                <w:bCs/>
              </w:rPr>
              <w:t>RPS Energy Ltd</w:t>
            </w:r>
          </w:p>
          <w:p w14:paraId="3C5E055E" w14:textId="40B7A5DA" w:rsidR="006B76B4" w:rsidRPr="00DD1FE3" w:rsidRDefault="006B76B4" w:rsidP="00AC35D7">
            <w:pPr>
              <w:pStyle w:val="Table-Heading"/>
              <w:ind w:left="115"/>
              <w:rPr>
                <w:rStyle w:val="Coverinformation"/>
                <w:rFonts w:asciiTheme="minorHAnsi" w:hAnsiTheme="minorHAnsi" w:cstheme="minorHAnsi"/>
                <w:b/>
                <w:bCs/>
              </w:rPr>
            </w:pPr>
            <w:r>
              <w:rPr>
                <w:rStyle w:val="Coverinformation"/>
                <w:rFonts w:asciiTheme="minorHAnsi" w:hAnsiTheme="minorHAnsi" w:cstheme="minorHAnsi"/>
                <w:b/>
                <w:bCs/>
              </w:rPr>
              <w:t>Ocean Ecology Limited</w:t>
            </w:r>
          </w:p>
        </w:tc>
        <w:tc>
          <w:tcPr>
            <w:tcW w:w="4819" w:type="dxa"/>
            <w:shd w:val="clear" w:color="auto" w:fill="auto"/>
          </w:tcPr>
          <w:p w14:paraId="7E00BD03" w14:textId="350A7EED" w:rsidR="00AC35D7" w:rsidRPr="00DD1FE3" w:rsidRDefault="0023413E" w:rsidP="00AC35D7">
            <w:pPr>
              <w:pStyle w:val="Table-Heading"/>
              <w:ind w:left="115"/>
              <w:rPr>
                <w:rStyle w:val="Coverinformation"/>
                <w:rFonts w:asciiTheme="minorHAnsi" w:hAnsiTheme="minorHAnsi" w:cstheme="minorHAnsi"/>
                <w:b/>
                <w:bCs/>
              </w:rPr>
            </w:pPr>
            <w:r w:rsidRPr="00DD1FE3">
              <w:rPr>
                <w:rStyle w:val="Coverinformation"/>
                <w:rFonts w:asciiTheme="minorHAnsi" w:hAnsiTheme="minorHAnsi" w:cstheme="minorHAnsi"/>
                <w:b/>
                <w:bCs/>
              </w:rPr>
              <w:t>Eni UK Limited</w:t>
            </w:r>
          </w:p>
        </w:tc>
      </w:tr>
      <w:tr w:rsidR="00AC35D7" w:rsidRPr="0068462D" w14:paraId="6F282B26" w14:textId="77777777" w:rsidTr="00FB1744">
        <w:trPr>
          <w:trHeight w:val="850"/>
        </w:trPr>
        <w:tc>
          <w:tcPr>
            <w:tcW w:w="4819" w:type="dxa"/>
            <w:shd w:val="clear" w:color="auto" w:fill="auto"/>
          </w:tcPr>
          <w:p w14:paraId="6C15F063" w14:textId="7FC1B826" w:rsidR="00D85483" w:rsidRPr="00DD1FE3" w:rsidRDefault="00D85483" w:rsidP="00AC35D7">
            <w:pPr>
              <w:pStyle w:val="Table-Text"/>
              <w:ind w:left="115"/>
              <w:rPr>
                <w:rStyle w:val="Coverinformation"/>
                <w:rFonts w:asciiTheme="minorHAnsi" w:hAnsiTheme="minorHAnsi" w:cstheme="minorHAnsi"/>
                <w:highlight w:val="yellow"/>
              </w:rPr>
            </w:pPr>
          </w:p>
        </w:tc>
        <w:tc>
          <w:tcPr>
            <w:tcW w:w="4819" w:type="dxa"/>
            <w:shd w:val="clear" w:color="auto" w:fill="auto"/>
          </w:tcPr>
          <w:p w14:paraId="20B3EDBE" w14:textId="7A4782EF" w:rsidR="00AC35D7" w:rsidRPr="006C7933" w:rsidRDefault="006B76B4" w:rsidP="00AC35D7">
            <w:pPr>
              <w:pStyle w:val="Table-Text"/>
              <w:ind w:left="115"/>
              <w:rPr>
                <w:rStyle w:val="Coverinformation"/>
                <w:rFonts w:asciiTheme="minorHAnsi" w:hAnsiTheme="minorHAnsi" w:cstheme="minorHAnsi"/>
                <w:b w:val="0"/>
              </w:rPr>
            </w:pPr>
            <w:r w:rsidRPr="006C7933">
              <w:rPr>
                <w:rStyle w:val="Coverinformation"/>
                <w:rFonts w:asciiTheme="minorHAnsi" w:hAnsiTheme="minorHAnsi" w:cstheme="minorHAnsi"/>
                <w:b w:val="0"/>
              </w:rPr>
              <w:t>Ela Kudlacik</w:t>
            </w:r>
          </w:p>
          <w:p w14:paraId="31B45B87" w14:textId="7ED5567B" w:rsidR="00AC35D7" w:rsidRPr="006C7933" w:rsidRDefault="006B76B4" w:rsidP="00AC35D7">
            <w:pPr>
              <w:pStyle w:val="Table-Text"/>
              <w:ind w:left="115"/>
              <w:rPr>
                <w:rStyle w:val="Coverinformation"/>
                <w:rFonts w:asciiTheme="minorHAnsi" w:hAnsiTheme="minorHAnsi" w:cstheme="minorHAnsi"/>
              </w:rPr>
            </w:pPr>
            <w:r w:rsidRPr="006C7933">
              <w:rPr>
                <w:rStyle w:val="Coverinformation"/>
                <w:rFonts w:asciiTheme="minorHAnsi" w:hAnsiTheme="minorHAnsi" w:cstheme="minorHAnsi"/>
                <w:b w:val="0"/>
              </w:rPr>
              <w:t>HSE Regulatory Adviser</w:t>
            </w:r>
          </w:p>
        </w:tc>
      </w:tr>
      <w:tr w:rsidR="00AC35D7" w:rsidRPr="00DD1FE3" w14:paraId="65CD393F" w14:textId="77777777" w:rsidTr="00FB1744">
        <w:trPr>
          <w:trHeight w:val="850"/>
        </w:trPr>
        <w:tc>
          <w:tcPr>
            <w:tcW w:w="4819" w:type="dxa"/>
            <w:shd w:val="clear" w:color="auto" w:fill="auto"/>
          </w:tcPr>
          <w:p w14:paraId="3722B2CA" w14:textId="4D82B3F8" w:rsidR="00AC35D7" w:rsidRPr="00DD1FE3" w:rsidRDefault="00AC35D7" w:rsidP="00AC35D7">
            <w:pPr>
              <w:pStyle w:val="BodyText"/>
              <w:spacing w:before="40" w:after="40"/>
              <w:ind w:left="115" w:right="113"/>
              <w:contextualSpacing/>
              <w:rPr>
                <w:rFonts w:asciiTheme="minorHAnsi" w:hAnsiTheme="minorHAnsi" w:cstheme="minorHAnsi"/>
                <w:sz w:val="18"/>
                <w:highlight w:val="yellow"/>
              </w:rPr>
            </w:pPr>
          </w:p>
        </w:tc>
        <w:tc>
          <w:tcPr>
            <w:tcW w:w="4819" w:type="dxa"/>
            <w:shd w:val="clear" w:color="auto" w:fill="auto"/>
          </w:tcPr>
          <w:p w14:paraId="3FC152D3" w14:textId="6751E95A" w:rsidR="00AC35D7" w:rsidRPr="006B76B4" w:rsidRDefault="0023413E" w:rsidP="00AC35D7">
            <w:pPr>
              <w:pStyle w:val="Table-Text"/>
              <w:ind w:left="115"/>
              <w:rPr>
                <w:rStyle w:val="Coverinformation"/>
                <w:rFonts w:asciiTheme="minorHAnsi" w:hAnsiTheme="minorHAnsi" w:cstheme="minorHAnsi"/>
                <w:b w:val="0"/>
              </w:rPr>
            </w:pPr>
            <w:r w:rsidRPr="006B76B4">
              <w:rPr>
                <w:rStyle w:val="Coverinformation"/>
                <w:rFonts w:asciiTheme="minorHAnsi" w:hAnsiTheme="minorHAnsi" w:cstheme="minorHAnsi"/>
                <w:b w:val="0"/>
              </w:rPr>
              <w:t>10 Ebury Bridge Road</w:t>
            </w:r>
          </w:p>
          <w:p w14:paraId="15046CC3" w14:textId="7FD8E0D3" w:rsidR="0023413E" w:rsidRPr="006B76B4" w:rsidRDefault="0023413E" w:rsidP="00AC35D7">
            <w:pPr>
              <w:pStyle w:val="Table-Text"/>
              <w:ind w:left="115"/>
              <w:rPr>
                <w:rFonts w:asciiTheme="minorHAnsi" w:hAnsiTheme="minorHAnsi" w:cstheme="minorHAnsi"/>
                <w:b/>
                <w:bCs/>
              </w:rPr>
            </w:pPr>
            <w:r w:rsidRPr="006B76B4">
              <w:rPr>
                <w:rStyle w:val="Coverinformation"/>
                <w:rFonts w:asciiTheme="minorHAnsi" w:hAnsiTheme="minorHAnsi" w:cstheme="minorHAnsi"/>
                <w:b w:val="0"/>
                <w:bCs/>
              </w:rPr>
              <w:t>London SW1W 8PZ</w:t>
            </w:r>
          </w:p>
        </w:tc>
      </w:tr>
      <w:tr w:rsidR="00AC35D7" w:rsidRPr="00DD1FE3" w14:paraId="283AD4DA" w14:textId="77777777" w:rsidTr="00FB1744">
        <w:trPr>
          <w:trHeight w:val="850"/>
        </w:trPr>
        <w:tc>
          <w:tcPr>
            <w:tcW w:w="4819" w:type="dxa"/>
            <w:tcBorders>
              <w:bottom w:val="single" w:sz="18" w:space="0" w:color="5F6369" w:themeColor="text2"/>
            </w:tcBorders>
            <w:shd w:val="clear" w:color="auto" w:fill="auto"/>
          </w:tcPr>
          <w:p w14:paraId="3E457CC3" w14:textId="0DDD3C6A" w:rsidR="00AC35D7" w:rsidRPr="00DD1FE3" w:rsidRDefault="00AC35D7" w:rsidP="00AC35D7">
            <w:pPr>
              <w:pStyle w:val="Table-Text"/>
              <w:tabs>
                <w:tab w:val="left" w:pos="501"/>
              </w:tabs>
              <w:ind w:left="115"/>
              <w:rPr>
                <w:rFonts w:asciiTheme="minorHAnsi" w:hAnsiTheme="minorHAnsi" w:cstheme="minorHAnsi"/>
                <w:highlight w:val="yellow"/>
              </w:rPr>
            </w:pPr>
          </w:p>
        </w:tc>
        <w:tc>
          <w:tcPr>
            <w:tcW w:w="4819" w:type="dxa"/>
            <w:tcBorders>
              <w:bottom w:val="single" w:sz="18" w:space="0" w:color="5F6369" w:themeColor="text2"/>
            </w:tcBorders>
            <w:shd w:val="clear" w:color="auto" w:fill="auto"/>
          </w:tcPr>
          <w:p w14:paraId="0AD01B03" w14:textId="20B67E68" w:rsidR="00AC35D7" w:rsidRPr="006B76B4" w:rsidRDefault="00AC35D7" w:rsidP="00AC35D7">
            <w:pPr>
              <w:pStyle w:val="Table-Text"/>
              <w:tabs>
                <w:tab w:val="left" w:pos="489"/>
              </w:tabs>
              <w:ind w:left="115"/>
              <w:rPr>
                <w:rFonts w:asciiTheme="minorHAnsi" w:hAnsiTheme="minorHAnsi" w:cstheme="minorHAnsi"/>
                <w:bCs/>
              </w:rPr>
            </w:pPr>
            <w:r w:rsidRPr="006B76B4">
              <w:rPr>
                <w:rStyle w:val="Coverinformation"/>
                <w:rFonts w:asciiTheme="minorHAnsi" w:hAnsiTheme="minorHAnsi" w:cstheme="minorHAnsi"/>
              </w:rPr>
              <w:t>T</w:t>
            </w:r>
            <w:r w:rsidRPr="006B76B4">
              <w:rPr>
                <w:rStyle w:val="Coverinformation"/>
                <w:rFonts w:asciiTheme="minorHAnsi" w:hAnsiTheme="minorHAnsi" w:cstheme="minorHAnsi"/>
              </w:rPr>
              <w:tab/>
            </w:r>
            <w:r w:rsidR="006B76B4" w:rsidRPr="006B76B4">
              <w:rPr>
                <w:rStyle w:val="Coverinformation"/>
                <w:rFonts w:asciiTheme="minorHAnsi" w:hAnsiTheme="minorHAnsi" w:cstheme="minorHAnsi"/>
              </w:rPr>
              <w:t>+44 (0) 20 7344 6124</w:t>
            </w:r>
          </w:p>
          <w:p w14:paraId="6CA8F138" w14:textId="3E2ECBCC" w:rsidR="00AC35D7" w:rsidRPr="006B76B4" w:rsidRDefault="00AC35D7" w:rsidP="00AC35D7">
            <w:pPr>
              <w:pStyle w:val="Table-Text"/>
              <w:tabs>
                <w:tab w:val="left" w:pos="489"/>
              </w:tabs>
              <w:ind w:left="115"/>
              <w:rPr>
                <w:rFonts w:asciiTheme="minorHAnsi" w:hAnsiTheme="minorHAnsi" w:cstheme="minorHAnsi"/>
              </w:rPr>
            </w:pPr>
            <w:r w:rsidRPr="006B76B4">
              <w:rPr>
                <w:rStyle w:val="Coverinformation"/>
                <w:rFonts w:asciiTheme="minorHAnsi" w:hAnsiTheme="minorHAnsi" w:cstheme="minorHAnsi"/>
                <w:b w:val="0"/>
                <w:bCs/>
              </w:rPr>
              <w:t>E</w:t>
            </w:r>
            <w:r w:rsidRPr="006B76B4">
              <w:rPr>
                <w:rStyle w:val="Coverinformation"/>
                <w:rFonts w:asciiTheme="minorHAnsi" w:hAnsiTheme="minorHAnsi" w:cstheme="minorHAnsi"/>
                <w:b w:val="0"/>
                <w:bCs/>
              </w:rPr>
              <w:tab/>
            </w:r>
            <w:r w:rsidR="006B76B4" w:rsidRPr="006B76B4">
              <w:rPr>
                <w:rStyle w:val="Coverinformation"/>
                <w:rFonts w:asciiTheme="minorHAnsi" w:hAnsiTheme="minorHAnsi" w:cstheme="minorHAnsi"/>
                <w:b w:val="0"/>
                <w:bCs/>
              </w:rPr>
              <w:t>ela.kudlacik@external.eni.com</w:t>
            </w:r>
          </w:p>
        </w:tc>
      </w:tr>
    </w:tbl>
    <w:p w14:paraId="74046B0F" w14:textId="77777777" w:rsidR="00AC35D7" w:rsidRPr="00DD1FE3" w:rsidRDefault="00AC35D7" w:rsidP="00AC35D7">
      <w:pPr>
        <w:rPr>
          <w:rFonts w:asciiTheme="minorHAnsi" w:hAnsiTheme="minorHAnsi" w:cstheme="minorHAnsi"/>
        </w:rPr>
      </w:pPr>
    </w:p>
    <w:p w14:paraId="688C23AB" w14:textId="77777777" w:rsidR="00AC35D7" w:rsidRPr="00DD1FE3" w:rsidRDefault="00AC35D7" w:rsidP="00AC35D7">
      <w:pPr>
        <w:rPr>
          <w:rFonts w:asciiTheme="minorHAnsi" w:hAnsiTheme="minorHAnsi" w:cstheme="minorHAnsi"/>
        </w:rPr>
      </w:pPr>
      <w:r w:rsidRPr="00DD1FE3">
        <w:rPr>
          <w:rFonts w:asciiTheme="minorHAnsi" w:hAnsiTheme="minorHAnsi" w:cstheme="minorHAnsi"/>
        </w:rPr>
        <w:br w:type="page"/>
      </w:r>
    </w:p>
    <w:sdt>
      <w:sdtPr>
        <w:rPr>
          <w:rFonts w:asciiTheme="minorHAnsi" w:hAnsiTheme="minorHAnsi" w:cstheme="minorHAnsi"/>
        </w:rPr>
        <w:alias w:val="Contents"/>
        <w:tag w:val="{&quot;templafy&quot;:{&quot;id&quot;:&quot;f656675c-132f-45b9-bc62-d645a8e49e6b&quot;}}"/>
        <w:id w:val="-560410567"/>
        <w:placeholder>
          <w:docPart w:val="1A3C19C3A24349D884856D4FE61EFDF1"/>
        </w:placeholder>
      </w:sdtPr>
      <w:sdtEndPr/>
      <w:sdtContent>
        <w:p w14:paraId="634155D3" w14:textId="77777777" w:rsidR="00AC35D7" w:rsidRPr="00DD1FE3" w:rsidRDefault="00AC35D7" w:rsidP="00AC35D7">
          <w:pPr>
            <w:pStyle w:val="TOCHeading"/>
            <w:rPr>
              <w:rFonts w:asciiTheme="minorHAnsi" w:hAnsiTheme="minorHAnsi" w:cstheme="minorHAnsi"/>
            </w:rPr>
          </w:pPr>
          <w:r w:rsidRPr="00DD1FE3">
            <w:rPr>
              <w:rFonts w:asciiTheme="minorHAnsi" w:hAnsiTheme="minorHAnsi" w:cstheme="minorHAnsi"/>
            </w:rPr>
            <w:t>Contents</w:t>
          </w:r>
        </w:p>
      </w:sdtContent>
    </w:sdt>
    <w:p w14:paraId="60A98273" w14:textId="682EF9B5" w:rsidR="0072704B" w:rsidRDefault="00AC35D7">
      <w:pPr>
        <w:pStyle w:val="TOC5"/>
        <w:rPr>
          <w:rFonts w:asciiTheme="minorHAnsi" w:eastAsiaTheme="minorEastAsia" w:hAnsiTheme="minorHAnsi" w:cstheme="minorBidi"/>
          <w:noProof/>
          <w:color w:val="auto"/>
          <w:sz w:val="22"/>
          <w:szCs w:val="22"/>
          <w:lang w:eastAsia="en-GB"/>
        </w:rPr>
      </w:pPr>
      <w:r w:rsidRPr="00DD1FE3">
        <w:rPr>
          <w:rFonts w:asciiTheme="minorHAnsi" w:hAnsiTheme="minorHAnsi" w:cstheme="minorHAnsi"/>
          <w:b/>
          <w:caps/>
        </w:rPr>
        <w:fldChar w:fldCharType="begin"/>
      </w:r>
      <w:r w:rsidRPr="00C8079F">
        <w:rPr>
          <w:rFonts w:asciiTheme="minorHAnsi" w:hAnsiTheme="minorHAnsi" w:cstheme="minorHAnsi"/>
          <w:b/>
          <w:caps/>
        </w:rPr>
        <w:instrText xml:space="preserve"> TOC \o "1-3" \h \z \t "Heading 1 - (no number),4,Heading 2 -  (no number),5,Heading 3 -  (no number),6" </w:instrText>
      </w:r>
      <w:r w:rsidRPr="00DD1FE3">
        <w:rPr>
          <w:rFonts w:asciiTheme="minorHAnsi" w:hAnsiTheme="minorHAnsi" w:cstheme="minorHAnsi"/>
          <w:b/>
          <w:caps/>
        </w:rPr>
        <w:fldChar w:fldCharType="separate"/>
      </w:r>
      <w:hyperlink w:anchor="_Toc110241552" w:history="1">
        <w:r w:rsidR="0072704B" w:rsidRPr="00211882">
          <w:rPr>
            <w:rStyle w:val="Hyperlink"/>
            <w:rFonts w:cstheme="minorHAnsi"/>
            <w:noProof/>
          </w:rPr>
          <w:t>Acronyms</w:t>
        </w:r>
        <w:r w:rsidR="0072704B">
          <w:rPr>
            <w:noProof/>
            <w:webHidden/>
          </w:rPr>
          <w:tab/>
        </w:r>
        <w:r w:rsidR="0072704B">
          <w:rPr>
            <w:noProof/>
            <w:webHidden/>
          </w:rPr>
          <w:fldChar w:fldCharType="begin"/>
        </w:r>
        <w:r w:rsidR="0072704B">
          <w:rPr>
            <w:noProof/>
            <w:webHidden/>
          </w:rPr>
          <w:instrText xml:space="preserve"> PAGEREF _Toc110241552 \h </w:instrText>
        </w:r>
        <w:r w:rsidR="0072704B">
          <w:rPr>
            <w:noProof/>
            <w:webHidden/>
          </w:rPr>
        </w:r>
        <w:r w:rsidR="0072704B">
          <w:rPr>
            <w:noProof/>
            <w:webHidden/>
          </w:rPr>
          <w:fldChar w:fldCharType="separate"/>
        </w:r>
        <w:r w:rsidR="000E1C1A">
          <w:rPr>
            <w:noProof/>
            <w:webHidden/>
          </w:rPr>
          <w:t>iv</w:t>
        </w:r>
        <w:r w:rsidR="0072704B">
          <w:rPr>
            <w:noProof/>
            <w:webHidden/>
          </w:rPr>
          <w:fldChar w:fldCharType="end"/>
        </w:r>
      </w:hyperlink>
    </w:p>
    <w:p w14:paraId="61FE5C94" w14:textId="7C8D381F" w:rsidR="0072704B" w:rsidRDefault="000E3C6D">
      <w:pPr>
        <w:pStyle w:val="TOC5"/>
        <w:rPr>
          <w:rFonts w:asciiTheme="minorHAnsi" w:eastAsiaTheme="minorEastAsia" w:hAnsiTheme="minorHAnsi" w:cstheme="minorBidi"/>
          <w:noProof/>
          <w:color w:val="auto"/>
          <w:sz w:val="22"/>
          <w:szCs w:val="22"/>
          <w:lang w:eastAsia="en-GB"/>
        </w:rPr>
      </w:pPr>
      <w:hyperlink w:anchor="_Toc110241553" w:history="1">
        <w:r w:rsidR="0072704B" w:rsidRPr="00211882">
          <w:rPr>
            <w:rStyle w:val="Hyperlink"/>
            <w:rFonts w:cstheme="minorHAnsi"/>
            <w:noProof/>
          </w:rPr>
          <w:t>Units</w:t>
        </w:r>
        <w:r w:rsidR="0072704B">
          <w:rPr>
            <w:noProof/>
            <w:webHidden/>
          </w:rPr>
          <w:tab/>
        </w:r>
        <w:r w:rsidR="0072704B">
          <w:rPr>
            <w:noProof/>
            <w:webHidden/>
          </w:rPr>
          <w:fldChar w:fldCharType="begin"/>
        </w:r>
        <w:r w:rsidR="0072704B">
          <w:rPr>
            <w:noProof/>
            <w:webHidden/>
          </w:rPr>
          <w:instrText xml:space="preserve"> PAGEREF _Toc110241553 \h </w:instrText>
        </w:r>
        <w:r w:rsidR="0072704B">
          <w:rPr>
            <w:noProof/>
            <w:webHidden/>
          </w:rPr>
        </w:r>
        <w:r w:rsidR="0072704B">
          <w:rPr>
            <w:noProof/>
            <w:webHidden/>
          </w:rPr>
          <w:fldChar w:fldCharType="separate"/>
        </w:r>
        <w:r w:rsidR="000E1C1A">
          <w:rPr>
            <w:noProof/>
            <w:webHidden/>
          </w:rPr>
          <w:t>iv</w:t>
        </w:r>
        <w:r w:rsidR="0072704B">
          <w:rPr>
            <w:noProof/>
            <w:webHidden/>
          </w:rPr>
          <w:fldChar w:fldCharType="end"/>
        </w:r>
      </w:hyperlink>
    </w:p>
    <w:p w14:paraId="76327BB2" w14:textId="6366F99A" w:rsidR="0072704B" w:rsidRDefault="000E3C6D">
      <w:pPr>
        <w:pStyle w:val="TOC1"/>
        <w:rPr>
          <w:rFonts w:asciiTheme="minorHAnsi" w:eastAsiaTheme="minorEastAsia" w:hAnsiTheme="minorHAnsi" w:cstheme="minorBidi"/>
          <w:b w:val="0"/>
          <w:caps w:val="0"/>
          <w:noProof/>
          <w:color w:val="auto"/>
          <w:sz w:val="22"/>
          <w:szCs w:val="22"/>
          <w:lang w:eastAsia="en-GB"/>
        </w:rPr>
      </w:pPr>
      <w:hyperlink w:anchor="_Toc110241554" w:history="1">
        <w:r w:rsidR="0072704B" w:rsidRPr="00211882">
          <w:rPr>
            <w:rStyle w:val="Hyperlink"/>
            <w:rFonts w:cstheme="minorHAnsi"/>
            <w:noProof/>
          </w:rPr>
          <w:t>1</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Introduction</w:t>
        </w:r>
        <w:r w:rsidR="0072704B">
          <w:rPr>
            <w:noProof/>
            <w:webHidden/>
          </w:rPr>
          <w:tab/>
        </w:r>
        <w:r w:rsidR="0072704B">
          <w:rPr>
            <w:noProof/>
            <w:webHidden/>
          </w:rPr>
          <w:fldChar w:fldCharType="begin"/>
        </w:r>
        <w:r w:rsidR="0072704B">
          <w:rPr>
            <w:noProof/>
            <w:webHidden/>
          </w:rPr>
          <w:instrText xml:space="preserve"> PAGEREF _Toc110241554 \h </w:instrText>
        </w:r>
        <w:r w:rsidR="0072704B">
          <w:rPr>
            <w:noProof/>
            <w:webHidden/>
          </w:rPr>
        </w:r>
        <w:r w:rsidR="0072704B">
          <w:rPr>
            <w:noProof/>
            <w:webHidden/>
          </w:rPr>
          <w:fldChar w:fldCharType="separate"/>
        </w:r>
        <w:r w:rsidR="000E1C1A">
          <w:rPr>
            <w:noProof/>
            <w:webHidden/>
          </w:rPr>
          <w:t>1</w:t>
        </w:r>
        <w:r w:rsidR="0072704B">
          <w:rPr>
            <w:noProof/>
            <w:webHidden/>
          </w:rPr>
          <w:fldChar w:fldCharType="end"/>
        </w:r>
      </w:hyperlink>
    </w:p>
    <w:p w14:paraId="09C04504" w14:textId="2556A7B8" w:rsidR="0072704B" w:rsidRDefault="000E3C6D">
      <w:pPr>
        <w:pStyle w:val="TOC2"/>
        <w:rPr>
          <w:rFonts w:asciiTheme="minorHAnsi" w:eastAsiaTheme="minorEastAsia" w:hAnsiTheme="minorHAnsi" w:cstheme="minorBidi"/>
          <w:noProof/>
          <w:color w:val="auto"/>
          <w:sz w:val="22"/>
          <w:szCs w:val="22"/>
          <w:lang w:eastAsia="en-GB"/>
        </w:rPr>
      </w:pPr>
      <w:hyperlink w:anchor="_Toc110241555" w:history="1">
        <w:r w:rsidR="0072704B" w:rsidRPr="00211882">
          <w:rPr>
            <w:rStyle w:val="Hyperlink"/>
            <w:rFonts w:cstheme="minorHAnsi"/>
            <w:noProof/>
          </w:rPr>
          <w:t>1.1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Project Overview</w:t>
        </w:r>
        <w:r w:rsidR="0072704B">
          <w:rPr>
            <w:noProof/>
            <w:webHidden/>
          </w:rPr>
          <w:tab/>
        </w:r>
        <w:r w:rsidR="0072704B">
          <w:rPr>
            <w:noProof/>
            <w:webHidden/>
          </w:rPr>
          <w:fldChar w:fldCharType="begin"/>
        </w:r>
        <w:r w:rsidR="0072704B">
          <w:rPr>
            <w:noProof/>
            <w:webHidden/>
          </w:rPr>
          <w:instrText xml:space="preserve"> PAGEREF _Toc110241555 \h </w:instrText>
        </w:r>
        <w:r w:rsidR="0072704B">
          <w:rPr>
            <w:noProof/>
            <w:webHidden/>
          </w:rPr>
        </w:r>
        <w:r w:rsidR="0072704B">
          <w:rPr>
            <w:noProof/>
            <w:webHidden/>
          </w:rPr>
          <w:fldChar w:fldCharType="separate"/>
        </w:r>
        <w:r w:rsidR="000E1C1A">
          <w:rPr>
            <w:noProof/>
            <w:webHidden/>
          </w:rPr>
          <w:t>1</w:t>
        </w:r>
        <w:r w:rsidR="0072704B">
          <w:rPr>
            <w:noProof/>
            <w:webHidden/>
          </w:rPr>
          <w:fldChar w:fldCharType="end"/>
        </w:r>
      </w:hyperlink>
    </w:p>
    <w:p w14:paraId="30246CEA" w14:textId="596C71B1" w:rsidR="0072704B" w:rsidRDefault="000E3C6D">
      <w:pPr>
        <w:pStyle w:val="TOC3"/>
        <w:rPr>
          <w:rFonts w:asciiTheme="minorHAnsi" w:eastAsiaTheme="minorEastAsia" w:hAnsiTheme="minorHAnsi" w:cstheme="minorBidi"/>
          <w:noProof/>
          <w:color w:val="auto"/>
          <w:sz w:val="22"/>
          <w:szCs w:val="22"/>
          <w:lang w:eastAsia="en-GB"/>
        </w:rPr>
      </w:pPr>
      <w:hyperlink w:anchor="_Toc110241556" w:history="1">
        <w:r w:rsidR="0072704B" w:rsidRPr="00211882">
          <w:rPr>
            <w:rStyle w:val="Hyperlink"/>
            <w:rFonts w:cstheme="minorHAnsi"/>
            <w:noProof/>
          </w:rPr>
          <w:t>1.1.1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Project Location</w:t>
        </w:r>
        <w:r w:rsidR="0072704B">
          <w:rPr>
            <w:noProof/>
            <w:webHidden/>
          </w:rPr>
          <w:tab/>
        </w:r>
        <w:r w:rsidR="0072704B">
          <w:rPr>
            <w:noProof/>
            <w:webHidden/>
          </w:rPr>
          <w:fldChar w:fldCharType="begin"/>
        </w:r>
        <w:r w:rsidR="0072704B">
          <w:rPr>
            <w:noProof/>
            <w:webHidden/>
          </w:rPr>
          <w:instrText xml:space="preserve"> PAGEREF _Toc110241556 \h </w:instrText>
        </w:r>
        <w:r w:rsidR="0072704B">
          <w:rPr>
            <w:noProof/>
            <w:webHidden/>
          </w:rPr>
        </w:r>
        <w:r w:rsidR="0072704B">
          <w:rPr>
            <w:noProof/>
            <w:webHidden/>
          </w:rPr>
          <w:fldChar w:fldCharType="separate"/>
        </w:r>
        <w:r w:rsidR="000E1C1A">
          <w:rPr>
            <w:noProof/>
            <w:webHidden/>
          </w:rPr>
          <w:t>1</w:t>
        </w:r>
        <w:r w:rsidR="0072704B">
          <w:rPr>
            <w:noProof/>
            <w:webHidden/>
          </w:rPr>
          <w:fldChar w:fldCharType="end"/>
        </w:r>
      </w:hyperlink>
    </w:p>
    <w:p w14:paraId="00732B46" w14:textId="64A3861D" w:rsidR="0072704B" w:rsidRDefault="000E3C6D">
      <w:pPr>
        <w:pStyle w:val="TOC3"/>
        <w:rPr>
          <w:rFonts w:asciiTheme="minorHAnsi" w:eastAsiaTheme="minorEastAsia" w:hAnsiTheme="minorHAnsi" w:cstheme="minorBidi"/>
          <w:noProof/>
          <w:color w:val="auto"/>
          <w:sz w:val="22"/>
          <w:szCs w:val="22"/>
          <w:lang w:eastAsia="en-GB"/>
        </w:rPr>
      </w:pPr>
      <w:hyperlink w:anchor="_Toc110241557" w:history="1">
        <w:r w:rsidR="0072704B" w:rsidRPr="00211882">
          <w:rPr>
            <w:rStyle w:val="Hyperlink"/>
            <w:rFonts w:cstheme="minorHAnsi"/>
            <w:noProof/>
          </w:rPr>
          <w:t>1.1.2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Designated Sites</w:t>
        </w:r>
        <w:r w:rsidR="0072704B">
          <w:rPr>
            <w:noProof/>
            <w:webHidden/>
          </w:rPr>
          <w:tab/>
        </w:r>
        <w:r w:rsidR="0072704B">
          <w:rPr>
            <w:noProof/>
            <w:webHidden/>
          </w:rPr>
          <w:fldChar w:fldCharType="begin"/>
        </w:r>
        <w:r w:rsidR="0072704B">
          <w:rPr>
            <w:noProof/>
            <w:webHidden/>
          </w:rPr>
          <w:instrText xml:space="preserve"> PAGEREF _Toc110241557 \h </w:instrText>
        </w:r>
        <w:r w:rsidR="0072704B">
          <w:rPr>
            <w:noProof/>
            <w:webHidden/>
          </w:rPr>
        </w:r>
        <w:r w:rsidR="0072704B">
          <w:rPr>
            <w:noProof/>
            <w:webHidden/>
          </w:rPr>
          <w:fldChar w:fldCharType="separate"/>
        </w:r>
        <w:r w:rsidR="000E1C1A">
          <w:rPr>
            <w:noProof/>
            <w:webHidden/>
          </w:rPr>
          <w:t>1</w:t>
        </w:r>
        <w:r w:rsidR="0072704B">
          <w:rPr>
            <w:noProof/>
            <w:webHidden/>
          </w:rPr>
          <w:fldChar w:fldCharType="end"/>
        </w:r>
      </w:hyperlink>
    </w:p>
    <w:p w14:paraId="5D4FBCDF" w14:textId="3754C652" w:rsidR="0072704B" w:rsidRDefault="000E3C6D">
      <w:pPr>
        <w:pStyle w:val="TOC2"/>
        <w:rPr>
          <w:rFonts w:asciiTheme="minorHAnsi" w:eastAsiaTheme="minorEastAsia" w:hAnsiTheme="minorHAnsi" w:cstheme="minorBidi"/>
          <w:noProof/>
          <w:color w:val="auto"/>
          <w:sz w:val="22"/>
          <w:szCs w:val="22"/>
          <w:lang w:eastAsia="en-GB"/>
        </w:rPr>
      </w:pPr>
      <w:hyperlink w:anchor="_Toc110241558" w:history="1">
        <w:r w:rsidR="0072704B" w:rsidRPr="00211882">
          <w:rPr>
            <w:rStyle w:val="Hyperlink"/>
            <w:rFonts w:cstheme="minorHAnsi"/>
            <w:noProof/>
          </w:rPr>
          <w:t>1.2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Aims and Objectives</w:t>
        </w:r>
        <w:r w:rsidR="0072704B">
          <w:rPr>
            <w:noProof/>
            <w:webHidden/>
          </w:rPr>
          <w:tab/>
        </w:r>
        <w:r w:rsidR="0072704B">
          <w:rPr>
            <w:noProof/>
            <w:webHidden/>
          </w:rPr>
          <w:fldChar w:fldCharType="begin"/>
        </w:r>
        <w:r w:rsidR="0072704B">
          <w:rPr>
            <w:noProof/>
            <w:webHidden/>
          </w:rPr>
          <w:instrText xml:space="preserve"> PAGEREF _Toc110241558 \h </w:instrText>
        </w:r>
        <w:r w:rsidR="0072704B">
          <w:rPr>
            <w:noProof/>
            <w:webHidden/>
          </w:rPr>
        </w:r>
        <w:r w:rsidR="0072704B">
          <w:rPr>
            <w:noProof/>
            <w:webHidden/>
          </w:rPr>
          <w:fldChar w:fldCharType="separate"/>
        </w:r>
        <w:r w:rsidR="000E1C1A">
          <w:rPr>
            <w:noProof/>
            <w:webHidden/>
          </w:rPr>
          <w:t>2</w:t>
        </w:r>
        <w:r w:rsidR="0072704B">
          <w:rPr>
            <w:noProof/>
            <w:webHidden/>
          </w:rPr>
          <w:fldChar w:fldCharType="end"/>
        </w:r>
      </w:hyperlink>
    </w:p>
    <w:p w14:paraId="570DA9CD" w14:textId="713313C7" w:rsidR="0072704B" w:rsidRDefault="000E3C6D">
      <w:pPr>
        <w:pStyle w:val="TOC1"/>
        <w:rPr>
          <w:rFonts w:asciiTheme="minorHAnsi" w:eastAsiaTheme="minorEastAsia" w:hAnsiTheme="minorHAnsi" w:cstheme="minorBidi"/>
          <w:b w:val="0"/>
          <w:caps w:val="0"/>
          <w:noProof/>
          <w:color w:val="auto"/>
          <w:sz w:val="22"/>
          <w:szCs w:val="22"/>
          <w:lang w:eastAsia="en-GB"/>
        </w:rPr>
      </w:pPr>
      <w:hyperlink w:anchor="_Toc110241559" w:history="1">
        <w:r w:rsidR="0072704B" w:rsidRPr="00211882">
          <w:rPr>
            <w:rStyle w:val="Hyperlink"/>
            <w:rFonts w:cstheme="minorHAnsi"/>
            <w:noProof/>
          </w:rPr>
          <w:t>2</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Approach To survey scoping</w:t>
        </w:r>
        <w:r w:rsidR="0072704B">
          <w:rPr>
            <w:noProof/>
            <w:webHidden/>
          </w:rPr>
          <w:tab/>
        </w:r>
        <w:r w:rsidR="0072704B">
          <w:rPr>
            <w:noProof/>
            <w:webHidden/>
          </w:rPr>
          <w:fldChar w:fldCharType="begin"/>
        </w:r>
        <w:r w:rsidR="0072704B">
          <w:rPr>
            <w:noProof/>
            <w:webHidden/>
          </w:rPr>
          <w:instrText xml:space="preserve"> PAGEREF _Toc110241559 \h </w:instrText>
        </w:r>
        <w:r w:rsidR="0072704B">
          <w:rPr>
            <w:noProof/>
            <w:webHidden/>
          </w:rPr>
        </w:r>
        <w:r w:rsidR="0072704B">
          <w:rPr>
            <w:noProof/>
            <w:webHidden/>
          </w:rPr>
          <w:fldChar w:fldCharType="separate"/>
        </w:r>
        <w:r w:rsidR="000E1C1A">
          <w:rPr>
            <w:noProof/>
            <w:webHidden/>
          </w:rPr>
          <w:t>4</w:t>
        </w:r>
        <w:r w:rsidR="0072704B">
          <w:rPr>
            <w:noProof/>
            <w:webHidden/>
          </w:rPr>
          <w:fldChar w:fldCharType="end"/>
        </w:r>
      </w:hyperlink>
    </w:p>
    <w:p w14:paraId="42380D44" w14:textId="154EEDAA" w:rsidR="0072704B" w:rsidRDefault="000E3C6D">
      <w:pPr>
        <w:pStyle w:val="TOC2"/>
        <w:rPr>
          <w:rFonts w:asciiTheme="minorHAnsi" w:eastAsiaTheme="minorEastAsia" w:hAnsiTheme="minorHAnsi" w:cstheme="minorBidi"/>
          <w:noProof/>
          <w:color w:val="auto"/>
          <w:sz w:val="22"/>
          <w:szCs w:val="22"/>
          <w:lang w:eastAsia="en-GB"/>
        </w:rPr>
      </w:pPr>
      <w:hyperlink w:anchor="_Toc110241560" w:history="1">
        <w:r w:rsidR="0072704B" w:rsidRPr="00211882">
          <w:rPr>
            <w:rStyle w:val="Hyperlink"/>
            <w:rFonts w:cstheme="minorHAnsi"/>
            <w:noProof/>
          </w:rPr>
          <w:t>2.1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Review of Existing Datasets</w:t>
        </w:r>
        <w:r w:rsidR="0072704B">
          <w:rPr>
            <w:noProof/>
            <w:webHidden/>
          </w:rPr>
          <w:tab/>
        </w:r>
        <w:r w:rsidR="0072704B">
          <w:rPr>
            <w:noProof/>
            <w:webHidden/>
          </w:rPr>
          <w:fldChar w:fldCharType="begin"/>
        </w:r>
        <w:r w:rsidR="0072704B">
          <w:rPr>
            <w:noProof/>
            <w:webHidden/>
          </w:rPr>
          <w:instrText xml:space="preserve"> PAGEREF _Toc110241560 \h </w:instrText>
        </w:r>
        <w:r w:rsidR="0072704B">
          <w:rPr>
            <w:noProof/>
            <w:webHidden/>
          </w:rPr>
        </w:r>
        <w:r w:rsidR="0072704B">
          <w:rPr>
            <w:noProof/>
            <w:webHidden/>
          </w:rPr>
          <w:fldChar w:fldCharType="separate"/>
        </w:r>
        <w:r w:rsidR="000E1C1A">
          <w:rPr>
            <w:noProof/>
            <w:webHidden/>
          </w:rPr>
          <w:t>4</w:t>
        </w:r>
        <w:r w:rsidR="0072704B">
          <w:rPr>
            <w:noProof/>
            <w:webHidden/>
          </w:rPr>
          <w:fldChar w:fldCharType="end"/>
        </w:r>
      </w:hyperlink>
    </w:p>
    <w:p w14:paraId="7B61C3D7" w14:textId="79CEECB6" w:rsidR="0072704B" w:rsidRDefault="000E3C6D">
      <w:pPr>
        <w:pStyle w:val="TOC1"/>
        <w:rPr>
          <w:rFonts w:asciiTheme="minorHAnsi" w:eastAsiaTheme="minorEastAsia" w:hAnsiTheme="minorHAnsi" w:cstheme="minorBidi"/>
          <w:b w:val="0"/>
          <w:caps w:val="0"/>
          <w:noProof/>
          <w:color w:val="auto"/>
          <w:sz w:val="22"/>
          <w:szCs w:val="22"/>
          <w:lang w:eastAsia="en-GB"/>
        </w:rPr>
      </w:pPr>
      <w:hyperlink w:anchor="_Toc110241561" w:history="1">
        <w:r w:rsidR="0072704B" w:rsidRPr="00211882">
          <w:rPr>
            <w:rStyle w:val="Hyperlink"/>
            <w:rFonts w:cstheme="minorHAnsi"/>
            <w:noProof/>
          </w:rPr>
          <w:t>3</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Summary of Existing data</w:t>
        </w:r>
        <w:r w:rsidR="0072704B">
          <w:rPr>
            <w:noProof/>
            <w:webHidden/>
          </w:rPr>
          <w:tab/>
        </w:r>
        <w:r w:rsidR="0072704B">
          <w:rPr>
            <w:noProof/>
            <w:webHidden/>
          </w:rPr>
          <w:fldChar w:fldCharType="begin"/>
        </w:r>
        <w:r w:rsidR="0072704B">
          <w:rPr>
            <w:noProof/>
            <w:webHidden/>
          </w:rPr>
          <w:instrText xml:space="preserve"> PAGEREF _Toc110241561 \h </w:instrText>
        </w:r>
        <w:r w:rsidR="0072704B">
          <w:rPr>
            <w:noProof/>
            <w:webHidden/>
          </w:rPr>
        </w:r>
        <w:r w:rsidR="0072704B">
          <w:rPr>
            <w:noProof/>
            <w:webHidden/>
          </w:rPr>
          <w:fldChar w:fldCharType="separate"/>
        </w:r>
        <w:r w:rsidR="000E1C1A">
          <w:rPr>
            <w:noProof/>
            <w:webHidden/>
          </w:rPr>
          <w:t>5</w:t>
        </w:r>
        <w:r w:rsidR="0072704B">
          <w:rPr>
            <w:noProof/>
            <w:webHidden/>
          </w:rPr>
          <w:fldChar w:fldCharType="end"/>
        </w:r>
      </w:hyperlink>
    </w:p>
    <w:p w14:paraId="70A2FCA6" w14:textId="6BE3975D" w:rsidR="0072704B" w:rsidRDefault="000E3C6D">
      <w:pPr>
        <w:pStyle w:val="TOC1"/>
        <w:rPr>
          <w:rFonts w:asciiTheme="minorHAnsi" w:eastAsiaTheme="minorEastAsia" w:hAnsiTheme="minorHAnsi" w:cstheme="minorBidi"/>
          <w:b w:val="0"/>
          <w:caps w:val="0"/>
          <w:noProof/>
          <w:color w:val="auto"/>
          <w:sz w:val="22"/>
          <w:szCs w:val="22"/>
          <w:lang w:eastAsia="en-GB"/>
        </w:rPr>
      </w:pPr>
      <w:hyperlink w:anchor="_Toc110241562" w:history="1">
        <w:r w:rsidR="0072704B" w:rsidRPr="00211882">
          <w:rPr>
            <w:rStyle w:val="Hyperlink"/>
            <w:rFonts w:cstheme="minorHAnsi"/>
            <w:noProof/>
          </w:rPr>
          <w:t>4</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Survey Design</w:t>
        </w:r>
        <w:r w:rsidR="0072704B">
          <w:rPr>
            <w:noProof/>
            <w:webHidden/>
          </w:rPr>
          <w:tab/>
        </w:r>
        <w:r w:rsidR="0072704B">
          <w:rPr>
            <w:noProof/>
            <w:webHidden/>
          </w:rPr>
          <w:fldChar w:fldCharType="begin"/>
        </w:r>
        <w:r w:rsidR="0072704B">
          <w:rPr>
            <w:noProof/>
            <w:webHidden/>
          </w:rPr>
          <w:instrText xml:space="preserve"> PAGEREF _Toc110241562 \h </w:instrText>
        </w:r>
        <w:r w:rsidR="0072704B">
          <w:rPr>
            <w:noProof/>
            <w:webHidden/>
          </w:rPr>
        </w:r>
        <w:r w:rsidR="0072704B">
          <w:rPr>
            <w:noProof/>
            <w:webHidden/>
          </w:rPr>
          <w:fldChar w:fldCharType="separate"/>
        </w:r>
        <w:r w:rsidR="000E1C1A">
          <w:rPr>
            <w:noProof/>
            <w:webHidden/>
          </w:rPr>
          <w:t>9</w:t>
        </w:r>
        <w:r w:rsidR="0072704B">
          <w:rPr>
            <w:noProof/>
            <w:webHidden/>
          </w:rPr>
          <w:fldChar w:fldCharType="end"/>
        </w:r>
      </w:hyperlink>
    </w:p>
    <w:p w14:paraId="37C35BB9" w14:textId="551E6636" w:rsidR="0072704B" w:rsidRDefault="000E3C6D">
      <w:pPr>
        <w:pStyle w:val="TOC2"/>
        <w:rPr>
          <w:rFonts w:asciiTheme="minorHAnsi" w:eastAsiaTheme="minorEastAsia" w:hAnsiTheme="minorHAnsi" w:cstheme="minorBidi"/>
          <w:noProof/>
          <w:color w:val="auto"/>
          <w:sz w:val="22"/>
          <w:szCs w:val="22"/>
          <w:lang w:eastAsia="en-GB"/>
        </w:rPr>
      </w:pPr>
      <w:hyperlink w:anchor="_Toc110241563" w:history="1">
        <w:r w:rsidR="0072704B" w:rsidRPr="00211882">
          <w:rPr>
            <w:rStyle w:val="Hyperlink"/>
            <w:rFonts w:cstheme="minorHAnsi"/>
            <w:noProof/>
          </w:rPr>
          <w:t>4.1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Rationale</w:t>
        </w:r>
        <w:r w:rsidR="0072704B">
          <w:rPr>
            <w:noProof/>
            <w:webHidden/>
          </w:rPr>
          <w:tab/>
        </w:r>
        <w:r w:rsidR="0072704B">
          <w:rPr>
            <w:noProof/>
            <w:webHidden/>
          </w:rPr>
          <w:fldChar w:fldCharType="begin"/>
        </w:r>
        <w:r w:rsidR="0072704B">
          <w:rPr>
            <w:noProof/>
            <w:webHidden/>
          </w:rPr>
          <w:instrText xml:space="preserve"> PAGEREF _Toc110241563 \h </w:instrText>
        </w:r>
        <w:r w:rsidR="0072704B">
          <w:rPr>
            <w:noProof/>
            <w:webHidden/>
          </w:rPr>
        </w:r>
        <w:r w:rsidR="0072704B">
          <w:rPr>
            <w:noProof/>
            <w:webHidden/>
          </w:rPr>
          <w:fldChar w:fldCharType="separate"/>
        </w:r>
        <w:r w:rsidR="000E1C1A">
          <w:rPr>
            <w:noProof/>
            <w:webHidden/>
          </w:rPr>
          <w:t>9</w:t>
        </w:r>
        <w:r w:rsidR="0072704B">
          <w:rPr>
            <w:noProof/>
            <w:webHidden/>
          </w:rPr>
          <w:fldChar w:fldCharType="end"/>
        </w:r>
      </w:hyperlink>
    </w:p>
    <w:p w14:paraId="5CA2A5F1" w14:textId="6D869EDB" w:rsidR="0072704B" w:rsidRDefault="000E3C6D">
      <w:pPr>
        <w:pStyle w:val="TOC2"/>
        <w:rPr>
          <w:rFonts w:asciiTheme="minorHAnsi" w:eastAsiaTheme="minorEastAsia" w:hAnsiTheme="minorHAnsi" w:cstheme="minorBidi"/>
          <w:noProof/>
          <w:color w:val="auto"/>
          <w:sz w:val="22"/>
          <w:szCs w:val="22"/>
          <w:lang w:eastAsia="en-GB"/>
        </w:rPr>
      </w:pPr>
      <w:hyperlink w:anchor="_Toc110241564" w:history="1">
        <w:r w:rsidR="0072704B" w:rsidRPr="00211882">
          <w:rPr>
            <w:rStyle w:val="Hyperlink"/>
            <w:rFonts w:cstheme="minorHAnsi"/>
            <w:noProof/>
          </w:rPr>
          <w:t>4.2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Proposed Sampling Strategy</w:t>
        </w:r>
        <w:r w:rsidR="0072704B">
          <w:rPr>
            <w:noProof/>
            <w:webHidden/>
          </w:rPr>
          <w:tab/>
        </w:r>
        <w:r w:rsidR="0072704B">
          <w:rPr>
            <w:noProof/>
            <w:webHidden/>
          </w:rPr>
          <w:fldChar w:fldCharType="begin"/>
        </w:r>
        <w:r w:rsidR="0072704B">
          <w:rPr>
            <w:noProof/>
            <w:webHidden/>
          </w:rPr>
          <w:instrText xml:space="preserve"> PAGEREF _Toc110241564 \h </w:instrText>
        </w:r>
        <w:r w:rsidR="0072704B">
          <w:rPr>
            <w:noProof/>
            <w:webHidden/>
          </w:rPr>
        </w:r>
        <w:r w:rsidR="0072704B">
          <w:rPr>
            <w:noProof/>
            <w:webHidden/>
          </w:rPr>
          <w:fldChar w:fldCharType="separate"/>
        </w:r>
        <w:r w:rsidR="000E1C1A">
          <w:rPr>
            <w:noProof/>
            <w:webHidden/>
          </w:rPr>
          <w:t>9</w:t>
        </w:r>
        <w:r w:rsidR="0072704B">
          <w:rPr>
            <w:noProof/>
            <w:webHidden/>
          </w:rPr>
          <w:fldChar w:fldCharType="end"/>
        </w:r>
      </w:hyperlink>
    </w:p>
    <w:p w14:paraId="66C4F14E" w14:textId="07A38E41" w:rsidR="0072704B" w:rsidRDefault="000E3C6D">
      <w:pPr>
        <w:pStyle w:val="TOC3"/>
        <w:rPr>
          <w:rFonts w:asciiTheme="minorHAnsi" w:eastAsiaTheme="minorEastAsia" w:hAnsiTheme="minorHAnsi" w:cstheme="minorBidi"/>
          <w:noProof/>
          <w:color w:val="auto"/>
          <w:sz w:val="22"/>
          <w:szCs w:val="22"/>
          <w:lang w:eastAsia="en-GB"/>
        </w:rPr>
      </w:pPr>
      <w:hyperlink w:anchor="_Toc110241565" w:history="1">
        <w:r w:rsidR="0072704B" w:rsidRPr="00211882">
          <w:rPr>
            <w:rStyle w:val="Hyperlink"/>
            <w:rFonts w:cstheme="minorHAnsi"/>
            <w:noProof/>
          </w:rPr>
          <w:t>4.2.1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Ruptured Pipeline Subtidal Sampling (Cruciform design)</w:t>
        </w:r>
        <w:r w:rsidR="0072704B">
          <w:rPr>
            <w:noProof/>
            <w:webHidden/>
          </w:rPr>
          <w:tab/>
        </w:r>
        <w:r w:rsidR="0072704B">
          <w:rPr>
            <w:noProof/>
            <w:webHidden/>
          </w:rPr>
          <w:fldChar w:fldCharType="begin"/>
        </w:r>
        <w:r w:rsidR="0072704B">
          <w:rPr>
            <w:noProof/>
            <w:webHidden/>
          </w:rPr>
          <w:instrText xml:space="preserve"> PAGEREF _Toc110241565 \h </w:instrText>
        </w:r>
        <w:r w:rsidR="0072704B">
          <w:rPr>
            <w:noProof/>
            <w:webHidden/>
          </w:rPr>
        </w:r>
        <w:r w:rsidR="0072704B">
          <w:rPr>
            <w:noProof/>
            <w:webHidden/>
          </w:rPr>
          <w:fldChar w:fldCharType="separate"/>
        </w:r>
        <w:r w:rsidR="000E1C1A">
          <w:rPr>
            <w:noProof/>
            <w:webHidden/>
          </w:rPr>
          <w:t>10</w:t>
        </w:r>
        <w:r w:rsidR="0072704B">
          <w:rPr>
            <w:noProof/>
            <w:webHidden/>
          </w:rPr>
          <w:fldChar w:fldCharType="end"/>
        </w:r>
      </w:hyperlink>
    </w:p>
    <w:p w14:paraId="2C6A269D" w14:textId="773DFA89" w:rsidR="0072704B" w:rsidRDefault="000E3C6D">
      <w:pPr>
        <w:pStyle w:val="TOC3"/>
        <w:rPr>
          <w:rFonts w:asciiTheme="minorHAnsi" w:eastAsiaTheme="minorEastAsia" w:hAnsiTheme="minorHAnsi" w:cstheme="minorBidi"/>
          <w:noProof/>
          <w:color w:val="auto"/>
          <w:sz w:val="22"/>
          <w:szCs w:val="22"/>
          <w:lang w:eastAsia="en-GB"/>
        </w:rPr>
      </w:pPr>
      <w:hyperlink w:anchor="_Toc110241566" w:history="1">
        <w:r w:rsidR="0072704B" w:rsidRPr="00211882">
          <w:rPr>
            <w:rStyle w:val="Hyperlink"/>
            <w:rFonts w:cstheme="minorHAnsi"/>
            <w:noProof/>
          </w:rPr>
          <w:t>4.2.2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Broad-Scale Subtidal Sampling</w:t>
        </w:r>
        <w:r w:rsidR="0072704B">
          <w:rPr>
            <w:noProof/>
            <w:webHidden/>
          </w:rPr>
          <w:tab/>
        </w:r>
        <w:r w:rsidR="0072704B">
          <w:rPr>
            <w:noProof/>
            <w:webHidden/>
          </w:rPr>
          <w:fldChar w:fldCharType="begin"/>
        </w:r>
        <w:r w:rsidR="0072704B">
          <w:rPr>
            <w:noProof/>
            <w:webHidden/>
          </w:rPr>
          <w:instrText xml:space="preserve"> PAGEREF _Toc110241566 \h </w:instrText>
        </w:r>
        <w:r w:rsidR="0072704B">
          <w:rPr>
            <w:noProof/>
            <w:webHidden/>
          </w:rPr>
        </w:r>
        <w:r w:rsidR="0072704B">
          <w:rPr>
            <w:noProof/>
            <w:webHidden/>
          </w:rPr>
          <w:fldChar w:fldCharType="separate"/>
        </w:r>
        <w:r w:rsidR="000E1C1A">
          <w:rPr>
            <w:noProof/>
            <w:webHidden/>
          </w:rPr>
          <w:t>10</w:t>
        </w:r>
        <w:r w:rsidR="0072704B">
          <w:rPr>
            <w:noProof/>
            <w:webHidden/>
          </w:rPr>
          <w:fldChar w:fldCharType="end"/>
        </w:r>
      </w:hyperlink>
    </w:p>
    <w:p w14:paraId="7F581060" w14:textId="550D7501" w:rsidR="0072704B" w:rsidRDefault="000E3C6D">
      <w:pPr>
        <w:pStyle w:val="TOC3"/>
        <w:rPr>
          <w:rFonts w:asciiTheme="minorHAnsi" w:eastAsiaTheme="minorEastAsia" w:hAnsiTheme="minorHAnsi" w:cstheme="minorBidi"/>
          <w:noProof/>
          <w:color w:val="auto"/>
          <w:sz w:val="22"/>
          <w:szCs w:val="22"/>
          <w:lang w:eastAsia="en-GB"/>
        </w:rPr>
      </w:pPr>
      <w:hyperlink w:anchor="_Toc110241567" w:history="1">
        <w:r w:rsidR="0072704B" w:rsidRPr="00211882">
          <w:rPr>
            <w:rStyle w:val="Hyperlink"/>
            <w:rFonts w:cstheme="minorHAnsi"/>
            <w:noProof/>
          </w:rPr>
          <w:t>4.2.3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Intertidal Benthic Sampling</w:t>
        </w:r>
        <w:r w:rsidR="0072704B">
          <w:rPr>
            <w:noProof/>
            <w:webHidden/>
          </w:rPr>
          <w:tab/>
        </w:r>
        <w:r w:rsidR="0072704B">
          <w:rPr>
            <w:noProof/>
            <w:webHidden/>
          </w:rPr>
          <w:fldChar w:fldCharType="begin"/>
        </w:r>
        <w:r w:rsidR="0072704B">
          <w:rPr>
            <w:noProof/>
            <w:webHidden/>
          </w:rPr>
          <w:instrText xml:space="preserve"> PAGEREF _Toc110241567 \h </w:instrText>
        </w:r>
        <w:r w:rsidR="0072704B">
          <w:rPr>
            <w:noProof/>
            <w:webHidden/>
          </w:rPr>
        </w:r>
        <w:r w:rsidR="0072704B">
          <w:rPr>
            <w:noProof/>
            <w:webHidden/>
          </w:rPr>
          <w:fldChar w:fldCharType="separate"/>
        </w:r>
        <w:r w:rsidR="000E1C1A">
          <w:rPr>
            <w:noProof/>
            <w:webHidden/>
          </w:rPr>
          <w:t>10</w:t>
        </w:r>
        <w:r w:rsidR="0072704B">
          <w:rPr>
            <w:noProof/>
            <w:webHidden/>
          </w:rPr>
          <w:fldChar w:fldCharType="end"/>
        </w:r>
      </w:hyperlink>
    </w:p>
    <w:p w14:paraId="70792DAE" w14:textId="5D9D269F" w:rsidR="0072704B" w:rsidRDefault="000E3C6D">
      <w:pPr>
        <w:pStyle w:val="TOC2"/>
        <w:rPr>
          <w:rFonts w:asciiTheme="minorHAnsi" w:eastAsiaTheme="minorEastAsia" w:hAnsiTheme="minorHAnsi" w:cstheme="minorBidi"/>
          <w:noProof/>
          <w:color w:val="auto"/>
          <w:sz w:val="22"/>
          <w:szCs w:val="22"/>
          <w:lang w:eastAsia="en-GB"/>
        </w:rPr>
      </w:pPr>
      <w:hyperlink w:anchor="_Toc110241568" w:history="1">
        <w:r w:rsidR="0072704B" w:rsidRPr="00211882">
          <w:rPr>
            <w:rStyle w:val="Hyperlink"/>
            <w:rFonts w:cstheme="minorHAnsi"/>
            <w:noProof/>
          </w:rPr>
          <w:t>4.3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Sampling Approach</w:t>
        </w:r>
        <w:r w:rsidR="0072704B">
          <w:rPr>
            <w:noProof/>
            <w:webHidden/>
          </w:rPr>
          <w:tab/>
        </w:r>
        <w:r w:rsidR="0072704B">
          <w:rPr>
            <w:noProof/>
            <w:webHidden/>
          </w:rPr>
          <w:fldChar w:fldCharType="begin"/>
        </w:r>
        <w:r w:rsidR="0072704B">
          <w:rPr>
            <w:noProof/>
            <w:webHidden/>
          </w:rPr>
          <w:instrText xml:space="preserve"> PAGEREF _Toc110241568 \h </w:instrText>
        </w:r>
        <w:r w:rsidR="0072704B">
          <w:rPr>
            <w:noProof/>
            <w:webHidden/>
          </w:rPr>
        </w:r>
        <w:r w:rsidR="0072704B">
          <w:rPr>
            <w:noProof/>
            <w:webHidden/>
          </w:rPr>
          <w:fldChar w:fldCharType="separate"/>
        </w:r>
        <w:r w:rsidR="000E1C1A">
          <w:rPr>
            <w:noProof/>
            <w:webHidden/>
          </w:rPr>
          <w:t>13</w:t>
        </w:r>
        <w:r w:rsidR="0072704B">
          <w:rPr>
            <w:noProof/>
            <w:webHidden/>
          </w:rPr>
          <w:fldChar w:fldCharType="end"/>
        </w:r>
      </w:hyperlink>
    </w:p>
    <w:p w14:paraId="73DA6152" w14:textId="4D66CB86" w:rsidR="0072704B" w:rsidRDefault="000E3C6D">
      <w:pPr>
        <w:pStyle w:val="TOC3"/>
        <w:rPr>
          <w:rFonts w:asciiTheme="minorHAnsi" w:eastAsiaTheme="minorEastAsia" w:hAnsiTheme="minorHAnsi" w:cstheme="minorBidi"/>
          <w:noProof/>
          <w:color w:val="auto"/>
          <w:sz w:val="22"/>
          <w:szCs w:val="22"/>
          <w:lang w:eastAsia="en-GB"/>
        </w:rPr>
      </w:pPr>
      <w:hyperlink w:anchor="_Toc110241569" w:history="1">
        <w:r w:rsidR="0072704B" w:rsidRPr="00211882">
          <w:rPr>
            <w:rStyle w:val="Hyperlink"/>
            <w:rFonts w:cstheme="minorHAnsi"/>
            <w:noProof/>
          </w:rPr>
          <w:t>4.3.1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Ruptured Pipeline Subtidal Sampling (Cruciform)</w:t>
        </w:r>
        <w:r w:rsidR="0072704B">
          <w:rPr>
            <w:noProof/>
            <w:webHidden/>
          </w:rPr>
          <w:tab/>
        </w:r>
        <w:r w:rsidR="0072704B">
          <w:rPr>
            <w:noProof/>
            <w:webHidden/>
          </w:rPr>
          <w:fldChar w:fldCharType="begin"/>
        </w:r>
        <w:r w:rsidR="0072704B">
          <w:rPr>
            <w:noProof/>
            <w:webHidden/>
          </w:rPr>
          <w:instrText xml:space="preserve"> PAGEREF _Toc110241569 \h </w:instrText>
        </w:r>
        <w:r w:rsidR="0072704B">
          <w:rPr>
            <w:noProof/>
            <w:webHidden/>
          </w:rPr>
        </w:r>
        <w:r w:rsidR="0072704B">
          <w:rPr>
            <w:noProof/>
            <w:webHidden/>
          </w:rPr>
          <w:fldChar w:fldCharType="separate"/>
        </w:r>
        <w:r w:rsidR="000E1C1A">
          <w:rPr>
            <w:noProof/>
            <w:webHidden/>
          </w:rPr>
          <w:t>13</w:t>
        </w:r>
        <w:r w:rsidR="0072704B">
          <w:rPr>
            <w:noProof/>
            <w:webHidden/>
          </w:rPr>
          <w:fldChar w:fldCharType="end"/>
        </w:r>
      </w:hyperlink>
    </w:p>
    <w:p w14:paraId="1BD48366" w14:textId="76BDA778" w:rsidR="0072704B" w:rsidRDefault="000E3C6D">
      <w:pPr>
        <w:pStyle w:val="TOC3"/>
        <w:rPr>
          <w:rFonts w:asciiTheme="minorHAnsi" w:eastAsiaTheme="minorEastAsia" w:hAnsiTheme="minorHAnsi" w:cstheme="minorBidi"/>
          <w:noProof/>
          <w:color w:val="auto"/>
          <w:sz w:val="22"/>
          <w:szCs w:val="22"/>
          <w:lang w:eastAsia="en-GB"/>
        </w:rPr>
      </w:pPr>
      <w:hyperlink w:anchor="_Toc110241570" w:history="1">
        <w:r w:rsidR="0072704B" w:rsidRPr="00211882">
          <w:rPr>
            <w:rStyle w:val="Hyperlink"/>
            <w:rFonts w:cstheme="minorHAnsi"/>
            <w:noProof/>
          </w:rPr>
          <w:t>4.3.2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Broad-Scale Subtidal Sampling</w:t>
        </w:r>
        <w:r w:rsidR="0072704B">
          <w:rPr>
            <w:noProof/>
            <w:webHidden/>
          </w:rPr>
          <w:tab/>
        </w:r>
        <w:r w:rsidR="0072704B">
          <w:rPr>
            <w:noProof/>
            <w:webHidden/>
          </w:rPr>
          <w:fldChar w:fldCharType="begin"/>
        </w:r>
        <w:r w:rsidR="0072704B">
          <w:rPr>
            <w:noProof/>
            <w:webHidden/>
          </w:rPr>
          <w:instrText xml:space="preserve"> PAGEREF _Toc110241570 \h </w:instrText>
        </w:r>
        <w:r w:rsidR="0072704B">
          <w:rPr>
            <w:noProof/>
            <w:webHidden/>
          </w:rPr>
        </w:r>
        <w:r w:rsidR="0072704B">
          <w:rPr>
            <w:noProof/>
            <w:webHidden/>
          </w:rPr>
          <w:fldChar w:fldCharType="separate"/>
        </w:r>
        <w:r w:rsidR="000E1C1A">
          <w:rPr>
            <w:noProof/>
            <w:webHidden/>
          </w:rPr>
          <w:t>15</w:t>
        </w:r>
        <w:r w:rsidR="0072704B">
          <w:rPr>
            <w:noProof/>
            <w:webHidden/>
          </w:rPr>
          <w:fldChar w:fldCharType="end"/>
        </w:r>
      </w:hyperlink>
    </w:p>
    <w:p w14:paraId="42C1963A" w14:textId="6704304D" w:rsidR="0072704B" w:rsidRDefault="000E3C6D">
      <w:pPr>
        <w:pStyle w:val="TOC3"/>
        <w:rPr>
          <w:rFonts w:asciiTheme="minorHAnsi" w:eastAsiaTheme="minorEastAsia" w:hAnsiTheme="minorHAnsi" w:cstheme="minorBidi"/>
          <w:noProof/>
          <w:color w:val="auto"/>
          <w:sz w:val="22"/>
          <w:szCs w:val="22"/>
          <w:lang w:eastAsia="en-GB"/>
        </w:rPr>
      </w:pPr>
      <w:hyperlink w:anchor="_Toc110241571" w:history="1">
        <w:r w:rsidR="0072704B" w:rsidRPr="00211882">
          <w:rPr>
            <w:rStyle w:val="Hyperlink"/>
            <w:rFonts w:cstheme="minorHAnsi"/>
            <w:noProof/>
          </w:rPr>
          <w:t>4.3.3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Intertidal Benthic Sampling</w:t>
        </w:r>
        <w:r w:rsidR="0072704B">
          <w:rPr>
            <w:noProof/>
            <w:webHidden/>
          </w:rPr>
          <w:tab/>
        </w:r>
        <w:r w:rsidR="0072704B">
          <w:rPr>
            <w:noProof/>
            <w:webHidden/>
          </w:rPr>
          <w:fldChar w:fldCharType="begin"/>
        </w:r>
        <w:r w:rsidR="0072704B">
          <w:rPr>
            <w:noProof/>
            <w:webHidden/>
          </w:rPr>
          <w:instrText xml:space="preserve"> PAGEREF _Toc110241571 \h </w:instrText>
        </w:r>
        <w:r w:rsidR="0072704B">
          <w:rPr>
            <w:noProof/>
            <w:webHidden/>
          </w:rPr>
        </w:r>
        <w:r w:rsidR="0072704B">
          <w:rPr>
            <w:noProof/>
            <w:webHidden/>
          </w:rPr>
          <w:fldChar w:fldCharType="separate"/>
        </w:r>
        <w:r w:rsidR="000E1C1A">
          <w:rPr>
            <w:noProof/>
            <w:webHidden/>
          </w:rPr>
          <w:t>15</w:t>
        </w:r>
        <w:r w:rsidR="0072704B">
          <w:rPr>
            <w:noProof/>
            <w:webHidden/>
          </w:rPr>
          <w:fldChar w:fldCharType="end"/>
        </w:r>
      </w:hyperlink>
    </w:p>
    <w:p w14:paraId="17AD156D" w14:textId="608409E8" w:rsidR="0072704B" w:rsidRDefault="000E3C6D">
      <w:pPr>
        <w:pStyle w:val="TOC2"/>
        <w:rPr>
          <w:rFonts w:asciiTheme="minorHAnsi" w:eastAsiaTheme="minorEastAsia" w:hAnsiTheme="minorHAnsi" w:cstheme="minorBidi"/>
          <w:noProof/>
          <w:color w:val="auto"/>
          <w:sz w:val="22"/>
          <w:szCs w:val="22"/>
          <w:lang w:eastAsia="en-GB"/>
        </w:rPr>
      </w:pPr>
      <w:hyperlink w:anchor="_Toc110241572" w:history="1">
        <w:r w:rsidR="0072704B" w:rsidRPr="00211882">
          <w:rPr>
            <w:rStyle w:val="Hyperlink"/>
            <w:rFonts w:cstheme="minorHAnsi"/>
            <w:noProof/>
          </w:rPr>
          <w:t>4.4</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Timing</w:t>
        </w:r>
        <w:r w:rsidR="0072704B">
          <w:rPr>
            <w:noProof/>
            <w:webHidden/>
          </w:rPr>
          <w:tab/>
        </w:r>
        <w:r w:rsidR="0072704B">
          <w:rPr>
            <w:noProof/>
            <w:webHidden/>
          </w:rPr>
          <w:fldChar w:fldCharType="begin"/>
        </w:r>
        <w:r w:rsidR="0072704B">
          <w:rPr>
            <w:noProof/>
            <w:webHidden/>
          </w:rPr>
          <w:instrText xml:space="preserve"> PAGEREF _Toc110241572 \h </w:instrText>
        </w:r>
        <w:r w:rsidR="0072704B">
          <w:rPr>
            <w:noProof/>
            <w:webHidden/>
          </w:rPr>
        </w:r>
        <w:r w:rsidR="0072704B">
          <w:rPr>
            <w:noProof/>
            <w:webHidden/>
          </w:rPr>
          <w:fldChar w:fldCharType="separate"/>
        </w:r>
        <w:r w:rsidR="000E1C1A">
          <w:rPr>
            <w:noProof/>
            <w:webHidden/>
          </w:rPr>
          <w:t>16</w:t>
        </w:r>
        <w:r w:rsidR="0072704B">
          <w:rPr>
            <w:noProof/>
            <w:webHidden/>
          </w:rPr>
          <w:fldChar w:fldCharType="end"/>
        </w:r>
      </w:hyperlink>
    </w:p>
    <w:p w14:paraId="661BAEB8" w14:textId="093E2A1D" w:rsidR="0072704B" w:rsidRDefault="000E3C6D">
      <w:pPr>
        <w:pStyle w:val="TOC1"/>
        <w:rPr>
          <w:rFonts w:asciiTheme="minorHAnsi" w:eastAsiaTheme="minorEastAsia" w:hAnsiTheme="minorHAnsi" w:cstheme="minorBidi"/>
          <w:b w:val="0"/>
          <w:caps w:val="0"/>
          <w:noProof/>
          <w:color w:val="auto"/>
          <w:sz w:val="22"/>
          <w:szCs w:val="22"/>
          <w:lang w:eastAsia="en-GB"/>
        </w:rPr>
      </w:pPr>
      <w:hyperlink w:anchor="_Toc110241573" w:history="1">
        <w:r w:rsidR="0072704B" w:rsidRPr="00211882">
          <w:rPr>
            <w:rStyle w:val="Hyperlink"/>
            <w:rFonts w:cstheme="minorHAnsi"/>
            <w:noProof/>
          </w:rPr>
          <w:t>5</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survey methods</w:t>
        </w:r>
        <w:r w:rsidR="0072704B">
          <w:rPr>
            <w:noProof/>
            <w:webHidden/>
          </w:rPr>
          <w:tab/>
        </w:r>
        <w:r w:rsidR="0072704B">
          <w:rPr>
            <w:noProof/>
            <w:webHidden/>
          </w:rPr>
          <w:fldChar w:fldCharType="begin"/>
        </w:r>
        <w:r w:rsidR="0072704B">
          <w:rPr>
            <w:noProof/>
            <w:webHidden/>
          </w:rPr>
          <w:instrText xml:space="preserve"> PAGEREF _Toc110241573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4F0AA48E" w14:textId="762DAB5E" w:rsidR="0072704B" w:rsidRDefault="000E3C6D">
      <w:pPr>
        <w:pStyle w:val="TOC2"/>
        <w:rPr>
          <w:rFonts w:asciiTheme="minorHAnsi" w:eastAsiaTheme="minorEastAsia" w:hAnsiTheme="minorHAnsi" w:cstheme="minorBidi"/>
          <w:noProof/>
          <w:color w:val="auto"/>
          <w:sz w:val="22"/>
          <w:szCs w:val="22"/>
          <w:lang w:eastAsia="en-GB"/>
        </w:rPr>
      </w:pPr>
      <w:hyperlink w:anchor="_Toc110241574" w:history="1">
        <w:r w:rsidR="0072704B" w:rsidRPr="00211882">
          <w:rPr>
            <w:rStyle w:val="Hyperlink"/>
            <w:rFonts w:cstheme="minorHAnsi"/>
            <w:noProof/>
          </w:rPr>
          <w:t>5.1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Survey Vessels</w:t>
        </w:r>
        <w:r w:rsidR="0072704B">
          <w:rPr>
            <w:noProof/>
            <w:webHidden/>
          </w:rPr>
          <w:tab/>
        </w:r>
        <w:r w:rsidR="0072704B">
          <w:rPr>
            <w:noProof/>
            <w:webHidden/>
          </w:rPr>
          <w:fldChar w:fldCharType="begin"/>
        </w:r>
        <w:r w:rsidR="0072704B">
          <w:rPr>
            <w:noProof/>
            <w:webHidden/>
          </w:rPr>
          <w:instrText xml:space="preserve"> PAGEREF _Toc110241574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6657C203" w14:textId="107D61CB" w:rsidR="0072704B" w:rsidRDefault="000E3C6D">
      <w:pPr>
        <w:pStyle w:val="TOC3"/>
        <w:rPr>
          <w:rFonts w:asciiTheme="minorHAnsi" w:eastAsiaTheme="minorEastAsia" w:hAnsiTheme="minorHAnsi" w:cstheme="minorBidi"/>
          <w:noProof/>
          <w:color w:val="auto"/>
          <w:sz w:val="22"/>
          <w:szCs w:val="22"/>
          <w:lang w:eastAsia="en-GB"/>
        </w:rPr>
      </w:pPr>
      <w:hyperlink w:anchor="_Toc110241575" w:history="1">
        <w:r w:rsidR="0072704B" w:rsidRPr="00211882">
          <w:rPr>
            <w:rStyle w:val="Hyperlink"/>
            <w:noProof/>
          </w:rPr>
          <w:t>5.1.1</w:t>
        </w:r>
        <w:r w:rsidR="0072704B">
          <w:rPr>
            <w:rFonts w:asciiTheme="minorHAnsi" w:eastAsiaTheme="minorEastAsia" w:hAnsiTheme="minorHAnsi" w:cstheme="minorBidi"/>
            <w:noProof/>
            <w:color w:val="auto"/>
            <w:sz w:val="22"/>
            <w:szCs w:val="22"/>
            <w:lang w:eastAsia="en-GB"/>
          </w:rPr>
          <w:tab/>
        </w:r>
        <w:r w:rsidR="0072704B" w:rsidRPr="00211882">
          <w:rPr>
            <w:rStyle w:val="Hyperlink"/>
            <w:noProof/>
          </w:rPr>
          <w:t>Argyll Explorer</w:t>
        </w:r>
        <w:r w:rsidR="0072704B">
          <w:rPr>
            <w:noProof/>
            <w:webHidden/>
          </w:rPr>
          <w:tab/>
        </w:r>
        <w:r w:rsidR="0072704B">
          <w:rPr>
            <w:noProof/>
            <w:webHidden/>
          </w:rPr>
          <w:fldChar w:fldCharType="begin"/>
        </w:r>
        <w:r w:rsidR="0072704B">
          <w:rPr>
            <w:noProof/>
            <w:webHidden/>
          </w:rPr>
          <w:instrText xml:space="preserve"> PAGEREF _Toc110241575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4FBAD28B" w14:textId="40BB7BA6" w:rsidR="0072704B" w:rsidRDefault="000E3C6D">
      <w:pPr>
        <w:pStyle w:val="TOC3"/>
        <w:rPr>
          <w:rFonts w:asciiTheme="minorHAnsi" w:eastAsiaTheme="minorEastAsia" w:hAnsiTheme="minorHAnsi" w:cstheme="minorBidi"/>
          <w:noProof/>
          <w:color w:val="auto"/>
          <w:sz w:val="22"/>
          <w:szCs w:val="22"/>
          <w:lang w:eastAsia="en-GB"/>
        </w:rPr>
      </w:pPr>
      <w:hyperlink w:anchor="_Toc110241576" w:history="1">
        <w:r w:rsidR="0072704B" w:rsidRPr="00211882">
          <w:rPr>
            <w:rStyle w:val="Hyperlink"/>
            <w:noProof/>
          </w:rPr>
          <w:t>5.1.2</w:t>
        </w:r>
        <w:r w:rsidR="0072704B">
          <w:rPr>
            <w:rFonts w:asciiTheme="minorHAnsi" w:eastAsiaTheme="minorEastAsia" w:hAnsiTheme="minorHAnsi" w:cstheme="minorBidi"/>
            <w:noProof/>
            <w:color w:val="auto"/>
            <w:sz w:val="22"/>
            <w:szCs w:val="22"/>
            <w:lang w:eastAsia="en-GB"/>
          </w:rPr>
          <w:tab/>
        </w:r>
        <w:r w:rsidR="0072704B" w:rsidRPr="00211882">
          <w:rPr>
            <w:rStyle w:val="Hyperlink"/>
            <w:noProof/>
          </w:rPr>
          <w:t>Redshank</w:t>
        </w:r>
        <w:r w:rsidR="0072704B">
          <w:rPr>
            <w:noProof/>
            <w:webHidden/>
          </w:rPr>
          <w:tab/>
        </w:r>
        <w:r w:rsidR="0072704B">
          <w:rPr>
            <w:noProof/>
            <w:webHidden/>
          </w:rPr>
          <w:fldChar w:fldCharType="begin"/>
        </w:r>
        <w:r w:rsidR="0072704B">
          <w:rPr>
            <w:noProof/>
            <w:webHidden/>
          </w:rPr>
          <w:instrText xml:space="preserve"> PAGEREF _Toc110241576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4D2BF616" w14:textId="135CE281" w:rsidR="0072704B" w:rsidRDefault="000E3C6D">
      <w:pPr>
        <w:pStyle w:val="TOC2"/>
        <w:rPr>
          <w:rFonts w:asciiTheme="minorHAnsi" w:eastAsiaTheme="minorEastAsia" w:hAnsiTheme="minorHAnsi" w:cstheme="minorBidi"/>
          <w:noProof/>
          <w:color w:val="auto"/>
          <w:sz w:val="22"/>
          <w:szCs w:val="22"/>
          <w:lang w:eastAsia="en-GB"/>
        </w:rPr>
      </w:pPr>
      <w:hyperlink w:anchor="_Toc110241577" w:history="1">
        <w:r w:rsidR="0072704B" w:rsidRPr="00211882">
          <w:rPr>
            <w:rStyle w:val="Hyperlink"/>
            <w:rFonts w:cstheme="minorHAnsi"/>
            <w:noProof/>
          </w:rPr>
          <w:t>5.2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Seabed Imagery Collection</w:t>
        </w:r>
        <w:r w:rsidR="0072704B">
          <w:rPr>
            <w:noProof/>
            <w:webHidden/>
          </w:rPr>
          <w:tab/>
        </w:r>
        <w:r w:rsidR="0072704B">
          <w:rPr>
            <w:noProof/>
            <w:webHidden/>
          </w:rPr>
          <w:fldChar w:fldCharType="begin"/>
        </w:r>
        <w:r w:rsidR="0072704B">
          <w:rPr>
            <w:noProof/>
            <w:webHidden/>
          </w:rPr>
          <w:instrText xml:space="preserve"> PAGEREF _Toc110241577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2A8C90CC" w14:textId="1D802096" w:rsidR="0072704B" w:rsidRDefault="000E3C6D">
      <w:pPr>
        <w:pStyle w:val="TOC3"/>
        <w:rPr>
          <w:rFonts w:asciiTheme="minorHAnsi" w:eastAsiaTheme="minorEastAsia" w:hAnsiTheme="minorHAnsi" w:cstheme="minorBidi"/>
          <w:noProof/>
          <w:color w:val="auto"/>
          <w:sz w:val="22"/>
          <w:szCs w:val="22"/>
          <w:lang w:eastAsia="en-GB"/>
        </w:rPr>
      </w:pPr>
      <w:hyperlink w:anchor="_Toc110241578" w:history="1">
        <w:r w:rsidR="0072704B" w:rsidRPr="00211882">
          <w:rPr>
            <w:rStyle w:val="Hyperlink"/>
            <w:rFonts w:cstheme="minorHAnsi"/>
            <w:noProof/>
          </w:rPr>
          <w:t>5.2.1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Drop-Down Video System</w:t>
        </w:r>
        <w:r w:rsidR="0072704B">
          <w:rPr>
            <w:noProof/>
            <w:webHidden/>
          </w:rPr>
          <w:tab/>
        </w:r>
        <w:r w:rsidR="0072704B">
          <w:rPr>
            <w:noProof/>
            <w:webHidden/>
          </w:rPr>
          <w:fldChar w:fldCharType="begin"/>
        </w:r>
        <w:r w:rsidR="0072704B">
          <w:rPr>
            <w:noProof/>
            <w:webHidden/>
          </w:rPr>
          <w:instrText xml:space="preserve"> PAGEREF _Toc110241578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6D9B9DAD" w14:textId="5580BF7B" w:rsidR="0072704B" w:rsidRDefault="000E3C6D">
      <w:pPr>
        <w:pStyle w:val="TOC2"/>
        <w:rPr>
          <w:rFonts w:asciiTheme="minorHAnsi" w:eastAsiaTheme="minorEastAsia" w:hAnsiTheme="minorHAnsi" w:cstheme="minorBidi"/>
          <w:noProof/>
          <w:color w:val="auto"/>
          <w:sz w:val="22"/>
          <w:szCs w:val="22"/>
          <w:lang w:eastAsia="en-GB"/>
        </w:rPr>
      </w:pPr>
      <w:hyperlink w:anchor="_Toc110241579" w:history="1">
        <w:r w:rsidR="0072704B" w:rsidRPr="00211882">
          <w:rPr>
            <w:rStyle w:val="Hyperlink"/>
            <w:rFonts w:cstheme="minorHAnsi"/>
            <w:noProof/>
          </w:rPr>
          <w:t>5.3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Grab Sampling</w:t>
        </w:r>
        <w:r w:rsidR="0072704B">
          <w:rPr>
            <w:noProof/>
            <w:webHidden/>
          </w:rPr>
          <w:tab/>
        </w:r>
        <w:r w:rsidR="0072704B">
          <w:rPr>
            <w:noProof/>
            <w:webHidden/>
          </w:rPr>
          <w:fldChar w:fldCharType="begin"/>
        </w:r>
        <w:r w:rsidR="0072704B">
          <w:rPr>
            <w:noProof/>
            <w:webHidden/>
          </w:rPr>
          <w:instrText xml:space="preserve"> PAGEREF _Toc110241579 \h </w:instrText>
        </w:r>
        <w:r w:rsidR="0072704B">
          <w:rPr>
            <w:noProof/>
            <w:webHidden/>
          </w:rPr>
        </w:r>
        <w:r w:rsidR="0072704B">
          <w:rPr>
            <w:noProof/>
            <w:webHidden/>
          </w:rPr>
          <w:fldChar w:fldCharType="separate"/>
        </w:r>
        <w:r w:rsidR="000E1C1A">
          <w:rPr>
            <w:noProof/>
            <w:webHidden/>
          </w:rPr>
          <w:t>18</w:t>
        </w:r>
        <w:r w:rsidR="0072704B">
          <w:rPr>
            <w:noProof/>
            <w:webHidden/>
          </w:rPr>
          <w:fldChar w:fldCharType="end"/>
        </w:r>
      </w:hyperlink>
    </w:p>
    <w:p w14:paraId="05FCDF33" w14:textId="4E7A14FC" w:rsidR="0072704B" w:rsidRDefault="000E3C6D">
      <w:pPr>
        <w:pStyle w:val="TOC3"/>
        <w:rPr>
          <w:rFonts w:asciiTheme="minorHAnsi" w:eastAsiaTheme="minorEastAsia" w:hAnsiTheme="minorHAnsi" w:cstheme="minorBidi"/>
          <w:noProof/>
          <w:color w:val="auto"/>
          <w:sz w:val="22"/>
          <w:szCs w:val="22"/>
          <w:lang w:eastAsia="en-GB"/>
        </w:rPr>
      </w:pPr>
      <w:hyperlink w:anchor="_Toc110241580" w:history="1">
        <w:r w:rsidR="0072704B" w:rsidRPr="00211882">
          <w:rPr>
            <w:rStyle w:val="Hyperlink"/>
            <w:rFonts w:cstheme="minorHAnsi"/>
            <w:noProof/>
          </w:rPr>
          <w:t>5.3.1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Sample Collection</w:t>
        </w:r>
        <w:r w:rsidR="0072704B">
          <w:rPr>
            <w:noProof/>
            <w:webHidden/>
          </w:rPr>
          <w:tab/>
        </w:r>
        <w:r w:rsidR="0072704B">
          <w:rPr>
            <w:noProof/>
            <w:webHidden/>
          </w:rPr>
          <w:fldChar w:fldCharType="begin"/>
        </w:r>
        <w:r w:rsidR="0072704B">
          <w:rPr>
            <w:noProof/>
            <w:webHidden/>
          </w:rPr>
          <w:instrText xml:space="preserve"> PAGEREF _Toc110241580 \h </w:instrText>
        </w:r>
        <w:r w:rsidR="0072704B">
          <w:rPr>
            <w:noProof/>
            <w:webHidden/>
          </w:rPr>
        </w:r>
        <w:r w:rsidR="0072704B">
          <w:rPr>
            <w:noProof/>
            <w:webHidden/>
          </w:rPr>
          <w:fldChar w:fldCharType="separate"/>
        </w:r>
        <w:r w:rsidR="000E1C1A">
          <w:rPr>
            <w:noProof/>
            <w:webHidden/>
          </w:rPr>
          <w:t>19</w:t>
        </w:r>
        <w:r w:rsidR="0072704B">
          <w:rPr>
            <w:noProof/>
            <w:webHidden/>
          </w:rPr>
          <w:fldChar w:fldCharType="end"/>
        </w:r>
      </w:hyperlink>
    </w:p>
    <w:p w14:paraId="510B69FD" w14:textId="2956710E" w:rsidR="0072704B" w:rsidRDefault="000E3C6D">
      <w:pPr>
        <w:pStyle w:val="TOC3"/>
        <w:rPr>
          <w:rFonts w:asciiTheme="minorHAnsi" w:eastAsiaTheme="minorEastAsia" w:hAnsiTheme="minorHAnsi" w:cstheme="minorBidi"/>
          <w:noProof/>
          <w:color w:val="auto"/>
          <w:sz w:val="22"/>
          <w:szCs w:val="22"/>
          <w:lang w:eastAsia="en-GB"/>
        </w:rPr>
      </w:pPr>
      <w:hyperlink w:anchor="_Toc110241581" w:history="1">
        <w:r w:rsidR="0072704B" w:rsidRPr="00211882">
          <w:rPr>
            <w:rStyle w:val="Hyperlink"/>
            <w:rFonts w:cstheme="minorHAnsi"/>
            <w:noProof/>
          </w:rPr>
          <w:t>5.3.2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Sample Processing (PSA &amp; Macrofauna)</w:t>
        </w:r>
        <w:r w:rsidR="0072704B">
          <w:rPr>
            <w:noProof/>
            <w:webHidden/>
          </w:rPr>
          <w:tab/>
        </w:r>
        <w:r w:rsidR="0072704B">
          <w:rPr>
            <w:noProof/>
            <w:webHidden/>
          </w:rPr>
          <w:fldChar w:fldCharType="begin"/>
        </w:r>
        <w:r w:rsidR="0072704B">
          <w:rPr>
            <w:noProof/>
            <w:webHidden/>
          </w:rPr>
          <w:instrText xml:space="preserve"> PAGEREF _Toc110241581 \h </w:instrText>
        </w:r>
        <w:r w:rsidR="0072704B">
          <w:rPr>
            <w:noProof/>
            <w:webHidden/>
          </w:rPr>
        </w:r>
        <w:r w:rsidR="0072704B">
          <w:rPr>
            <w:noProof/>
            <w:webHidden/>
          </w:rPr>
          <w:fldChar w:fldCharType="separate"/>
        </w:r>
        <w:r w:rsidR="000E1C1A">
          <w:rPr>
            <w:noProof/>
            <w:webHidden/>
          </w:rPr>
          <w:t>19</w:t>
        </w:r>
        <w:r w:rsidR="0072704B">
          <w:rPr>
            <w:noProof/>
            <w:webHidden/>
          </w:rPr>
          <w:fldChar w:fldCharType="end"/>
        </w:r>
      </w:hyperlink>
    </w:p>
    <w:p w14:paraId="3DEDED2C" w14:textId="38D0E712" w:rsidR="0072704B" w:rsidRDefault="000E3C6D">
      <w:pPr>
        <w:pStyle w:val="TOC3"/>
        <w:rPr>
          <w:rFonts w:asciiTheme="minorHAnsi" w:eastAsiaTheme="minorEastAsia" w:hAnsiTheme="minorHAnsi" w:cstheme="minorBidi"/>
          <w:noProof/>
          <w:color w:val="auto"/>
          <w:sz w:val="22"/>
          <w:szCs w:val="22"/>
          <w:lang w:eastAsia="en-GB"/>
        </w:rPr>
      </w:pPr>
      <w:hyperlink w:anchor="_Toc110241582" w:history="1">
        <w:r w:rsidR="0072704B" w:rsidRPr="00211882">
          <w:rPr>
            <w:rStyle w:val="Hyperlink"/>
            <w:rFonts w:cstheme="minorHAnsi"/>
            <w:noProof/>
          </w:rPr>
          <w:t>5.3.3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Sample Processing (Sediment Chemistry)</w:t>
        </w:r>
        <w:r w:rsidR="0072704B">
          <w:rPr>
            <w:noProof/>
            <w:webHidden/>
          </w:rPr>
          <w:tab/>
        </w:r>
        <w:r w:rsidR="0072704B">
          <w:rPr>
            <w:noProof/>
            <w:webHidden/>
          </w:rPr>
          <w:fldChar w:fldCharType="begin"/>
        </w:r>
        <w:r w:rsidR="0072704B">
          <w:rPr>
            <w:noProof/>
            <w:webHidden/>
          </w:rPr>
          <w:instrText xml:space="preserve"> PAGEREF _Toc110241582 \h </w:instrText>
        </w:r>
        <w:r w:rsidR="0072704B">
          <w:rPr>
            <w:noProof/>
            <w:webHidden/>
          </w:rPr>
        </w:r>
        <w:r w:rsidR="0072704B">
          <w:rPr>
            <w:noProof/>
            <w:webHidden/>
          </w:rPr>
          <w:fldChar w:fldCharType="separate"/>
        </w:r>
        <w:r w:rsidR="000E1C1A">
          <w:rPr>
            <w:noProof/>
            <w:webHidden/>
          </w:rPr>
          <w:t>19</w:t>
        </w:r>
        <w:r w:rsidR="0072704B">
          <w:rPr>
            <w:noProof/>
            <w:webHidden/>
          </w:rPr>
          <w:fldChar w:fldCharType="end"/>
        </w:r>
      </w:hyperlink>
    </w:p>
    <w:p w14:paraId="6BB077CA" w14:textId="6AE93AA3" w:rsidR="0072704B" w:rsidRDefault="000E3C6D">
      <w:pPr>
        <w:pStyle w:val="TOC2"/>
        <w:rPr>
          <w:rFonts w:asciiTheme="minorHAnsi" w:eastAsiaTheme="minorEastAsia" w:hAnsiTheme="minorHAnsi" w:cstheme="minorBidi"/>
          <w:noProof/>
          <w:color w:val="auto"/>
          <w:sz w:val="22"/>
          <w:szCs w:val="22"/>
          <w:lang w:eastAsia="en-GB"/>
        </w:rPr>
      </w:pPr>
      <w:hyperlink w:anchor="_Toc110241583" w:history="1">
        <w:r w:rsidR="0072704B" w:rsidRPr="00211882">
          <w:rPr>
            <w:rStyle w:val="Hyperlink"/>
            <w:rFonts w:cstheme="minorHAnsi"/>
            <w:noProof/>
          </w:rPr>
          <w:t>5.4</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Water Sampling</w:t>
        </w:r>
        <w:r w:rsidR="0072704B">
          <w:rPr>
            <w:noProof/>
            <w:webHidden/>
          </w:rPr>
          <w:tab/>
        </w:r>
        <w:r w:rsidR="0072704B">
          <w:rPr>
            <w:noProof/>
            <w:webHidden/>
          </w:rPr>
          <w:fldChar w:fldCharType="begin"/>
        </w:r>
        <w:r w:rsidR="0072704B">
          <w:rPr>
            <w:noProof/>
            <w:webHidden/>
          </w:rPr>
          <w:instrText xml:space="preserve"> PAGEREF _Toc110241583 \h </w:instrText>
        </w:r>
        <w:r w:rsidR="0072704B">
          <w:rPr>
            <w:noProof/>
            <w:webHidden/>
          </w:rPr>
        </w:r>
        <w:r w:rsidR="0072704B">
          <w:rPr>
            <w:noProof/>
            <w:webHidden/>
          </w:rPr>
          <w:fldChar w:fldCharType="separate"/>
        </w:r>
        <w:r w:rsidR="000E1C1A">
          <w:rPr>
            <w:noProof/>
            <w:webHidden/>
          </w:rPr>
          <w:t>20</w:t>
        </w:r>
        <w:r w:rsidR="0072704B">
          <w:rPr>
            <w:noProof/>
            <w:webHidden/>
          </w:rPr>
          <w:fldChar w:fldCharType="end"/>
        </w:r>
      </w:hyperlink>
    </w:p>
    <w:p w14:paraId="6BF0732C" w14:textId="69EE5EFB" w:rsidR="0072704B" w:rsidRDefault="000E3C6D">
      <w:pPr>
        <w:pStyle w:val="TOC2"/>
        <w:rPr>
          <w:rFonts w:asciiTheme="minorHAnsi" w:eastAsiaTheme="minorEastAsia" w:hAnsiTheme="minorHAnsi" w:cstheme="minorBidi"/>
          <w:noProof/>
          <w:color w:val="auto"/>
          <w:sz w:val="22"/>
          <w:szCs w:val="22"/>
          <w:lang w:eastAsia="en-GB"/>
        </w:rPr>
      </w:pPr>
      <w:hyperlink w:anchor="_Toc110241584" w:history="1">
        <w:r w:rsidR="0072704B" w:rsidRPr="00211882">
          <w:rPr>
            <w:rStyle w:val="Hyperlink"/>
            <w:rFonts w:cstheme="minorHAnsi"/>
            <w:noProof/>
          </w:rPr>
          <w:t>5.5</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Intertidal Coring</w:t>
        </w:r>
        <w:r w:rsidR="0072704B">
          <w:rPr>
            <w:noProof/>
            <w:webHidden/>
          </w:rPr>
          <w:tab/>
        </w:r>
        <w:r w:rsidR="0072704B">
          <w:rPr>
            <w:noProof/>
            <w:webHidden/>
          </w:rPr>
          <w:fldChar w:fldCharType="begin"/>
        </w:r>
        <w:r w:rsidR="0072704B">
          <w:rPr>
            <w:noProof/>
            <w:webHidden/>
          </w:rPr>
          <w:instrText xml:space="preserve"> PAGEREF _Toc110241584 \h </w:instrText>
        </w:r>
        <w:r w:rsidR="0072704B">
          <w:rPr>
            <w:noProof/>
            <w:webHidden/>
          </w:rPr>
        </w:r>
        <w:r w:rsidR="0072704B">
          <w:rPr>
            <w:noProof/>
            <w:webHidden/>
          </w:rPr>
          <w:fldChar w:fldCharType="separate"/>
        </w:r>
        <w:r w:rsidR="000E1C1A">
          <w:rPr>
            <w:noProof/>
            <w:webHidden/>
          </w:rPr>
          <w:t>20</w:t>
        </w:r>
        <w:r w:rsidR="0072704B">
          <w:rPr>
            <w:noProof/>
            <w:webHidden/>
          </w:rPr>
          <w:fldChar w:fldCharType="end"/>
        </w:r>
      </w:hyperlink>
    </w:p>
    <w:p w14:paraId="027F4351" w14:textId="48B0E644" w:rsidR="0072704B" w:rsidRDefault="000E3C6D">
      <w:pPr>
        <w:pStyle w:val="TOC2"/>
        <w:rPr>
          <w:rFonts w:asciiTheme="minorHAnsi" w:eastAsiaTheme="minorEastAsia" w:hAnsiTheme="minorHAnsi" w:cstheme="minorBidi"/>
          <w:noProof/>
          <w:color w:val="auto"/>
          <w:sz w:val="22"/>
          <w:szCs w:val="22"/>
          <w:lang w:eastAsia="en-GB"/>
        </w:rPr>
      </w:pPr>
      <w:hyperlink w:anchor="_Toc110241585" w:history="1">
        <w:r w:rsidR="0072704B" w:rsidRPr="00211882">
          <w:rPr>
            <w:rStyle w:val="Hyperlink"/>
            <w:rFonts w:cstheme="minorHAnsi"/>
            <w:noProof/>
          </w:rPr>
          <w:t>5.6</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Shellfish Sampling</w:t>
        </w:r>
        <w:r w:rsidR="0072704B">
          <w:rPr>
            <w:noProof/>
            <w:webHidden/>
          </w:rPr>
          <w:tab/>
        </w:r>
        <w:r w:rsidR="0072704B">
          <w:rPr>
            <w:noProof/>
            <w:webHidden/>
          </w:rPr>
          <w:fldChar w:fldCharType="begin"/>
        </w:r>
        <w:r w:rsidR="0072704B">
          <w:rPr>
            <w:noProof/>
            <w:webHidden/>
          </w:rPr>
          <w:instrText xml:space="preserve"> PAGEREF _Toc110241585 \h </w:instrText>
        </w:r>
        <w:r w:rsidR="0072704B">
          <w:rPr>
            <w:noProof/>
            <w:webHidden/>
          </w:rPr>
        </w:r>
        <w:r w:rsidR="0072704B">
          <w:rPr>
            <w:noProof/>
            <w:webHidden/>
          </w:rPr>
          <w:fldChar w:fldCharType="separate"/>
        </w:r>
        <w:r w:rsidR="000E1C1A">
          <w:rPr>
            <w:noProof/>
            <w:webHidden/>
          </w:rPr>
          <w:t>20</w:t>
        </w:r>
        <w:r w:rsidR="0072704B">
          <w:rPr>
            <w:noProof/>
            <w:webHidden/>
          </w:rPr>
          <w:fldChar w:fldCharType="end"/>
        </w:r>
      </w:hyperlink>
    </w:p>
    <w:p w14:paraId="6746364B" w14:textId="2691C871" w:rsidR="0072704B" w:rsidRDefault="000E3C6D">
      <w:pPr>
        <w:pStyle w:val="TOC1"/>
        <w:rPr>
          <w:rFonts w:asciiTheme="minorHAnsi" w:eastAsiaTheme="minorEastAsia" w:hAnsiTheme="minorHAnsi" w:cstheme="minorBidi"/>
          <w:b w:val="0"/>
          <w:caps w:val="0"/>
          <w:noProof/>
          <w:color w:val="auto"/>
          <w:sz w:val="22"/>
          <w:szCs w:val="22"/>
          <w:lang w:eastAsia="en-GB"/>
        </w:rPr>
      </w:pPr>
      <w:hyperlink w:anchor="_Toc110241586" w:history="1">
        <w:r w:rsidR="0072704B" w:rsidRPr="00211882">
          <w:rPr>
            <w:rStyle w:val="Hyperlink"/>
            <w:rFonts w:cstheme="minorHAnsi"/>
            <w:noProof/>
          </w:rPr>
          <w:t>6</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LABORATORY Analysis</w:t>
        </w:r>
        <w:r w:rsidR="0072704B">
          <w:rPr>
            <w:noProof/>
            <w:webHidden/>
          </w:rPr>
          <w:tab/>
        </w:r>
        <w:r w:rsidR="0072704B">
          <w:rPr>
            <w:noProof/>
            <w:webHidden/>
          </w:rPr>
          <w:fldChar w:fldCharType="begin"/>
        </w:r>
        <w:r w:rsidR="0072704B">
          <w:rPr>
            <w:noProof/>
            <w:webHidden/>
          </w:rPr>
          <w:instrText xml:space="preserve"> PAGEREF _Toc110241586 \h </w:instrText>
        </w:r>
        <w:r w:rsidR="0072704B">
          <w:rPr>
            <w:noProof/>
            <w:webHidden/>
          </w:rPr>
        </w:r>
        <w:r w:rsidR="0072704B">
          <w:rPr>
            <w:noProof/>
            <w:webHidden/>
          </w:rPr>
          <w:fldChar w:fldCharType="separate"/>
        </w:r>
        <w:r w:rsidR="000E1C1A">
          <w:rPr>
            <w:noProof/>
            <w:webHidden/>
          </w:rPr>
          <w:t>21</w:t>
        </w:r>
        <w:r w:rsidR="0072704B">
          <w:rPr>
            <w:noProof/>
            <w:webHidden/>
          </w:rPr>
          <w:fldChar w:fldCharType="end"/>
        </w:r>
      </w:hyperlink>
    </w:p>
    <w:p w14:paraId="0B9DBA1C" w14:textId="01787062" w:rsidR="0072704B" w:rsidRDefault="000E3C6D">
      <w:pPr>
        <w:pStyle w:val="TOC2"/>
        <w:rPr>
          <w:rFonts w:asciiTheme="minorHAnsi" w:eastAsiaTheme="minorEastAsia" w:hAnsiTheme="minorHAnsi" w:cstheme="minorBidi"/>
          <w:noProof/>
          <w:color w:val="auto"/>
          <w:sz w:val="22"/>
          <w:szCs w:val="22"/>
          <w:lang w:eastAsia="en-GB"/>
        </w:rPr>
      </w:pPr>
      <w:hyperlink w:anchor="_Toc110241587" w:history="1">
        <w:r w:rsidR="0072704B" w:rsidRPr="00211882">
          <w:rPr>
            <w:rStyle w:val="Hyperlink"/>
            <w:rFonts w:cstheme="minorHAnsi"/>
            <w:noProof/>
          </w:rPr>
          <w:t>6.1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Seabed Imagery Analysis</w:t>
        </w:r>
        <w:r w:rsidR="0072704B">
          <w:rPr>
            <w:noProof/>
            <w:webHidden/>
          </w:rPr>
          <w:tab/>
        </w:r>
        <w:r w:rsidR="0072704B">
          <w:rPr>
            <w:noProof/>
            <w:webHidden/>
          </w:rPr>
          <w:fldChar w:fldCharType="begin"/>
        </w:r>
        <w:r w:rsidR="0072704B">
          <w:rPr>
            <w:noProof/>
            <w:webHidden/>
          </w:rPr>
          <w:instrText xml:space="preserve"> PAGEREF _Toc110241587 \h </w:instrText>
        </w:r>
        <w:r w:rsidR="0072704B">
          <w:rPr>
            <w:noProof/>
            <w:webHidden/>
          </w:rPr>
        </w:r>
        <w:r w:rsidR="0072704B">
          <w:rPr>
            <w:noProof/>
            <w:webHidden/>
          </w:rPr>
          <w:fldChar w:fldCharType="separate"/>
        </w:r>
        <w:r w:rsidR="000E1C1A">
          <w:rPr>
            <w:noProof/>
            <w:webHidden/>
          </w:rPr>
          <w:t>21</w:t>
        </w:r>
        <w:r w:rsidR="0072704B">
          <w:rPr>
            <w:noProof/>
            <w:webHidden/>
          </w:rPr>
          <w:fldChar w:fldCharType="end"/>
        </w:r>
      </w:hyperlink>
    </w:p>
    <w:p w14:paraId="3CF98D01" w14:textId="282B29F9" w:rsidR="0072704B" w:rsidRDefault="000E3C6D">
      <w:pPr>
        <w:pStyle w:val="TOC3"/>
        <w:rPr>
          <w:rFonts w:asciiTheme="minorHAnsi" w:eastAsiaTheme="minorEastAsia" w:hAnsiTheme="minorHAnsi" w:cstheme="minorBidi"/>
          <w:noProof/>
          <w:color w:val="auto"/>
          <w:sz w:val="22"/>
          <w:szCs w:val="22"/>
          <w:lang w:eastAsia="en-GB"/>
        </w:rPr>
      </w:pPr>
      <w:hyperlink w:anchor="_Toc110241588" w:history="1">
        <w:r w:rsidR="0072704B" w:rsidRPr="00211882">
          <w:rPr>
            <w:rStyle w:val="Hyperlink"/>
            <w:rFonts w:cstheme="minorHAnsi"/>
            <w:noProof/>
          </w:rPr>
          <w:t>6.1.1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Tier 1 Analysis</w:t>
        </w:r>
        <w:r w:rsidR="0072704B">
          <w:rPr>
            <w:noProof/>
            <w:webHidden/>
          </w:rPr>
          <w:tab/>
        </w:r>
        <w:r w:rsidR="0072704B">
          <w:rPr>
            <w:noProof/>
            <w:webHidden/>
          </w:rPr>
          <w:fldChar w:fldCharType="begin"/>
        </w:r>
        <w:r w:rsidR="0072704B">
          <w:rPr>
            <w:noProof/>
            <w:webHidden/>
          </w:rPr>
          <w:instrText xml:space="preserve"> PAGEREF _Toc110241588 \h </w:instrText>
        </w:r>
        <w:r w:rsidR="0072704B">
          <w:rPr>
            <w:noProof/>
            <w:webHidden/>
          </w:rPr>
        </w:r>
        <w:r w:rsidR="0072704B">
          <w:rPr>
            <w:noProof/>
            <w:webHidden/>
          </w:rPr>
          <w:fldChar w:fldCharType="separate"/>
        </w:r>
        <w:r w:rsidR="000E1C1A">
          <w:rPr>
            <w:noProof/>
            <w:webHidden/>
          </w:rPr>
          <w:t>21</w:t>
        </w:r>
        <w:r w:rsidR="0072704B">
          <w:rPr>
            <w:noProof/>
            <w:webHidden/>
          </w:rPr>
          <w:fldChar w:fldCharType="end"/>
        </w:r>
      </w:hyperlink>
    </w:p>
    <w:p w14:paraId="4CA3281E" w14:textId="6AE81F08" w:rsidR="0072704B" w:rsidRDefault="000E3C6D">
      <w:pPr>
        <w:pStyle w:val="TOC3"/>
        <w:rPr>
          <w:rFonts w:asciiTheme="minorHAnsi" w:eastAsiaTheme="minorEastAsia" w:hAnsiTheme="minorHAnsi" w:cstheme="minorBidi"/>
          <w:noProof/>
          <w:color w:val="auto"/>
          <w:sz w:val="22"/>
          <w:szCs w:val="22"/>
          <w:lang w:eastAsia="en-GB"/>
        </w:rPr>
      </w:pPr>
      <w:hyperlink w:anchor="_Toc110241589" w:history="1">
        <w:r w:rsidR="0072704B" w:rsidRPr="00211882">
          <w:rPr>
            <w:rStyle w:val="Hyperlink"/>
            <w:rFonts w:cstheme="minorHAnsi"/>
            <w:noProof/>
          </w:rPr>
          <w:t>6.1.2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Tier 2 Analysis</w:t>
        </w:r>
        <w:r w:rsidR="0072704B">
          <w:rPr>
            <w:noProof/>
            <w:webHidden/>
          </w:rPr>
          <w:tab/>
        </w:r>
        <w:r w:rsidR="0072704B">
          <w:rPr>
            <w:noProof/>
            <w:webHidden/>
          </w:rPr>
          <w:fldChar w:fldCharType="begin"/>
        </w:r>
        <w:r w:rsidR="0072704B">
          <w:rPr>
            <w:noProof/>
            <w:webHidden/>
          </w:rPr>
          <w:instrText xml:space="preserve"> PAGEREF _Toc110241589 \h </w:instrText>
        </w:r>
        <w:r w:rsidR="0072704B">
          <w:rPr>
            <w:noProof/>
            <w:webHidden/>
          </w:rPr>
        </w:r>
        <w:r w:rsidR="0072704B">
          <w:rPr>
            <w:noProof/>
            <w:webHidden/>
          </w:rPr>
          <w:fldChar w:fldCharType="separate"/>
        </w:r>
        <w:r w:rsidR="000E1C1A">
          <w:rPr>
            <w:noProof/>
            <w:webHidden/>
          </w:rPr>
          <w:t>22</w:t>
        </w:r>
        <w:r w:rsidR="0072704B">
          <w:rPr>
            <w:noProof/>
            <w:webHidden/>
          </w:rPr>
          <w:fldChar w:fldCharType="end"/>
        </w:r>
      </w:hyperlink>
    </w:p>
    <w:p w14:paraId="2A46EF0D" w14:textId="7658A6C8" w:rsidR="0072704B" w:rsidRDefault="000E3C6D">
      <w:pPr>
        <w:pStyle w:val="TOC2"/>
        <w:rPr>
          <w:rFonts w:asciiTheme="minorHAnsi" w:eastAsiaTheme="minorEastAsia" w:hAnsiTheme="minorHAnsi" w:cstheme="minorBidi"/>
          <w:noProof/>
          <w:color w:val="auto"/>
          <w:sz w:val="22"/>
          <w:szCs w:val="22"/>
          <w:lang w:eastAsia="en-GB"/>
        </w:rPr>
      </w:pPr>
      <w:hyperlink w:anchor="_Toc110241590" w:history="1">
        <w:r w:rsidR="0072704B" w:rsidRPr="00211882">
          <w:rPr>
            <w:rStyle w:val="Hyperlink"/>
            <w:rFonts w:cstheme="minorHAnsi"/>
            <w:noProof/>
          </w:rPr>
          <w:t>6.2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Macrobenthic Analysis</w:t>
        </w:r>
        <w:r w:rsidR="0072704B">
          <w:rPr>
            <w:noProof/>
            <w:webHidden/>
          </w:rPr>
          <w:tab/>
        </w:r>
        <w:r w:rsidR="0072704B">
          <w:rPr>
            <w:noProof/>
            <w:webHidden/>
          </w:rPr>
          <w:fldChar w:fldCharType="begin"/>
        </w:r>
        <w:r w:rsidR="0072704B">
          <w:rPr>
            <w:noProof/>
            <w:webHidden/>
          </w:rPr>
          <w:instrText xml:space="preserve"> PAGEREF _Toc110241590 \h </w:instrText>
        </w:r>
        <w:r w:rsidR="0072704B">
          <w:rPr>
            <w:noProof/>
            <w:webHidden/>
          </w:rPr>
        </w:r>
        <w:r w:rsidR="0072704B">
          <w:rPr>
            <w:noProof/>
            <w:webHidden/>
          </w:rPr>
          <w:fldChar w:fldCharType="separate"/>
        </w:r>
        <w:r w:rsidR="000E1C1A">
          <w:rPr>
            <w:noProof/>
            <w:webHidden/>
          </w:rPr>
          <w:t>22</w:t>
        </w:r>
        <w:r w:rsidR="0072704B">
          <w:rPr>
            <w:noProof/>
            <w:webHidden/>
          </w:rPr>
          <w:fldChar w:fldCharType="end"/>
        </w:r>
      </w:hyperlink>
    </w:p>
    <w:p w14:paraId="7E4D8BA1" w14:textId="13940E28" w:rsidR="0072704B" w:rsidRDefault="000E3C6D">
      <w:pPr>
        <w:pStyle w:val="TOC2"/>
        <w:rPr>
          <w:rFonts w:asciiTheme="minorHAnsi" w:eastAsiaTheme="minorEastAsia" w:hAnsiTheme="minorHAnsi" w:cstheme="minorBidi"/>
          <w:noProof/>
          <w:color w:val="auto"/>
          <w:sz w:val="22"/>
          <w:szCs w:val="22"/>
          <w:lang w:eastAsia="en-GB"/>
        </w:rPr>
      </w:pPr>
      <w:hyperlink w:anchor="_Toc110241591" w:history="1">
        <w:r w:rsidR="0072704B" w:rsidRPr="00211882">
          <w:rPr>
            <w:rStyle w:val="Hyperlink"/>
            <w:rFonts w:cstheme="minorHAnsi"/>
            <w:noProof/>
          </w:rPr>
          <w:t>6.3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Particle Size Distribution Analysis</w:t>
        </w:r>
        <w:r w:rsidR="0072704B">
          <w:rPr>
            <w:noProof/>
            <w:webHidden/>
          </w:rPr>
          <w:tab/>
        </w:r>
        <w:r w:rsidR="0072704B">
          <w:rPr>
            <w:noProof/>
            <w:webHidden/>
          </w:rPr>
          <w:fldChar w:fldCharType="begin"/>
        </w:r>
        <w:r w:rsidR="0072704B">
          <w:rPr>
            <w:noProof/>
            <w:webHidden/>
          </w:rPr>
          <w:instrText xml:space="preserve"> PAGEREF _Toc110241591 \h </w:instrText>
        </w:r>
        <w:r w:rsidR="0072704B">
          <w:rPr>
            <w:noProof/>
            <w:webHidden/>
          </w:rPr>
        </w:r>
        <w:r w:rsidR="0072704B">
          <w:rPr>
            <w:noProof/>
            <w:webHidden/>
          </w:rPr>
          <w:fldChar w:fldCharType="separate"/>
        </w:r>
        <w:r w:rsidR="000E1C1A">
          <w:rPr>
            <w:noProof/>
            <w:webHidden/>
          </w:rPr>
          <w:t>23</w:t>
        </w:r>
        <w:r w:rsidR="0072704B">
          <w:rPr>
            <w:noProof/>
            <w:webHidden/>
          </w:rPr>
          <w:fldChar w:fldCharType="end"/>
        </w:r>
      </w:hyperlink>
    </w:p>
    <w:p w14:paraId="7FF28B62" w14:textId="57B05CB3" w:rsidR="0072704B" w:rsidRDefault="000E3C6D">
      <w:pPr>
        <w:pStyle w:val="TOC2"/>
        <w:rPr>
          <w:rFonts w:asciiTheme="minorHAnsi" w:eastAsiaTheme="minorEastAsia" w:hAnsiTheme="minorHAnsi" w:cstheme="minorBidi"/>
          <w:noProof/>
          <w:color w:val="auto"/>
          <w:sz w:val="22"/>
          <w:szCs w:val="22"/>
          <w:lang w:eastAsia="en-GB"/>
        </w:rPr>
      </w:pPr>
      <w:hyperlink w:anchor="_Toc110241592" w:history="1">
        <w:r w:rsidR="0072704B" w:rsidRPr="00211882">
          <w:rPr>
            <w:rStyle w:val="Hyperlink"/>
            <w:rFonts w:cstheme="minorHAnsi"/>
            <w:noProof/>
          </w:rPr>
          <w:t>6.4</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Chemical Analysis</w:t>
        </w:r>
        <w:r w:rsidR="0072704B">
          <w:rPr>
            <w:noProof/>
            <w:webHidden/>
          </w:rPr>
          <w:tab/>
        </w:r>
        <w:r w:rsidR="0072704B">
          <w:rPr>
            <w:noProof/>
            <w:webHidden/>
          </w:rPr>
          <w:fldChar w:fldCharType="begin"/>
        </w:r>
        <w:r w:rsidR="0072704B">
          <w:rPr>
            <w:noProof/>
            <w:webHidden/>
          </w:rPr>
          <w:instrText xml:space="preserve"> PAGEREF _Toc110241592 \h </w:instrText>
        </w:r>
        <w:r w:rsidR="0072704B">
          <w:rPr>
            <w:noProof/>
            <w:webHidden/>
          </w:rPr>
        </w:r>
        <w:r w:rsidR="0072704B">
          <w:rPr>
            <w:noProof/>
            <w:webHidden/>
          </w:rPr>
          <w:fldChar w:fldCharType="separate"/>
        </w:r>
        <w:r w:rsidR="000E1C1A">
          <w:rPr>
            <w:noProof/>
            <w:webHidden/>
          </w:rPr>
          <w:t>24</w:t>
        </w:r>
        <w:r w:rsidR="0072704B">
          <w:rPr>
            <w:noProof/>
            <w:webHidden/>
          </w:rPr>
          <w:fldChar w:fldCharType="end"/>
        </w:r>
      </w:hyperlink>
    </w:p>
    <w:p w14:paraId="16DA1E06" w14:textId="0D1F32DA" w:rsidR="0072704B" w:rsidRDefault="000E3C6D">
      <w:pPr>
        <w:pStyle w:val="TOC1"/>
        <w:rPr>
          <w:rFonts w:asciiTheme="minorHAnsi" w:eastAsiaTheme="minorEastAsia" w:hAnsiTheme="minorHAnsi" w:cstheme="minorBidi"/>
          <w:b w:val="0"/>
          <w:caps w:val="0"/>
          <w:noProof/>
          <w:color w:val="auto"/>
          <w:sz w:val="22"/>
          <w:szCs w:val="22"/>
          <w:lang w:eastAsia="en-GB"/>
        </w:rPr>
      </w:pPr>
      <w:hyperlink w:anchor="_Toc110241593" w:history="1">
        <w:r w:rsidR="0072704B" w:rsidRPr="00211882">
          <w:rPr>
            <w:rStyle w:val="Hyperlink"/>
            <w:rFonts w:cstheme="minorHAnsi"/>
            <w:noProof/>
          </w:rPr>
          <w:t>7</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References</w:t>
        </w:r>
        <w:r w:rsidR="0072704B">
          <w:rPr>
            <w:noProof/>
            <w:webHidden/>
          </w:rPr>
          <w:tab/>
        </w:r>
        <w:r w:rsidR="0072704B">
          <w:rPr>
            <w:noProof/>
            <w:webHidden/>
          </w:rPr>
          <w:fldChar w:fldCharType="begin"/>
        </w:r>
        <w:r w:rsidR="0072704B">
          <w:rPr>
            <w:noProof/>
            <w:webHidden/>
          </w:rPr>
          <w:instrText xml:space="preserve"> PAGEREF _Toc110241593 \h </w:instrText>
        </w:r>
        <w:r w:rsidR="0072704B">
          <w:rPr>
            <w:noProof/>
            <w:webHidden/>
          </w:rPr>
        </w:r>
        <w:r w:rsidR="0072704B">
          <w:rPr>
            <w:noProof/>
            <w:webHidden/>
          </w:rPr>
          <w:fldChar w:fldCharType="separate"/>
        </w:r>
        <w:r w:rsidR="000E1C1A">
          <w:rPr>
            <w:noProof/>
            <w:webHidden/>
          </w:rPr>
          <w:t>25</w:t>
        </w:r>
        <w:r w:rsidR="0072704B">
          <w:rPr>
            <w:noProof/>
            <w:webHidden/>
          </w:rPr>
          <w:fldChar w:fldCharType="end"/>
        </w:r>
      </w:hyperlink>
    </w:p>
    <w:p w14:paraId="2A5A6AF7" w14:textId="48BE838D" w:rsidR="00AC35D7" w:rsidRPr="00DD1FE3" w:rsidRDefault="00AC35D7" w:rsidP="00AC35D7">
      <w:pPr>
        <w:pStyle w:val="BodyText"/>
        <w:tabs>
          <w:tab w:val="center" w:pos="4819"/>
        </w:tabs>
        <w:rPr>
          <w:rFonts w:asciiTheme="minorHAnsi" w:hAnsiTheme="minorHAnsi" w:cstheme="minorHAnsi"/>
        </w:rPr>
      </w:pPr>
      <w:r w:rsidRPr="00DD1FE3">
        <w:rPr>
          <w:rFonts w:asciiTheme="minorHAnsi" w:hAnsiTheme="minorHAnsi" w:cstheme="minorHAnsi"/>
          <w:b/>
          <w:caps/>
        </w:rPr>
        <w:fldChar w:fldCharType="end"/>
      </w:r>
    </w:p>
    <w:sdt>
      <w:sdtPr>
        <w:rPr>
          <w:rFonts w:asciiTheme="minorHAnsi" w:hAnsiTheme="minorHAnsi" w:cstheme="minorHAnsi"/>
        </w:rPr>
        <w:alias w:val="Figures"/>
        <w:tag w:val="{&quot;templafy&quot;:{&quot;id&quot;:&quot;a8b51d17-2a21-4899-a5ff-05c65c040209&quot;}}"/>
        <w:id w:val="2130735492"/>
        <w:placeholder>
          <w:docPart w:val="74C18A570DF648779B7D61B4A48C13DF"/>
        </w:placeholder>
      </w:sdtPr>
      <w:sdtEndPr/>
      <w:sdtContent>
        <w:p w14:paraId="0F234CC5" w14:textId="77777777" w:rsidR="00AC35D7" w:rsidRPr="00DD1FE3" w:rsidRDefault="00AC35D7" w:rsidP="00AC35D7">
          <w:pPr>
            <w:pStyle w:val="TOCHeading2"/>
            <w:rPr>
              <w:rFonts w:asciiTheme="minorHAnsi" w:hAnsiTheme="minorHAnsi" w:cstheme="minorHAnsi"/>
            </w:rPr>
          </w:pPr>
          <w:r w:rsidRPr="00DD1FE3">
            <w:rPr>
              <w:rFonts w:asciiTheme="minorHAnsi" w:hAnsiTheme="minorHAnsi" w:cstheme="minorHAnsi"/>
            </w:rPr>
            <w:t>Figures</w:t>
          </w:r>
        </w:p>
      </w:sdtContent>
    </w:sdt>
    <w:p w14:paraId="4CB2BC4F" w14:textId="6DC5FEF6" w:rsidR="004321DF" w:rsidRDefault="00AC35D7">
      <w:pPr>
        <w:pStyle w:val="TableofFigures"/>
        <w:rPr>
          <w:rFonts w:asciiTheme="minorHAnsi" w:eastAsiaTheme="minorEastAsia" w:hAnsiTheme="minorHAnsi" w:cstheme="minorBidi"/>
          <w:noProof/>
          <w:color w:val="auto"/>
          <w:sz w:val="22"/>
          <w:szCs w:val="22"/>
          <w:lang w:eastAsia="en-GB"/>
        </w:rPr>
      </w:pPr>
      <w:r w:rsidRPr="00DD1FE3">
        <w:rPr>
          <w:rFonts w:asciiTheme="minorHAnsi" w:hAnsiTheme="minorHAnsi" w:cstheme="minorHAnsi"/>
        </w:rPr>
        <w:fldChar w:fldCharType="begin"/>
      </w:r>
      <w:r w:rsidRPr="00DD1FE3">
        <w:rPr>
          <w:rFonts w:asciiTheme="minorHAnsi" w:hAnsiTheme="minorHAnsi" w:cstheme="minorHAnsi"/>
        </w:rPr>
        <w:instrText xml:space="preserve"> TOC \h \z \c "Figure" </w:instrText>
      </w:r>
      <w:r w:rsidRPr="00DD1FE3">
        <w:rPr>
          <w:rFonts w:asciiTheme="minorHAnsi" w:hAnsiTheme="minorHAnsi" w:cstheme="minorHAnsi"/>
        </w:rPr>
        <w:fldChar w:fldCharType="separate"/>
      </w:r>
      <w:hyperlink w:anchor="_Toc107994910" w:history="1">
        <w:r w:rsidR="004321DF" w:rsidRPr="007F2C9D">
          <w:rPr>
            <w:rStyle w:val="Hyperlink"/>
            <w:rFonts w:cstheme="minorHAnsi"/>
            <w:noProof/>
          </w:rPr>
          <w:t>Figure 1</w:t>
        </w:r>
        <w:r w:rsidR="004321DF" w:rsidRPr="007F2C9D">
          <w:rPr>
            <w:rStyle w:val="Hyperlink"/>
            <w:rFonts w:cstheme="minorHAnsi"/>
            <w:noProof/>
          </w:rPr>
          <w:noBreakHyphen/>
          <w:t>1: Location of the Conwy and Douglas Platforms, connecting subsea pipeline and designated areas.</w:t>
        </w:r>
        <w:r w:rsidR="004321DF">
          <w:rPr>
            <w:noProof/>
            <w:webHidden/>
          </w:rPr>
          <w:tab/>
        </w:r>
        <w:r w:rsidR="004321DF">
          <w:rPr>
            <w:noProof/>
            <w:webHidden/>
          </w:rPr>
          <w:fldChar w:fldCharType="begin"/>
        </w:r>
        <w:r w:rsidR="004321DF">
          <w:rPr>
            <w:noProof/>
            <w:webHidden/>
          </w:rPr>
          <w:instrText xml:space="preserve"> PAGEREF _Toc107994910 \h </w:instrText>
        </w:r>
        <w:r w:rsidR="004321DF">
          <w:rPr>
            <w:noProof/>
            <w:webHidden/>
          </w:rPr>
        </w:r>
        <w:r w:rsidR="004321DF">
          <w:rPr>
            <w:noProof/>
            <w:webHidden/>
          </w:rPr>
          <w:fldChar w:fldCharType="separate"/>
        </w:r>
        <w:r w:rsidR="000E1C1A">
          <w:rPr>
            <w:noProof/>
            <w:webHidden/>
          </w:rPr>
          <w:t>3</w:t>
        </w:r>
        <w:r w:rsidR="004321DF">
          <w:rPr>
            <w:noProof/>
            <w:webHidden/>
          </w:rPr>
          <w:fldChar w:fldCharType="end"/>
        </w:r>
      </w:hyperlink>
    </w:p>
    <w:p w14:paraId="7FEF1137" w14:textId="4105B56D"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11" w:history="1">
        <w:r w:rsidR="004321DF" w:rsidRPr="007F2C9D">
          <w:rPr>
            <w:rStyle w:val="Hyperlink"/>
            <w:rFonts w:cstheme="minorHAnsi"/>
            <w:noProof/>
          </w:rPr>
          <w:t>Figure 3</w:t>
        </w:r>
        <w:r w:rsidR="004321DF" w:rsidRPr="007F2C9D">
          <w:rPr>
            <w:rStyle w:val="Hyperlink"/>
            <w:rFonts w:cstheme="minorHAnsi"/>
            <w:noProof/>
          </w:rPr>
          <w:noBreakHyphen/>
          <w:t>1: Illustrates the Predicted EUNIS Habitats from the EUSeaMap 2021 for the Douglas complex and other existing data sources.</w:t>
        </w:r>
        <w:r w:rsidR="004321DF">
          <w:rPr>
            <w:noProof/>
            <w:webHidden/>
          </w:rPr>
          <w:tab/>
        </w:r>
        <w:r w:rsidR="004321DF">
          <w:rPr>
            <w:noProof/>
            <w:webHidden/>
          </w:rPr>
          <w:fldChar w:fldCharType="begin"/>
        </w:r>
        <w:r w:rsidR="004321DF">
          <w:rPr>
            <w:noProof/>
            <w:webHidden/>
          </w:rPr>
          <w:instrText xml:space="preserve"> PAGEREF _Toc107994911 \h </w:instrText>
        </w:r>
        <w:r w:rsidR="004321DF">
          <w:rPr>
            <w:noProof/>
            <w:webHidden/>
          </w:rPr>
        </w:r>
        <w:r w:rsidR="004321DF">
          <w:rPr>
            <w:noProof/>
            <w:webHidden/>
          </w:rPr>
          <w:fldChar w:fldCharType="separate"/>
        </w:r>
        <w:r w:rsidR="000E1C1A">
          <w:rPr>
            <w:noProof/>
            <w:webHidden/>
          </w:rPr>
          <w:t>7</w:t>
        </w:r>
        <w:r w:rsidR="004321DF">
          <w:rPr>
            <w:noProof/>
            <w:webHidden/>
          </w:rPr>
          <w:fldChar w:fldCharType="end"/>
        </w:r>
      </w:hyperlink>
    </w:p>
    <w:p w14:paraId="1174681D" w14:textId="17DF3519"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12" w:history="1">
        <w:r w:rsidR="004321DF" w:rsidRPr="007F2C9D">
          <w:rPr>
            <w:rStyle w:val="Hyperlink"/>
            <w:rFonts w:cstheme="minorHAnsi"/>
            <w:noProof/>
          </w:rPr>
          <w:t>Figure 3</w:t>
        </w:r>
        <w:r w:rsidR="004321DF" w:rsidRPr="007F2C9D">
          <w:rPr>
            <w:rStyle w:val="Hyperlink"/>
            <w:rFonts w:cstheme="minorHAnsi"/>
            <w:noProof/>
          </w:rPr>
          <w:noBreakHyphen/>
          <w:t>2: Annex I Sandbanks, Annex I Reefs, and OSPAR Threatened and Declining Habitats in proximity of the Douglas complex.</w:t>
        </w:r>
        <w:r w:rsidR="004321DF">
          <w:rPr>
            <w:noProof/>
            <w:webHidden/>
          </w:rPr>
          <w:tab/>
        </w:r>
        <w:r w:rsidR="004321DF">
          <w:rPr>
            <w:noProof/>
            <w:webHidden/>
          </w:rPr>
          <w:fldChar w:fldCharType="begin"/>
        </w:r>
        <w:r w:rsidR="004321DF">
          <w:rPr>
            <w:noProof/>
            <w:webHidden/>
          </w:rPr>
          <w:instrText xml:space="preserve"> PAGEREF _Toc107994912 \h </w:instrText>
        </w:r>
        <w:r w:rsidR="004321DF">
          <w:rPr>
            <w:noProof/>
            <w:webHidden/>
          </w:rPr>
        </w:r>
        <w:r w:rsidR="004321DF">
          <w:rPr>
            <w:noProof/>
            <w:webHidden/>
          </w:rPr>
          <w:fldChar w:fldCharType="separate"/>
        </w:r>
        <w:r w:rsidR="000E1C1A">
          <w:rPr>
            <w:noProof/>
            <w:webHidden/>
          </w:rPr>
          <w:t>8</w:t>
        </w:r>
        <w:r w:rsidR="004321DF">
          <w:rPr>
            <w:noProof/>
            <w:webHidden/>
          </w:rPr>
          <w:fldChar w:fldCharType="end"/>
        </w:r>
      </w:hyperlink>
    </w:p>
    <w:p w14:paraId="39CAE133" w14:textId="73DC6CF5"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13" w:history="1">
        <w:r w:rsidR="004321DF" w:rsidRPr="007F2C9D">
          <w:rPr>
            <w:rStyle w:val="Hyperlink"/>
            <w:rFonts w:cstheme="minorHAnsi"/>
            <w:noProof/>
          </w:rPr>
          <w:t>Figure 4</w:t>
        </w:r>
        <w:r w:rsidR="004321DF" w:rsidRPr="007F2C9D">
          <w:rPr>
            <w:rStyle w:val="Hyperlink"/>
            <w:rFonts w:cstheme="minorHAnsi"/>
            <w:noProof/>
          </w:rPr>
          <w:noBreakHyphen/>
          <w:t>1 Proposed locations of subtidal DDC, grab and water sampling stations, and of intertidal sediment cores and shellfish stations.</w:t>
        </w:r>
        <w:r w:rsidR="004321DF">
          <w:rPr>
            <w:noProof/>
            <w:webHidden/>
          </w:rPr>
          <w:tab/>
        </w:r>
        <w:r w:rsidR="004321DF">
          <w:rPr>
            <w:noProof/>
            <w:webHidden/>
          </w:rPr>
          <w:fldChar w:fldCharType="begin"/>
        </w:r>
        <w:r w:rsidR="004321DF">
          <w:rPr>
            <w:noProof/>
            <w:webHidden/>
          </w:rPr>
          <w:instrText xml:space="preserve"> PAGEREF _Toc107994913 \h </w:instrText>
        </w:r>
        <w:r w:rsidR="004321DF">
          <w:rPr>
            <w:noProof/>
            <w:webHidden/>
          </w:rPr>
        </w:r>
        <w:r w:rsidR="004321DF">
          <w:rPr>
            <w:noProof/>
            <w:webHidden/>
          </w:rPr>
          <w:fldChar w:fldCharType="separate"/>
        </w:r>
        <w:r w:rsidR="000E1C1A">
          <w:rPr>
            <w:noProof/>
            <w:webHidden/>
          </w:rPr>
          <w:t>12</w:t>
        </w:r>
        <w:r w:rsidR="004321DF">
          <w:rPr>
            <w:noProof/>
            <w:webHidden/>
          </w:rPr>
          <w:fldChar w:fldCharType="end"/>
        </w:r>
      </w:hyperlink>
    </w:p>
    <w:p w14:paraId="2F569679" w14:textId="372E3200" w:rsidR="009977F9" w:rsidRPr="00DD1FE3" w:rsidRDefault="00AC35D7" w:rsidP="00934F90">
      <w:pPr>
        <w:pStyle w:val="TOC8"/>
        <w:rPr>
          <w:rFonts w:asciiTheme="minorHAnsi" w:hAnsiTheme="minorHAnsi" w:cstheme="minorHAnsi"/>
        </w:rPr>
      </w:pPr>
      <w:r w:rsidRPr="00DD1FE3">
        <w:rPr>
          <w:rFonts w:asciiTheme="minorHAnsi" w:hAnsiTheme="minorHAnsi" w:cstheme="minorHAnsi"/>
        </w:rPr>
        <w:fldChar w:fldCharType="end"/>
      </w:r>
      <w:bookmarkStart w:id="4" w:name="_Toc37231910"/>
      <w:bookmarkStart w:id="5" w:name="_Toc37668245"/>
    </w:p>
    <w:sdt>
      <w:sdtPr>
        <w:rPr>
          <w:rFonts w:asciiTheme="minorHAnsi" w:hAnsiTheme="minorHAnsi" w:cstheme="minorHAnsi"/>
        </w:rPr>
        <w:alias w:val="Figures"/>
        <w:tag w:val="{&quot;templafy&quot;:{&quot;id&quot;:&quot;a8b51d17-2a21-4899-a5ff-05c65c040209&quot;}}"/>
        <w:id w:val="-1246495488"/>
        <w:placeholder>
          <w:docPart w:val="93F2FFDB994D42B3A03AB80779CD7BD8"/>
        </w:placeholder>
      </w:sdtPr>
      <w:sdtEndPr/>
      <w:sdtContent>
        <w:p w14:paraId="2E8C065E" w14:textId="5306906B" w:rsidR="009977F9" w:rsidRPr="00DD1FE3" w:rsidRDefault="009977F9" w:rsidP="009977F9">
          <w:pPr>
            <w:pStyle w:val="TOCHeading2"/>
            <w:rPr>
              <w:rFonts w:asciiTheme="minorHAnsi" w:hAnsiTheme="minorHAnsi" w:cstheme="minorHAnsi"/>
            </w:rPr>
          </w:pPr>
          <w:r w:rsidRPr="00DD1FE3">
            <w:rPr>
              <w:rFonts w:asciiTheme="minorHAnsi" w:hAnsiTheme="minorHAnsi" w:cstheme="minorHAnsi"/>
            </w:rPr>
            <w:t>Tables</w:t>
          </w:r>
        </w:p>
      </w:sdtContent>
    </w:sdt>
    <w:p w14:paraId="05BE713D" w14:textId="20CE1B76" w:rsidR="004321DF" w:rsidRDefault="009977F9">
      <w:pPr>
        <w:pStyle w:val="TableofFigures"/>
        <w:rPr>
          <w:rFonts w:asciiTheme="minorHAnsi" w:eastAsiaTheme="minorEastAsia" w:hAnsiTheme="minorHAnsi" w:cstheme="minorBidi"/>
          <w:noProof/>
          <w:color w:val="auto"/>
          <w:sz w:val="22"/>
          <w:szCs w:val="22"/>
          <w:lang w:eastAsia="en-GB"/>
        </w:rPr>
      </w:pPr>
      <w:r w:rsidRPr="00DD1FE3">
        <w:rPr>
          <w:rFonts w:asciiTheme="minorHAnsi" w:hAnsiTheme="minorHAnsi" w:cstheme="minorHAnsi"/>
        </w:rPr>
        <w:fldChar w:fldCharType="begin"/>
      </w:r>
      <w:r w:rsidRPr="00DD1FE3">
        <w:rPr>
          <w:rFonts w:asciiTheme="minorHAnsi" w:hAnsiTheme="minorHAnsi" w:cstheme="minorHAnsi"/>
        </w:rPr>
        <w:instrText xml:space="preserve"> TOC \h \z \c "Table" </w:instrText>
      </w:r>
      <w:r w:rsidRPr="00DD1FE3">
        <w:rPr>
          <w:rFonts w:asciiTheme="minorHAnsi" w:hAnsiTheme="minorHAnsi" w:cstheme="minorHAnsi"/>
        </w:rPr>
        <w:fldChar w:fldCharType="separate"/>
      </w:r>
      <w:hyperlink w:anchor="_Toc107994901" w:history="1">
        <w:r w:rsidR="004321DF" w:rsidRPr="00E22A32">
          <w:rPr>
            <w:rStyle w:val="Hyperlink"/>
            <w:noProof/>
          </w:rPr>
          <w:t>Table 4</w:t>
        </w:r>
        <w:r w:rsidR="004321DF" w:rsidRPr="00E22A32">
          <w:rPr>
            <w:rStyle w:val="Hyperlink"/>
            <w:noProof/>
          </w:rPr>
          <w:noBreakHyphen/>
          <w:t>1 Summary of the sampling strategy.</w:t>
        </w:r>
        <w:r w:rsidR="004321DF">
          <w:rPr>
            <w:noProof/>
            <w:webHidden/>
          </w:rPr>
          <w:tab/>
        </w:r>
        <w:r w:rsidR="004321DF">
          <w:rPr>
            <w:noProof/>
            <w:webHidden/>
          </w:rPr>
          <w:fldChar w:fldCharType="begin"/>
        </w:r>
        <w:r w:rsidR="004321DF">
          <w:rPr>
            <w:noProof/>
            <w:webHidden/>
          </w:rPr>
          <w:instrText xml:space="preserve"> PAGEREF _Toc107994901 \h </w:instrText>
        </w:r>
        <w:r w:rsidR="004321DF">
          <w:rPr>
            <w:noProof/>
            <w:webHidden/>
          </w:rPr>
        </w:r>
        <w:r w:rsidR="004321DF">
          <w:rPr>
            <w:noProof/>
            <w:webHidden/>
          </w:rPr>
          <w:fldChar w:fldCharType="separate"/>
        </w:r>
        <w:r w:rsidR="000E1C1A">
          <w:rPr>
            <w:noProof/>
            <w:webHidden/>
          </w:rPr>
          <w:t>11</w:t>
        </w:r>
        <w:r w:rsidR="004321DF">
          <w:rPr>
            <w:noProof/>
            <w:webHidden/>
          </w:rPr>
          <w:fldChar w:fldCharType="end"/>
        </w:r>
      </w:hyperlink>
    </w:p>
    <w:p w14:paraId="760AD8F2" w14:textId="093265FB"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02" w:history="1">
        <w:r w:rsidR="004321DF" w:rsidRPr="00E22A32">
          <w:rPr>
            <w:rStyle w:val="Hyperlink"/>
            <w:rFonts w:cstheme="minorHAnsi"/>
            <w:noProof/>
          </w:rPr>
          <w:t>Table 4</w:t>
        </w:r>
        <w:r w:rsidR="004321DF" w:rsidRPr="00E22A32">
          <w:rPr>
            <w:rStyle w:val="Hyperlink"/>
            <w:rFonts w:cstheme="minorHAnsi"/>
            <w:noProof/>
          </w:rPr>
          <w:noBreakHyphen/>
          <w:t>2 Overview of proposed ruptured pipeline subtidal DDC, grab and water sampling stations to be sampled as part of the Conwy to Douglas Pipeline Oil Spill Monitoring.</w:t>
        </w:r>
        <w:r w:rsidR="004321DF">
          <w:rPr>
            <w:noProof/>
            <w:webHidden/>
          </w:rPr>
          <w:tab/>
        </w:r>
        <w:r w:rsidR="004321DF">
          <w:rPr>
            <w:noProof/>
            <w:webHidden/>
          </w:rPr>
          <w:fldChar w:fldCharType="begin"/>
        </w:r>
        <w:r w:rsidR="004321DF">
          <w:rPr>
            <w:noProof/>
            <w:webHidden/>
          </w:rPr>
          <w:instrText xml:space="preserve"> PAGEREF _Toc107994902 \h </w:instrText>
        </w:r>
        <w:r w:rsidR="004321DF">
          <w:rPr>
            <w:noProof/>
            <w:webHidden/>
          </w:rPr>
        </w:r>
        <w:r w:rsidR="004321DF">
          <w:rPr>
            <w:noProof/>
            <w:webHidden/>
          </w:rPr>
          <w:fldChar w:fldCharType="separate"/>
        </w:r>
        <w:r w:rsidR="000E1C1A">
          <w:rPr>
            <w:noProof/>
            <w:webHidden/>
          </w:rPr>
          <w:t>14</w:t>
        </w:r>
        <w:r w:rsidR="004321DF">
          <w:rPr>
            <w:noProof/>
            <w:webHidden/>
          </w:rPr>
          <w:fldChar w:fldCharType="end"/>
        </w:r>
      </w:hyperlink>
    </w:p>
    <w:p w14:paraId="1931A710" w14:textId="3B3BEFE8"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03" w:history="1">
        <w:r w:rsidR="004321DF" w:rsidRPr="00E22A32">
          <w:rPr>
            <w:rStyle w:val="Hyperlink"/>
            <w:rFonts w:cstheme="minorHAnsi"/>
            <w:noProof/>
          </w:rPr>
          <w:t>Table 4</w:t>
        </w:r>
        <w:r w:rsidR="004321DF" w:rsidRPr="00E22A32">
          <w:rPr>
            <w:rStyle w:val="Hyperlink"/>
            <w:rFonts w:cstheme="minorHAnsi"/>
            <w:noProof/>
          </w:rPr>
          <w:noBreakHyphen/>
          <w:t>3 Overview of proposed subtidal DDC, grab and water sampling stations to be sampled as part of the Conwy to Douglas Pipeline Oil Spill Monitoring.</w:t>
        </w:r>
        <w:r w:rsidR="004321DF">
          <w:rPr>
            <w:noProof/>
            <w:webHidden/>
          </w:rPr>
          <w:tab/>
        </w:r>
        <w:r w:rsidR="004321DF">
          <w:rPr>
            <w:noProof/>
            <w:webHidden/>
          </w:rPr>
          <w:fldChar w:fldCharType="begin"/>
        </w:r>
        <w:r w:rsidR="004321DF">
          <w:rPr>
            <w:noProof/>
            <w:webHidden/>
          </w:rPr>
          <w:instrText xml:space="preserve"> PAGEREF _Toc107994903 \h </w:instrText>
        </w:r>
        <w:r w:rsidR="004321DF">
          <w:rPr>
            <w:noProof/>
            <w:webHidden/>
          </w:rPr>
        </w:r>
        <w:r w:rsidR="004321DF">
          <w:rPr>
            <w:noProof/>
            <w:webHidden/>
          </w:rPr>
          <w:fldChar w:fldCharType="separate"/>
        </w:r>
        <w:r w:rsidR="000E1C1A">
          <w:rPr>
            <w:noProof/>
            <w:webHidden/>
          </w:rPr>
          <w:t>15</w:t>
        </w:r>
        <w:r w:rsidR="004321DF">
          <w:rPr>
            <w:noProof/>
            <w:webHidden/>
          </w:rPr>
          <w:fldChar w:fldCharType="end"/>
        </w:r>
      </w:hyperlink>
    </w:p>
    <w:p w14:paraId="20E2E110" w14:textId="1C5CA614"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04" w:history="1">
        <w:r w:rsidR="004321DF" w:rsidRPr="00E22A32">
          <w:rPr>
            <w:rStyle w:val="Hyperlink"/>
            <w:rFonts w:cstheme="minorHAnsi"/>
            <w:noProof/>
          </w:rPr>
          <w:t>Table 4</w:t>
        </w:r>
        <w:r w:rsidR="004321DF" w:rsidRPr="00E22A32">
          <w:rPr>
            <w:rStyle w:val="Hyperlink"/>
            <w:rFonts w:cstheme="minorHAnsi"/>
            <w:noProof/>
          </w:rPr>
          <w:noBreakHyphen/>
          <w:t>4 Overview of proposed intertidal sampling stations to be sampled as part of the Conwy to Douglas Pipeline Oil Spill Monitoring.</w:t>
        </w:r>
        <w:r w:rsidR="004321DF">
          <w:rPr>
            <w:noProof/>
            <w:webHidden/>
          </w:rPr>
          <w:tab/>
        </w:r>
        <w:r w:rsidR="004321DF">
          <w:rPr>
            <w:noProof/>
            <w:webHidden/>
          </w:rPr>
          <w:fldChar w:fldCharType="begin"/>
        </w:r>
        <w:r w:rsidR="004321DF">
          <w:rPr>
            <w:noProof/>
            <w:webHidden/>
          </w:rPr>
          <w:instrText xml:space="preserve"> PAGEREF _Toc107994904 \h </w:instrText>
        </w:r>
        <w:r w:rsidR="004321DF">
          <w:rPr>
            <w:noProof/>
            <w:webHidden/>
          </w:rPr>
        </w:r>
        <w:r w:rsidR="004321DF">
          <w:rPr>
            <w:noProof/>
            <w:webHidden/>
          </w:rPr>
          <w:fldChar w:fldCharType="separate"/>
        </w:r>
        <w:r w:rsidR="000E1C1A">
          <w:rPr>
            <w:noProof/>
            <w:webHidden/>
          </w:rPr>
          <w:t>16</w:t>
        </w:r>
        <w:r w:rsidR="004321DF">
          <w:rPr>
            <w:noProof/>
            <w:webHidden/>
          </w:rPr>
          <w:fldChar w:fldCharType="end"/>
        </w:r>
      </w:hyperlink>
    </w:p>
    <w:p w14:paraId="3AE0EAE5" w14:textId="4B94F3AD"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05" w:history="1">
        <w:r w:rsidR="004321DF" w:rsidRPr="00E22A32">
          <w:rPr>
            <w:rStyle w:val="Hyperlink"/>
            <w:rFonts w:cstheme="minorHAnsi"/>
            <w:noProof/>
          </w:rPr>
          <w:t>Table 5</w:t>
        </w:r>
        <w:r w:rsidR="004321DF" w:rsidRPr="00E22A32">
          <w:rPr>
            <w:rStyle w:val="Hyperlink"/>
            <w:rFonts w:cstheme="minorHAnsi"/>
            <w:noProof/>
          </w:rPr>
          <w:noBreakHyphen/>
          <w:t>1 Vessel Details</w:t>
        </w:r>
        <w:r w:rsidR="004321DF">
          <w:rPr>
            <w:noProof/>
            <w:webHidden/>
          </w:rPr>
          <w:tab/>
        </w:r>
        <w:r w:rsidR="004321DF">
          <w:rPr>
            <w:noProof/>
            <w:webHidden/>
          </w:rPr>
          <w:fldChar w:fldCharType="begin"/>
        </w:r>
        <w:r w:rsidR="004321DF">
          <w:rPr>
            <w:noProof/>
            <w:webHidden/>
          </w:rPr>
          <w:instrText xml:space="preserve"> PAGEREF _Toc107994905 \h </w:instrText>
        </w:r>
        <w:r w:rsidR="004321DF">
          <w:rPr>
            <w:noProof/>
            <w:webHidden/>
          </w:rPr>
        </w:r>
        <w:r w:rsidR="004321DF">
          <w:rPr>
            <w:noProof/>
            <w:webHidden/>
          </w:rPr>
          <w:fldChar w:fldCharType="separate"/>
        </w:r>
        <w:r w:rsidR="000E1C1A">
          <w:rPr>
            <w:noProof/>
            <w:webHidden/>
          </w:rPr>
          <w:t>17</w:t>
        </w:r>
        <w:r w:rsidR="004321DF">
          <w:rPr>
            <w:noProof/>
            <w:webHidden/>
          </w:rPr>
          <w:fldChar w:fldCharType="end"/>
        </w:r>
      </w:hyperlink>
    </w:p>
    <w:p w14:paraId="61A022FD" w14:textId="55377367"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06" w:history="1">
        <w:r w:rsidR="004321DF" w:rsidRPr="00E22A32">
          <w:rPr>
            <w:rStyle w:val="Hyperlink"/>
            <w:noProof/>
          </w:rPr>
          <w:t>Table 6</w:t>
        </w:r>
        <w:r w:rsidR="004321DF" w:rsidRPr="00E22A32">
          <w:rPr>
            <w:rStyle w:val="Hyperlink"/>
            <w:noProof/>
          </w:rPr>
          <w:noBreakHyphen/>
          <w:t>3 Characteristics of stony reef (Irving 2009).</w:t>
        </w:r>
        <w:r w:rsidR="004321DF">
          <w:rPr>
            <w:noProof/>
            <w:webHidden/>
          </w:rPr>
          <w:tab/>
        </w:r>
        <w:r w:rsidR="004321DF">
          <w:rPr>
            <w:noProof/>
            <w:webHidden/>
          </w:rPr>
          <w:fldChar w:fldCharType="begin"/>
        </w:r>
        <w:r w:rsidR="004321DF">
          <w:rPr>
            <w:noProof/>
            <w:webHidden/>
          </w:rPr>
          <w:instrText xml:space="preserve"> PAGEREF _Toc107994906 \h </w:instrText>
        </w:r>
        <w:r w:rsidR="004321DF">
          <w:rPr>
            <w:noProof/>
            <w:webHidden/>
          </w:rPr>
        </w:r>
        <w:r w:rsidR="004321DF">
          <w:rPr>
            <w:noProof/>
            <w:webHidden/>
          </w:rPr>
          <w:fldChar w:fldCharType="separate"/>
        </w:r>
        <w:r w:rsidR="000E1C1A">
          <w:rPr>
            <w:noProof/>
            <w:webHidden/>
          </w:rPr>
          <w:t>21</w:t>
        </w:r>
        <w:r w:rsidR="004321DF">
          <w:rPr>
            <w:noProof/>
            <w:webHidden/>
          </w:rPr>
          <w:fldChar w:fldCharType="end"/>
        </w:r>
      </w:hyperlink>
    </w:p>
    <w:p w14:paraId="576B2EE8" w14:textId="4E52B240"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07" w:history="1">
        <w:r w:rsidR="004321DF" w:rsidRPr="00E22A32">
          <w:rPr>
            <w:rStyle w:val="Hyperlink"/>
            <w:noProof/>
          </w:rPr>
          <w:t>Table 6</w:t>
        </w:r>
        <w:r w:rsidR="004321DF" w:rsidRPr="00E22A32">
          <w:rPr>
            <w:rStyle w:val="Hyperlink"/>
            <w:noProof/>
          </w:rPr>
          <w:noBreakHyphen/>
          <w:t>4 Characteristics of Sabellaria spinulosa reef (Gubbay 2007).</w:t>
        </w:r>
        <w:r w:rsidR="004321DF">
          <w:rPr>
            <w:noProof/>
            <w:webHidden/>
          </w:rPr>
          <w:tab/>
        </w:r>
        <w:r w:rsidR="004321DF">
          <w:rPr>
            <w:noProof/>
            <w:webHidden/>
          </w:rPr>
          <w:fldChar w:fldCharType="begin"/>
        </w:r>
        <w:r w:rsidR="004321DF">
          <w:rPr>
            <w:noProof/>
            <w:webHidden/>
          </w:rPr>
          <w:instrText xml:space="preserve"> PAGEREF _Toc107994907 \h </w:instrText>
        </w:r>
        <w:r w:rsidR="004321DF">
          <w:rPr>
            <w:noProof/>
            <w:webHidden/>
          </w:rPr>
        </w:r>
        <w:r w:rsidR="004321DF">
          <w:rPr>
            <w:noProof/>
            <w:webHidden/>
          </w:rPr>
          <w:fldChar w:fldCharType="separate"/>
        </w:r>
        <w:r w:rsidR="000E1C1A">
          <w:rPr>
            <w:noProof/>
            <w:webHidden/>
          </w:rPr>
          <w:t>21</w:t>
        </w:r>
        <w:r w:rsidR="004321DF">
          <w:rPr>
            <w:noProof/>
            <w:webHidden/>
          </w:rPr>
          <w:fldChar w:fldCharType="end"/>
        </w:r>
      </w:hyperlink>
    </w:p>
    <w:p w14:paraId="45F362CE" w14:textId="209D1B4E"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08" w:history="1">
        <w:r w:rsidR="004321DF" w:rsidRPr="00E22A32">
          <w:rPr>
            <w:rStyle w:val="Hyperlink"/>
            <w:rFonts w:cstheme="minorHAnsi"/>
            <w:noProof/>
            <w:lang w:eastAsia="en-GB"/>
          </w:rPr>
          <w:t>Table 6</w:t>
        </w:r>
        <w:r w:rsidR="004321DF" w:rsidRPr="00E22A32">
          <w:rPr>
            <w:rStyle w:val="Hyperlink"/>
            <w:rFonts w:cstheme="minorHAnsi"/>
            <w:noProof/>
            <w:lang w:eastAsia="en-GB"/>
          </w:rPr>
          <w:noBreakHyphen/>
          <w:t>1 Sieve series employed for PSD analysis by dry sieving.</w:t>
        </w:r>
        <w:r w:rsidR="004321DF">
          <w:rPr>
            <w:noProof/>
            <w:webHidden/>
          </w:rPr>
          <w:tab/>
        </w:r>
        <w:r w:rsidR="004321DF">
          <w:rPr>
            <w:noProof/>
            <w:webHidden/>
          </w:rPr>
          <w:fldChar w:fldCharType="begin"/>
        </w:r>
        <w:r w:rsidR="004321DF">
          <w:rPr>
            <w:noProof/>
            <w:webHidden/>
          </w:rPr>
          <w:instrText xml:space="preserve"> PAGEREF _Toc107994908 \h </w:instrText>
        </w:r>
        <w:r w:rsidR="004321DF">
          <w:rPr>
            <w:noProof/>
            <w:webHidden/>
          </w:rPr>
        </w:r>
        <w:r w:rsidR="004321DF">
          <w:rPr>
            <w:noProof/>
            <w:webHidden/>
          </w:rPr>
          <w:fldChar w:fldCharType="separate"/>
        </w:r>
        <w:r w:rsidR="000E1C1A">
          <w:rPr>
            <w:noProof/>
            <w:webHidden/>
          </w:rPr>
          <w:t>23</w:t>
        </w:r>
        <w:r w:rsidR="004321DF">
          <w:rPr>
            <w:noProof/>
            <w:webHidden/>
          </w:rPr>
          <w:fldChar w:fldCharType="end"/>
        </w:r>
      </w:hyperlink>
    </w:p>
    <w:p w14:paraId="25226196" w14:textId="53F9AE12" w:rsidR="004321DF" w:rsidRDefault="000E3C6D">
      <w:pPr>
        <w:pStyle w:val="TableofFigures"/>
        <w:rPr>
          <w:rFonts w:asciiTheme="minorHAnsi" w:eastAsiaTheme="minorEastAsia" w:hAnsiTheme="minorHAnsi" w:cstheme="minorBidi"/>
          <w:noProof/>
          <w:color w:val="auto"/>
          <w:sz w:val="22"/>
          <w:szCs w:val="22"/>
          <w:lang w:eastAsia="en-GB"/>
        </w:rPr>
      </w:pPr>
      <w:hyperlink w:anchor="_Toc107994909" w:history="1">
        <w:r w:rsidR="004321DF" w:rsidRPr="00E22A32">
          <w:rPr>
            <w:rStyle w:val="Hyperlink"/>
            <w:rFonts w:cstheme="minorHAnsi"/>
            <w:noProof/>
          </w:rPr>
          <w:t>Table 6</w:t>
        </w:r>
        <w:r w:rsidR="004321DF" w:rsidRPr="00E22A32">
          <w:rPr>
            <w:rStyle w:val="Hyperlink"/>
            <w:rFonts w:cstheme="minorHAnsi"/>
            <w:noProof/>
          </w:rPr>
          <w:noBreakHyphen/>
          <w:t>2 T</w:t>
        </w:r>
        <w:r w:rsidR="004321DF" w:rsidRPr="00E22A32">
          <w:rPr>
            <w:rStyle w:val="Hyperlink"/>
            <w:rFonts w:cstheme="minorHAnsi"/>
            <w:noProof/>
            <w:lang w:eastAsia="en-GB"/>
          </w:rPr>
          <w:t>he classification used for defining sediment type based on the Wentworth Classification System (Wentworth 1922).</w:t>
        </w:r>
        <w:r w:rsidR="004321DF">
          <w:rPr>
            <w:noProof/>
            <w:webHidden/>
          </w:rPr>
          <w:tab/>
        </w:r>
        <w:r w:rsidR="004321DF">
          <w:rPr>
            <w:noProof/>
            <w:webHidden/>
          </w:rPr>
          <w:fldChar w:fldCharType="begin"/>
        </w:r>
        <w:r w:rsidR="004321DF">
          <w:rPr>
            <w:noProof/>
            <w:webHidden/>
          </w:rPr>
          <w:instrText xml:space="preserve"> PAGEREF _Toc107994909 \h </w:instrText>
        </w:r>
        <w:r w:rsidR="004321DF">
          <w:rPr>
            <w:noProof/>
            <w:webHidden/>
          </w:rPr>
        </w:r>
        <w:r w:rsidR="004321DF">
          <w:rPr>
            <w:noProof/>
            <w:webHidden/>
          </w:rPr>
          <w:fldChar w:fldCharType="separate"/>
        </w:r>
        <w:r w:rsidR="000E1C1A">
          <w:rPr>
            <w:noProof/>
            <w:webHidden/>
          </w:rPr>
          <w:t>24</w:t>
        </w:r>
        <w:r w:rsidR="004321DF">
          <w:rPr>
            <w:noProof/>
            <w:webHidden/>
          </w:rPr>
          <w:fldChar w:fldCharType="end"/>
        </w:r>
      </w:hyperlink>
    </w:p>
    <w:p w14:paraId="1A9C1358" w14:textId="33068EC9" w:rsidR="009977F9" w:rsidRPr="00DD1FE3" w:rsidRDefault="009977F9" w:rsidP="00934F90">
      <w:pPr>
        <w:pStyle w:val="TOC8"/>
        <w:rPr>
          <w:rFonts w:asciiTheme="minorHAnsi" w:hAnsiTheme="minorHAnsi" w:cstheme="minorHAnsi"/>
        </w:rPr>
      </w:pPr>
      <w:r w:rsidRPr="00DD1FE3">
        <w:rPr>
          <w:rFonts w:asciiTheme="minorHAnsi" w:hAnsiTheme="minorHAnsi" w:cstheme="minorHAnsi"/>
        </w:rPr>
        <w:fldChar w:fldCharType="end"/>
      </w:r>
    </w:p>
    <w:p w14:paraId="639F8702" w14:textId="77777777" w:rsidR="009977F9" w:rsidRPr="00DD1FE3" w:rsidRDefault="009977F9" w:rsidP="00934F90">
      <w:pPr>
        <w:pStyle w:val="TOC8"/>
        <w:rPr>
          <w:rFonts w:asciiTheme="minorHAnsi" w:hAnsiTheme="minorHAnsi" w:cstheme="minorHAnsi"/>
        </w:rPr>
      </w:pPr>
    </w:p>
    <w:p w14:paraId="2E472DD9" w14:textId="23DCAB2C" w:rsidR="00934F90" w:rsidRPr="00DD1FE3" w:rsidRDefault="00934F90" w:rsidP="00934F90">
      <w:pPr>
        <w:pStyle w:val="TOC8"/>
        <w:rPr>
          <w:rFonts w:asciiTheme="minorHAnsi" w:hAnsiTheme="minorHAnsi" w:cstheme="minorHAnsi"/>
        </w:rPr>
      </w:pPr>
      <w:r w:rsidRPr="00DD1FE3">
        <w:rPr>
          <w:rFonts w:asciiTheme="minorHAnsi" w:hAnsiTheme="minorHAnsi" w:cstheme="minorHAnsi"/>
        </w:rPr>
        <w:br w:type="page"/>
      </w:r>
    </w:p>
    <w:p w14:paraId="088EC545" w14:textId="70DF5745" w:rsidR="00084F98" w:rsidRPr="00DD1FE3" w:rsidRDefault="00084F98" w:rsidP="00084F98">
      <w:pPr>
        <w:pStyle w:val="Heading2-nonumber"/>
        <w:rPr>
          <w:rFonts w:asciiTheme="minorHAnsi" w:hAnsiTheme="minorHAnsi" w:cstheme="minorHAnsi"/>
        </w:rPr>
      </w:pPr>
      <w:bookmarkStart w:id="6" w:name="_Toc110241552"/>
      <w:r w:rsidRPr="00DD1FE3">
        <w:rPr>
          <w:rFonts w:asciiTheme="minorHAnsi" w:hAnsiTheme="minorHAnsi" w:cstheme="minorHAnsi"/>
        </w:rPr>
        <w:lastRenderedPageBreak/>
        <w:t>Acronym</w:t>
      </w:r>
      <w:bookmarkEnd w:id="4"/>
      <w:r w:rsidRPr="00DD1FE3">
        <w:rPr>
          <w:rFonts w:asciiTheme="minorHAnsi" w:hAnsiTheme="minorHAnsi" w:cstheme="minorHAnsi"/>
        </w:rPr>
        <w:t>s</w:t>
      </w:r>
      <w:bookmarkEnd w:id="5"/>
      <w:bookmarkEnd w:id="6"/>
    </w:p>
    <w:tbl>
      <w:tblPr>
        <w:tblStyle w:val="Table2"/>
        <w:tblW w:w="5000" w:type="pct"/>
        <w:tblLook w:val="04A0" w:firstRow="1" w:lastRow="0" w:firstColumn="1" w:lastColumn="0" w:noHBand="0" w:noVBand="1"/>
      </w:tblPr>
      <w:tblGrid>
        <w:gridCol w:w="2552"/>
        <w:gridCol w:w="7086"/>
      </w:tblGrid>
      <w:tr w:rsidR="00084F98" w:rsidRPr="00DD1FE3" w14:paraId="73B696F3" w14:textId="77777777" w:rsidTr="00084F98">
        <w:trPr>
          <w:cnfStyle w:val="100000000000" w:firstRow="1" w:lastRow="0" w:firstColumn="0" w:lastColumn="0" w:oddVBand="0" w:evenVBand="0" w:oddHBand="0" w:evenHBand="0" w:firstRowFirstColumn="0" w:firstRowLastColumn="0" w:lastRowFirstColumn="0" w:lastRowLastColumn="0"/>
        </w:trPr>
        <w:tc>
          <w:tcPr>
            <w:tcW w:w="1324" w:type="pct"/>
            <w:tcBorders>
              <w:top w:val="nil"/>
              <w:left w:val="nil"/>
              <w:bottom w:val="single" w:sz="4" w:space="0" w:color="71004B"/>
              <w:right w:val="nil"/>
            </w:tcBorders>
            <w:hideMark/>
          </w:tcPr>
          <w:p w14:paraId="02E39E99"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Acronym</w:t>
            </w:r>
          </w:p>
        </w:tc>
        <w:tc>
          <w:tcPr>
            <w:tcW w:w="3676" w:type="pct"/>
            <w:tcBorders>
              <w:top w:val="nil"/>
              <w:left w:val="nil"/>
              <w:bottom w:val="single" w:sz="4" w:space="0" w:color="71004B"/>
              <w:right w:val="nil"/>
            </w:tcBorders>
            <w:hideMark/>
          </w:tcPr>
          <w:p w14:paraId="71480A0D"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 xml:space="preserve">Description </w:t>
            </w:r>
          </w:p>
        </w:tc>
      </w:tr>
      <w:tr w:rsidR="005D66E8" w:rsidRPr="00DD1FE3" w14:paraId="4A3D2E06" w14:textId="77777777" w:rsidTr="00084F98">
        <w:tc>
          <w:tcPr>
            <w:tcW w:w="1324" w:type="pct"/>
            <w:tcBorders>
              <w:top w:val="nil"/>
              <w:left w:val="nil"/>
              <w:bottom w:val="single" w:sz="4" w:space="0" w:color="71004B"/>
              <w:right w:val="nil"/>
            </w:tcBorders>
          </w:tcPr>
          <w:p w14:paraId="6C190BC2" w14:textId="475E31F1" w:rsidR="005D66E8" w:rsidRPr="005D66E8" w:rsidRDefault="005D66E8">
            <w:pPr>
              <w:pStyle w:val="Table-Heading-white"/>
              <w:rPr>
                <w:rFonts w:asciiTheme="minorHAnsi" w:hAnsiTheme="minorHAnsi" w:cstheme="minorHAnsi"/>
                <w:b w:val="0"/>
                <w:bCs/>
                <w:color w:val="auto"/>
                <w:sz w:val="18"/>
                <w:szCs w:val="18"/>
                <w:lang w:val="da-DK"/>
              </w:rPr>
            </w:pPr>
            <w:r>
              <w:rPr>
                <w:rFonts w:asciiTheme="minorHAnsi" w:hAnsiTheme="minorHAnsi" w:cstheme="minorHAnsi"/>
                <w:b w:val="0"/>
                <w:bCs/>
                <w:color w:val="auto"/>
                <w:sz w:val="18"/>
                <w:szCs w:val="18"/>
                <w:lang w:val="da-DK"/>
              </w:rPr>
              <w:t>BIIGLE</w:t>
            </w:r>
          </w:p>
        </w:tc>
        <w:tc>
          <w:tcPr>
            <w:tcW w:w="3676" w:type="pct"/>
            <w:tcBorders>
              <w:top w:val="nil"/>
              <w:left w:val="nil"/>
              <w:bottom w:val="single" w:sz="4" w:space="0" w:color="71004B"/>
              <w:right w:val="nil"/>
            </w:tcBorders>
          </w:tcPr>
          <w:p w14:paraId="17E51401" w14:textId="7C4EE01A" w:rsidR="005D66E8" w:rsidRPr="005D66E8" w:rsidRDefault="005D66E8">
            <w:pPr>
              <w:pStyle w:val="Table-Heading-white"/>
              <w:rPr>
                <w:rFonts w:asciiTheme="minorHAnsi" w:hAnsiTheme="minorHAnsi" w:cstheme="minorHAnsi"/>
                <w:b w:val="0"/>
                <w:bCs/>
                <w:color w:val="auto"/>
                <w:sz w:val="18"/>
                <w:szCs w:val="18"/>
                <w:lang w:val="da-DK"/>
              </w:rPr>
            </w:pPr>
            <w:r w:rsidRPr="005D66E8">
              <w:rPr>
                <w:rFonts w:asciiTheme="minorHAnsi" w:hAnsiTheme="minorHAnsi" w:cstheme="minorHAnsi"/>
                <w:b w:val="0"/>
                <w:bCs/>
                <w:color w:val="auto"/>
                <w:sz w:val="18"/>
                <w:szCs w:val="18"/>
              </w:rPr>
              <w:t>Bio-Image Indexing and Graphical Labelling Environment</w:t>
            </w:r>
          </w:p>
        </w:tc>
      </w:tr>
      <w:tr w:rsidR="00372676" w:rsidRPr="00DD1FE3" w14:paraId="14406C24" w14:textId="77777777" w:rsidTr="00084F98">
        <w:tc>
          <w:tcPr>
            <w:tcW w:w="1324" w:type="pct"/>
            <w:tcBorders>
              <w:top w:val="nil"/>
              <w:left w:val="nil"/>
              <w:bottom w:val="single" w:sz="4" w:space="0" w:color="71004B"/>
              <w:right w:val="nil"/>
            </w:tcBorders>
          </w:tcPr>
          <w:p w14:paraId="3C29F7A6" w14:textId="4090271E" w:rsidR="00372676" w:rsidRPr="00372676" w:rsidRDefault="00372676">
            <w:pPr>
              <w:pStyle w:val="Table-Heading-white"/>
              <w:rPr>
                <w:rFonts w:asciiTheme="minorHAnsi" w:hAnsiTheme="minorHAnsi" w:cstheme="minorHAnsi"/>
                <w:b w:val="0"/>
                <w:bCs/>
                <w:color w:val="auto"/>
                <w:sz w:val="18"/>
                <w:szCs w:val="18"/>
                <w:lang w:val="da-DK"/>
              </w:rPr>
            </w:pPr>
            <w:r w:rsidRPr="00372676">
              <w:rPr>
                <w:rFonts w:asciiTheme="minorHAnsi" w:hAnsiTheme="minorHAnsi" w:cstheme="minorHAnsi"/>
                <w:b w:val="0"/>
                <w:bCs/>
                <w:color w:val="auto"/>
                <w:sz w:val="18"/>
                <w:szCs w:val="18"/>
                <w:lang w:val="da-DK"/>
              </w:rPr>
              <w:t>BSH</w:t>
            </w:r>
          </w:p>
        </w:tc>
        <w:tc>
          <w:tcPr>
            <w:tcW w:w="3676" w:type="pct"/>
            <w:tcBorders>
              <w:top w:val="nil"/>
              <w:left w:val="nil"/>
              <w:bottom w:val="single" w:sz="4" w:space="0" w:color="71004B"/>
              <w:right w:val="nil"/>
            </w:tcBorders>
          </w:tcPr>
          <w:p w14:paraId="310E7F8F" w14:textId="5A500712" w:rsidR="00372676" w:rsidRPr="00372676" w:rsidRDefault="00372676">
            <w:pPr>
              <w:pStyle w:val="Table-Heading-white"/>
              <w:rPr>
                <w:rFonts w:asciiTheme="minorHAnsi" w:hAnsiTheme="minorHAnsi" w:cstheme="minorHAnsi"/>
                <w:b w:val="0"/>
                <w:bCs/>
                <w:color w:val="auto"/>
                <w:sz w:val="18"/>
                <w:szCs w:val="18"/>
                <w:lang w:val="da-DK"/>
              </w:rPr>
            </w:pPr>
            <w:r>
              <w:rPr>
                <w:rFonts w:asciiTheme="minorHAnsi" w:hAnsiTheme="minorHAnsi" w:cstheme="minorHAnsi"/>
                <w:b w:val="0"/>
                <w:bCs/>
                <w:color w:val="auto"/>
                <w:sz w:val="18"/>
                <w:szCs w:val="18"/>
                <w:lang w:val="da-DK"/>
              </w:rPr>
              <w:t>Broad-Scale Habitat</w:t>
            </w:r>
          </w:p>
        </w:tc>
      </w:tr>
      <w:tr w:rsidR="00F7664D" w:rsidRPr="00DD1FE3" w14:paraId="1EE12F1C" w14:textId="77777777" w:rsidTr="00084F98">
        <w:tc>
          <w:tcPr>
            <w:tcW w:w="1324" w:type="pct"/>
            <w:tcBorders>
              <w:top w:val="single" w:sz="4" w:space="0" w:color="71004B"/>
              <w:left w:val="nil"/>
              <w:bottom w:val="single" w:sz="4" w:space="0" w:color="71004B"/>
              <w:right w:val="nil"/>
            </w:tcBorders>
          </w:tcPr>
          <w:p w14:paraId="752E41E4" w14:textId="0923DE1E"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DD</w:t>
            </w:r>
            <w:r w:rsidR="0068462D">
              <w:rPr>
                <w:rFonts w:asciiTheme="minorHAnsi" w:hAnsiTheme="minorHAnsi" w:cstheme="minorHAnsi"/>
                <w:lang w:val="da-DK"/>
              </w:rPr>
              <w:t>C</w:t>
            </w:r>
          </w:p>
        </w:tc>
        <w:tc>
          <w:tcPr>
            <w:tcW w:w="3676" w:type="pct"/>
            <w:tcBorders>
              <w:top w:val="single" w:sz="4" w:space="0" w:color="71004B"/>
              <w:left w:val="nil"/>
              <w:bottom w:val="single" w:sz="4" w:space="0" w:color="71004B"/>
              <w:right w:val="nil"/>
            </w:tcBorders>
          </w:tcPr>
          <w:p w14:paraId="0AA2B407" w14:textId="64323FF7" w:rsidR="00F7664D" w:rsidRPr="00DD1FE3" w:rsidRDefault="00F7664D" w:rsidP="009C5E90">
            <w:pPr>
              <w:pStyle w:val="Table-Text"/>
              <w:rPr>
                <w:rFonts w:asciiTheme="minorHAnsi" w:hAnsiTheme="minorHAnsi" w:cstheme="minorHAnsi"/>
              </w:rPr>
            </w:pPr>
            <w:r w:rsidRPr="00DD1FE3">
              <w:rPr>
                <w:rFonts w:asciiTheme="minorHAnsi" w:hAnsiTheme="minorHAnsi" w:cstheme="minorHAnsi"/>
              </w:rPr>
              <w:t xml:space="preserve">Drop Down </w:t>
            </w:r>
            <w:r w:rsidR="0068462D">
              <w:rPr>
                <w:rFonts w:asciiTheme="minorHAnsi" w:hAnsiTheme="minorHAnsi" w:cstheme="minorHAnsi"/>
              </w:rPr>
              <w:t>Camera</w:t>
            </w:r>
          </w:p>
        </w:tc>
      </w:tr>
      <w:tr w:rsidR="00F7664D" w:rsidRPr="00DD1FE3" w14:paraId="77ABB397" w14:textId="77777777" w:rsidTr="00084F98">
        <w:tc>
          <w:tcPr>
            <w:tcW w:w="1324" w:type="pct"/>
            <w:tcBorders>
              <w:top w:val="single" w:sz="4" w:space="0" w:color="71004B"/>
              <w:left w:val="nil"/>
              <w:bottom w:val="single" w:sz="4" w:space="0" w:color="71004B"/>
              <w:right w:val="nil"/>
            </w:tcBorders>
          </w:tcPr>
          <w:p w14:paraId="3BBD3C64"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EMODnet</w:t>
            </w:r>
          </w:p>
        </w:tc>
        <w:tc>
          <w:tcPr>
            <w:tcW w:w="3676" w:type="pct"/>
            <w:tcBorders>
              <w:top w:val="single" w:sz="4" w:space="0" w:color="71004B"/>
              <w:left w:val="nil"/>
              <w:bottom w:val="single" w:sz="4" w:space="0" w:color="71004B"/>
              <w:right w:val="nil"/>
            </w:tcBorders>
          </w:tcPr>
          <w:p w14:paraId="65C2A7C9" w14:textId="77777777" w:rsidR="00F7664D" w:rsidRPr="00DD1FE3" w:rsidRDefault="00F7664D" w:rsidP="009C5E90">
            <w:pPr>
              <w:pStyle w:val="Table-Text"/>
              <w:rPr>
                <w:rFonts w:asciiTheme="minorHAnsi" w:hAnsiTheme="minorHAnsi" w:cstheme="minorHAnsi"/>
              </w:rPr>
            </w:pPr>
            <w:r w:rsidRPr="00DD1FE3">
              <w:rPr>
                <w:rFonts w:asciiTheme="minorHAnsi" w:hAnsiTheme="minorHAnsi" w:cstheme="minorHAnsi"/>
              </w:rPr>
              <w:t>European Marine Observation and Data Network</w:t>
            </w:r>
          </w:p>
        </w:tc>
      </w:tr>
      <w:tr w:rsidR="0068462D" w:rsidRPr="00DD1FE3" w14:paraId="56E843C7" w14:textId="77777777" w:rsidTr="00084F98">
        <w:tc>
          <w:tcPr>
            <w:tcW w:w="1324" w:type="pct"/>
            <w:tcBorders>
              <w:top w:val="single" w:sz="4" w:space="0" w:color="71004B"/>
              <w:left w:val="nil"/>
              <w:bottom w:val="single" w:sz="4" w:space="0" w:color="71004B"/>
              <w:right w:val="nil"/>
            </w:tcBorders>
          </w:tcPr>
          <w:p w14:paraId="5C1C4F0F" w14:textId="737C9995" w:rsidR="0068462D" w:rsidRPr="00DD1FE3" w:rsidRDefault="0068462D" w:rsidP="009C5E90">
            <w:pPr>
              <w:pStyle w:val="Table-Text"/>
              <w:rPr>
                <w:rFonts w:asciiTheme="minorHAnsi" w:hAnsiTheme="minorHAnsi" w:cstheme="minorHAnsi"/>
                <w:lang w:val="da-DK"/>
              </w:rPr>
            </w:pPr>
            <w:r>
              <w:rPr>
                <w:rFonts w:asciiTheme="minorHAnsi" w:hAnsiTheme="minorHAnsi" w:cstheme="minorHAnsi"/>
                <w:lang w:val="da-DK"/>
              </w:rPr>
              <w:t>ENI</w:t>
            </w:r>
          </w:p>
        </w:tc>
        <w:tc>
          <w:tcPr>
            <w:tcW w:w="3676" w:type="pct"/>
            <w:tcBorders>
              <w:top w:val="single" w:sz="4" w:space="0" w:color="71004B"/>
              <w:left w:val="nil"/>
              <w:bottom w:val="single" w:sz="4" w:space="0" w:color="71004B"/>
              <w:right w:val="nil"/>
            </w:tcBorders>
          </w:tcPr>
          <w:p w14:paraId="4511CCBD" w14:textId="0B1A22F1" w:rsidR="0068462D" w:rsidRPr="00DD1FE3" w:rsidRDefault="0068462D" w:rsidP="009C5E90">
            <w:pPr>
              <w:pStyle w:val="Table-Text"/>
              <w:rPr>
                <w:rFonts w:asciiTheme="minorHAnsi" w:hAnsiTheme="minorHAnsi" w:cstheme="minorHAnsi"/>
              </w:rPr>
            </w:pPr>
            <w:r>
              <w:rPr>
                <w:rFonts w:asciiTheme="minorHAnsi" w:hAnsiTheme="minorHAnsi" w:cstheme="minorHAnsi"/>
              </w:rPr>
              <w:t>Ente Nazionale Idrocarburi</w:t>
            </w:r>
          </w:p>
        </w:tc>
      </w:tr>
      <w:tr w:rsidR="00F7664D" w:rsidRPr="00DD1FE3" w14:paraId="5779197A" w14:textId="77777777" w:rsidTr="00084F98">
        <w:tc>
          <w:tcPr>
            <w:tcW w:w="1324" w:type="pct"/>
            <w:tcBorders>
              <w:top w:val="single" w:sz="4" w:space="0" w:color="71004B"/>
              <w:left w:val="nil"/>
              <w:bottom w:val="single" w:sz="4" w:space="0" w:color="71004B"/>
              <w:right w:val="nil"/>
            </w:tcBorders>
          </w:tcPr>
          <w:p w14:paraId="1115A570"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EUNIS</w:t>
            </w:r>
          </w:p>
        </w:tc>
        <w:tc>
          <w:tcPr>
            <w:tcW w:w="3676" w:type="pct"/>
            <w:tcBorders>
              <w:top w:val="single" w:sz="4" w:space="0" w:color="71004B"/>
              <w:left w:val="nil"/>
              <w:bottom w:val="single" w:sz="4" w:space="0" w:color="71004B"/>
              <w:right w:val="nil"/>
            </w:tcBorders>
          </w:tcPr>
          <w:p w14:paraId="06787DA7"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European University Information Systems</w:t>
            </w:r>
          </w:p>
        </w:tc>
      </w:tr>
      <w:tr w:rsidR="00F9366C" w:rsidRPr="00DD1FE3" w14:paraId="4DC68417" w14:textId="77777777" w:rsidTr="00084F98">
        <w:tc>
          <w:tcPr>
            <w:tcW w:w="1324" w:type="pct"/>
            <w:tcBorders>
              <w:top w:val="single" w:sz="4" w:space="0" w:color="71004B"/>
              <w:left w:val="nil"/>
              <w:bottom w:val="single" w:sz="4" w:space="0" w:color="71004B"/>
              <w:right w:val="nil"/>
            </w:tcBorders>
          </w:tcPr>
          <w:p w14:paraId="0E044CB7" w14:textId="248E21C8"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FOCI</w:t>
            </w:r>
          </w:p>
        </w:tc>
        <w:tc>
          <w:tcPr>
            <w:tcW w:w="3676" w:type="pct"/>
            <w:tcBorders>
              <w:top w:val="single" w:sz="4" w:space="0" w:color="71004B"/>
              <w:left w:val="nil"/>
              <w:bottom w:val="single" w:sz="4" w:space="0" w:color="71004B"/>
              <w:right w:val="nil"/>
            </w:tcBorders>
          </w:tcPr>
          <w:p w14:paraId="55FFB4C3" w14:textId="06AB335E"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Feature of Conservation Importance</w:t>
            </w:r>
          </w:p>
        </w:tc>
      </w:tr>
      <w:tr w:rsidR="00F9366C" w:rsidRPr="00DD1FE3" w14:paraId="79E66E07" w14:textId="77777777" w:rsidTr="00084F98">
        <w:tc>
          <w:tcPr>
            <w:tcW w:w="1324" w:type="pct"/>
            <w:tcBorders>
              <w:top w:val="single" w:sz="4" w:space="0" w:color="71004B"/>
              <w:left w:val="nil"/>
              <w:bottom w:val="single" w:sz="4" w:space="0" w:color="71004B"/>
              <w:right w:val="nil"/>
            </w:tcBorders>
          </w:tcPr>
          <w:p w14:paraId="22E98826" w14:textId="1D671203"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HOCI</w:t>
            </w:r>
          </w:p>
        </w:tc>
        <w:tc>
          <w:tcPr>
            <w:tcW w:w="3676" w:type="pct"/>
            <w:tcBorders>
              <w:top w:val="single" w:sz="4" w:space="0" w:color="71004B"/>
              <w:left w:val="nil"/>
              <w:bottom w:val="single" w:sz="4" w:space="0" w:color="71004B"/>
              <w:right w:val="nil"/>
            </w:tcBorders>
          </w:tcPr>
          <w:p w14:paraId="7418E3C2" w14:textId="4C3E3BFE"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Habitat of Conservation Importance</w:t>
            </w:r>
          </w:p>
        </w:tc>
      </w:tr>
      <w:tr w:rsidR="005A1C3F" w:rsidRPr="00DD1FE3" w14:paraId="19BC9661" w14:textId="77777777" w:rsidTr="00084F98">
        <w:tc>
          <w:tcPr>
            <w:tcW w:w="1324" w:type="pct"/>
            <w:tcBorders>
              <w:top w:val="single" w:sz="4" w:space="0" w:color="71004B"/>
              <w:left w:val="nil"/>
              <w:bottom w:val="single" w:sz="4" w:space="0" w:color="71004B"/>
              <w:right w:val="nil"/>
            </w:tcBorders>
          </w:tcPr>
          <w:p w14:paraId="11FC45DC" w14:textId="30A33E6A" w:rsidR="005A1C3F" w:rsidRDefault="005A1C3F" w:rsidP="009C5E90">
            <w:pPr>
              <w:pStyle w:val="Table-Text"/>
              <w:rPr>
                <w:rFonts w:asciiTheme="minorHAnsi" w:hAnsiTheme="minorHAnsi" w:cstheme="minorHAnsi"/>
                <w:lang w:val="da-DK"/>
              </w:rPr>
            </w:pPr>
            <w:r>
              <w:rPr>
                <w:rFonts w:asciiTheme="minorHAnsi" w:hAnsiTheme="minorHAnsi" w:cstheme="minorHAnsi"/>
                <w:lang w:val="da-DK"/>
              </w:rPr>
              <w:t>IQI</w:t>
            </w:r>
          </w:p>
        </w:tc>
        <w:tc>
          <w:tcPr>
            <w:tcW w:w="3676" w:type="pct"/>
            <w:tcBorders>
              <w:top w:val="single" w:sz="4" w:space="0" w:color="71004B"/>
              <w:left w:val="nil"/>
              <w:bottom w:val="single" w:sz="4" w:space="0" w:color="71004B"/>
              <w:right w:val="nil"/>
            </w:tcBorders>
          </w:tcPr>
          <w:p w14:paraId="1610B356" w14:textId="68215DDA" w:rsidR="005A1C3F" w:rsidRDefault="005A1C3F" w:rsidP="009C5E90">
            <w:pPr>
              <w:pStyle w:val="Table-Text"/>
              <w:rPr>
                <w:rFonts w:asciiTheme="minorHAnsi" w:hAnsiTheme="minorHAnsi" w:cstheme="minorHAnsi"/>
                <w:lang w:val="da-DK"/>
              </w:rPr>
            </w:pPr>
            <w:r>
              <w:rPr>
                <w:rFonts w:asciiTheme="minorHAnsi" w:hAnsiTheme="minorHAnsi" w:cstheme="minorHAnsi"/>
                <w:lang w:val="da-DK"/>
              </w:rPr>
              <w:t>Infauna Quality Index</w:t>
            </w:r>
          </w:p>
        </w:tc>
      </w:tr>
      <w:tr w:rsidR="00F7664D" w:rsidRPr="00DD1FE3" w14:paraId="390A692B" w14:textId="77777777" w:rsidTr="00084F98">
        <w:tc>
          <w:tcPr>
            <w:tcW w:w="1324" w:type="pct"/>
            <w:tcBorders>
              <w:top w:val="single" w:sz="4" w:space="0" w:color="71004B"/>
              <w:left w:val="nil"/>
              <w:bottom w:val="single" w:sz="4" w:space="0" w:color="71004B"/>
              <w:right w:val="nil"/>
            </w:tcBorders>
          </w:tcPr>
          <w:p w14:paraId="5BD344CB"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JNCC</w:t>
            </w:r>
          </w:p>
        </w:tc>
        <w:tc>
          <w:tcPr>
            <w:tcW w:w="3676" w:type="pct"/>
            <w:tcBorders>
              <w:top w:val="single" w:sz="4" w:space="0" w:color="71004B"/>
              <w:left w:val="nil"/>
              <w:bottom w:val="single" w:sz="4" w:space="0" w:color="71004B"/>
              <w:right w:val="nil"/>
            </w:tcBorders>
          </w:tcPr>
          <w:p w14:paraId="53031A07"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Joint Nature Conservation Committee</w:t>
            </w:r>
          </w:p>
        </w:tc>
      </w:tr>
      <w:tr w:rsidR="00F7664D" w:rsidRPr="00DD1FE3" w14:paraId="5BF9B2EF" w14:textId="77777777" w:rsidTr="00084F98">
        <w:tc>
          <w:tcPr>
            <w:tcW w:w="1324" w:type="pct"/>
            <w:tcBorders>
              <w:top w:val="single" w:sz="4" w:space="0" w:color="71004B"/>
              <w:left w:val="nil"/>
              <w:bottom w:val="single" w:sz="4" w:space="0" w:color="71004B"/>
              <w:right w:val="nil"/>
            </w:tcBorders>
          </w:tcPr>
          <w:p w14:paraId="5F715C4E"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LAT</w:t>
            </w:r>
          </w:p>
        </w:tc>
        <w:tc>
          <w:tcPr>
            <w:tcW w:w="3676" w:type="pct"/>
            <w:tcBorders>
              <w:top w:val="single" w:sz="4" w:space="0" w:color="71004B"/>
              <w:left w:val="nil"/>
              <w:bottom w:val="single" w:sz="4" w:space="0" w:color="71004B"/>
              <w:right w:val="nil"/>
            </w:tcBorders>
          </w:tcPr>
          <w:p w14:paraId="1AEEF355"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Lowest Astronomical Tide</w:t>
            </w:r>
          </w:p>
        </w:tc>
      </w:tr>
      <w:tr w:rsidR="000558CB" w:rsidRPr="00DD1FE3" w14:paraId="588F518D" w14:textId="77777777" w:rsidTr="00084F98">
        <w:tc>
          <w:tcPr>
            <w:tcW w:w="1324" w:type="pct"/>
            <w:tcBorders>
              <w:top w:val="single" w:sz="4" w:space="0" w:color="71004B"/>
              <w:left w:val="nil"/>
              <w:bottom w:val="single" w:sz="4" w:space="0" w:color="71004B"/>
              <w:right w:val="nil"/>
            </w:tcBorders>
          </w:tcPr>
          <w:p w14:paraId="6BC40129" w14:textId="045EECE7" w:rsidR="000558CB" w:rsidRPr="00DD1FE3" w:rsidRDefault="000558CB" w:rsidP="009C5E90">
            <w:pPr>
              <w:pStyle w:val="Table-Text"/>
              <w:rPr>
                <w:rFonts w:asciiTheme="minorHAnsi" w:hAnsiTheme="minorHAnsi" w:cstheme="minorHAnsi"/>
                <w:lang w:val="da-DK"/>
              </w:rPr>
            </w:pPr>
            <w:r w:rsidRPr="00DD1FE3">
              <w:rPr>
                <w:rFonts w:asciiTheme="minorHAnsi" w:hAnsiTheme="minorHAnsi" w:cstheme="minorHAnsi"/>
                <w:lang w:val="da-DK"/>
              </w:rPr>
              <w:t>MCZ</w:t>
            </w:r>
          </w:p>
        </w:tc>
        <w:tc>
          <w:tcPr>
            <w:tcW w:w="3676" w:type="pct"/>
            <w:tcBorders>
              <w:top w:val="single" w:sz="4" w:space="0" w:color="71004B"/>
              <w:left w:val="nil"/>
              <w:bottom w:val="single" w:sz="4" w:space="0" w:color="71004B"/>
              <w:right w:val="nil"/>
            </w:tcBorders>
          </w:tcPr>
          <w:p w14:paraId="596D7E33" w14:textId="0A4D45B1" w:rsidR="000558CB" w:rsidRPr="00DD1FE3" w:rsidRDefault="000558CB" w:rsidP="009C5E90">
            <w:pPr>
              <w:pStyle w:val="Table-Text"/>
              <w:rPr>
                <w:rFonts w:asciiTheme="minorHAnsi" w:hAnsiTheme="minorHAnsi" w:cstheme="minorHAnsi"/>
                <w:lang w:val="da-DK"/>
              </w:rPr>
            </w:pPr>
            <w:r w:rsidRPr="00DD1FE3">
              <w:rPr>
                <w:rFonts w:asciiTheme="minorHAnsi" w:hAnsiTheme="minorHAnsi" w:cstheme="minorHAnsi"/>
                <w:lang w:val="da-DK"/>
              </w:rPr>
              <w:t>Marine Conservation Zone</w:t>
            </w:r>
          </w:p>
        </w:tc>
      </w:tr>
      <w:tr w:rsidR="00F7664D" w:rsidRPr="00DD1FE3" w14:paraId="5AB76C6A" w14:textId="77777777" w:rsidTr="00084F98">
        <w:tc>
          <w:tcPr>
            <w:tcW w:w="1324" w:type="pct"/>
            <w:tcBorders>
              <w:top w:val="single" w:sz="4" w:space="0" w:color="71004B"/>
              <w:left w:val="nil"/>
              <w:bottom w:val="single" w:sz="4" w:space="0" w:color="71004B"/>
              <w:right w:val="nil"/>
            </w:tcBorders>
          </w:tcPr>
          <w:p w14:paraId="1552575D"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MMO</w:t>
            </w:r>
          </w:p>
        </w:tc>
        <w:tc>
          <w:tcPr>
            <w:tcW w:w="3676" w:type="pct"/>
            <w:tcBorders>
              <w:top w:val="single" w:sz="4" w:space="0" w:color="71004B"/>
              <w:left w:val="nil"/>
              <w:bottom w:val="single" w:sz="4" w:space="0" w:color="71004B"/>
              <w:right w:val="nil"/>
            </w:tcBorders>
          </w:tcPr>
          <w:p w14:paraId="12EE4AC7" w14:textId="77777777" w:rsidR="00F7664D" w:rsidRPr="00DD1FE3" w:rsidRDefault="00F7664D" w:rsidP="009C5E90">
            <w:pPr>
              <w:pStyle w:val="Table-Text"/>
              <w:rPr>
                <w:rFonts w:asciiTheme="minorHAnsi" w:hAnsiTheme="minorHAnsi" w:cstheme="minorHAnsi"/>
              </w:rPr>
            </w:pPr>
            <w:r w:rsidRPr="00DD1FE3">
              <w:rPr>
                <w:rFonts w:asciiTheme="minorHAnsi" w:hAnsiTheme="minorHAnsi" w:cstheme="minorHAnsi"/>
              </w:rPr>
              <w:t>Marine Management Organisation</w:t>
            </w:r>
          </w:p>
        </w:tc>
      </w:tr>
      <w:tr w:rsidR="00F7664D" w:rsidRPr="00DD1FE3" w14:paraId="74AE9704" w14:textId="77777777" w:rsidTr="00084F98">
        <w:tc>
          <w:tcPr>
            <w:tcW w:w="1324" w:type="pct"/>
            <w:tcBorders>
              <w:top w:val="single" w:sz="4" w:space="0" w:color="71004B"/>
              <w:left w:val="nil"/>
              <w:bottom w:val="single" w:sz="4" w:space="0" w:color="71004B"/>
              <w:right w:val="nil"/>
            </w:tcBorders>
          </w:tcPr>
          <w:p w14:paraId="49C6FA38"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MPA</w:t>
            </w:r>
          </w:p>
        </w:tc>
        <w:tc>
          <w:tcPr>
            <w:tcW w:w="3676" w:type="pct"/>
            <w:tcBorders>
              <w:top w:val="single" w:sz="4" w:space="0" w:color="71004B"/>
              <w:left w:val="nil"/>
              <w:bottom w:val="single" w:sz="4" w:space="0" w:color="71004B"/>
              <w:right w:val="nil"/>
            </w:tcBorders>
          </w:tcPr>
          <w:p w14:paraId="717A1CC5"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rPr>
              <w:t>Marine Protected Area</w:t>
            </w:r>
          </w:p>
        </w:tc>
      </w:tr>
      <w:tr w:rsidR="00F7664D" w:rsidRPr="00DD1FE3" w14:paraId="1CFB77B7" w14:textId="77777777" w:rsidTr="009C5E90">
        <w:tc>
          <w:tcPr>
            <w:tcW w:w="1324" w:type="pct"/>
            <w:tcBorders>
              <w:top w:val="single" w:sz="4" w:space="0" w:color="71004B"/>
              <w:left w:val="nil"/>
              <w:bottom w:val="single" w:sz="4" w:space="0" w:color="71004B"/>
              <w:right w:val="nil"/>
            </w:tcBorders>
          </w:tcPr>
          <w:p w14:paraId="68E4728E"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NMBAQC</w:t>
            </w:r>
          </w:p>
        </w:tc>
        <w:tc>
          <w:tcPr>
            <w:tcW w:w="3676" w:type="pct"/>
            <w:tcBorders>
              <w:top w:val="single" w:sz="4" w:space="0" w:color="71004B"/>
              <w:left w:val="nil"/>
              <w:bottom w:val="single" w:sz="4" w:space="0" w:color="71004B"/>
              <w:right w:val="nil"/>
            </w:tcBorders>
          </w:tcPr>
          <w:p w14:paraId="1F0BA667"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rPr>
              <w:t>National Marine Biological Analytical Quality Control</w:t>
            </w:r>
          </w:p>
        </w:tc>
      </w:tr>
      <w:tr w:rsidR="00F9366C" w:rsidRPr="00DD1FE3" w14:paraId="6BF6C5F4" w14:textId="77777777" w:rsidTr="009C5E90">
        <w:tc>
          <w:tcPr>
            <w:tcW w:w="1324" w:type="pct"/>
            <w:tcBorders>
              <w:top w:val="single" w:sz="4" w:space="0" w:color="71004B"/>
              <w:left w:val="nil"/>
              <w:bottom w:val="single" w:sz="4" w:space="0" w:color="71004B"/>
              <w:right w:val="nil"/>
            </w:tcBorders>
          </w:tcPr>
          <w:p w14:paraId="6A43F9D0" w14:textId="1B6E45A2"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OEL</w:t>
            </w:r>
          </w:p>
        </w:tc>
        <w:tc>
          <w:tcPr>
            <w:tcW w:w="3676" w:type="pct"/>
            <w:tcBorders>
              <w:top w:val="single" w:sz="4" w:space="0" w:color="71004B"/>
              <w:left w:val="nil"/>
              <w:bottom w:val="single" w:sz="4" w:space="0" w:color="71004B"/>
              <w:right w:val="nil"/>
            </w:tcBorders>
          </w:tcPr>
          <w:p w14:paraId="4CD3948D" w14:textId="1943A489" w:rsidR="00F9366C" w:rsidRPr="00DD1FE3" w:rsidRDefault="00F9366C" w:rsidP="009C5E90">
            <w:pPr>
              <w:pStyle w:val="Table-Text"/>
              <w:rPr>
                <w:rFonts w:asciiTheme="minorHAnsi" w:hAnsiTheme="minorHAnsi" w:cstheme="minorHAnsi"/>
              </w:rPr>
            </w:pPr>
            <w:r>
              <w:rPr>
                <w:rFonts w:asciiTheme="minorHAnsi" w:hAnsiTheme="minorHAnsi" w:cstheme="minorHAnsi"/>
              </w:rPr>
              <w:t>Ocean Ecology Limited</w:t>
            </w:r>
          </w:p>
        </w:tc>
      </w:tr>
      <w:tr w:rsidR="00F7664D" w:rsidRPr="00DD1FE3" w14:paraId="2F746CAA" w14:textId="77777777" w:rsidTr="00E04A21">
        <w:tc>
          <w:tcPr>
            <w:tcW w:w="1324" w:type="pct"/>
            <w:tcBorders>
              <w:top w:val="single" w:sz="4" w:space="0" w:color="71004B"/>
              <w:left w:val="nil"/>
              <w:bottom w:val="single" w:sz="4" w:space="0" w:color="71004B"/>
              <w:right w:val="nil"/>
            </w:tcBorders>
          </w:tcPr>
          <w:p w14:paraId="56542B3B" w14:textId="77777777" w:rsidR="00F7664D" w:rsidRPr="00DD1FE3" w:rsidRDefault="00F7664D" w:rsidP="00F26323">
            <w:pPr>
              <w:pStyle w:val="Table-Text"/>
              <w:rPr>
                <w:rFonts w:asciiTheme="minorHAnsi" w:hAnsiTheme="minorHAnsi" w:cstheme="minorHAnsi"/>
                <w:lang w:val="da-DK"/>
              </w:rPr>
            </w:pPr>
            <w:r w:rsidRPr="00DD1FE3">
              <w:rPr>
                <w:rFonts w:asciiTheme="minorHAnsi" w:hAnsiTheme="minorHAnsi" w:cstheme="minorHAnsi"/>
                <w:lang w:val="da-DK"/>
              </w:rPr>
              <w:t>OWF</w:t>
            </w:r>
          </w:p>
        </w:tc>
        <w:tc>
          <w:tcPr>
            <w:tcW w:w="3676" w:type="pct"/>
            <w:tcBorders>
              <w:top w:val="single" w:sz="4" w:space="0" w:color="71004B"/>
              <w:left w:val="nil"/>
              <w:bottom w:val="single" w:sz="4" w:space="0" w:color="71004B"/>
              <w:right w:val="nil"/>
            </w:tcBorders>
          </w:tcPr>
          <w:p w14:paraId="760B6D7E" w14:textId="77777777" w:rsidR="00F7664D" w:rsidRPr="00DD1FE3" w:rsidRDefault="00F7664D" w:rsidP="00F26323">
            <w:pPr>
              <w:pStyle w:val="Table-Text"/>
              <w:rPr>
                <w:rFonts w:asciiTheme="minorHAnsi" w:hAnsiTheme="minorHAnsi" w:cstheme="minorHAnsi"/>
              </w:rPr>
            </w:pPr>
            <w:r w:rsidRPr="00DD1FE3">
              <w:rPr>
                <w:rFonts w:asciiTheme="minorHAnsi" w:hAnsiTheme="minorHAnsi" w:cstheme="minorHAnsi"/>
              </w:rPr>
              <w:t>Offshore Wind Farm</w:t>
            </w:r>
          </w:p>
        </w:tc>
      </w:tr>
      <w:tr w:rsidR="005A1C3F" w:rsidRPr="00DD1FE3" w14:paraId="2DFACDB0" w14:textId="77777777" w:rsidTr="00E04A21">
        <w:tc>
          <w:tcPr>
            <w:tcW w:w="1324" w:type="pct"/>
            <w:tcBorders>
              <w:top w:val="single" w:sz="4" w:space="0" w:color="71004B"/>
              <w:left w:val="nil"/>
              <w:bottom w:val="single" w:sz="4" w:space="0" w:color="71004B"/>
              <w:right w:val="nil"/>
            </w:tcBorders>
          </w:tcPr>
          <w:p w14:paraId="6266A7A4" w14:textId="56087612" w:rsidR="005A1C3F" w:rsidRPr="00DD1FE3" w:rsidRDefault="005A1C3F" w:rsidP="00F26323">
            <w:pPr>
              <w:pStyle w:val="Table-Text"/>
              <w:rPr>
                <w:rFonts w:asciiTheme="minorHAnsi" w:hAnsiTheme="minorHAnsi" w:cstheme="minorHAnsi"/>
                <w:lang w:val="da-DK"/>
              </w:rPr>
            </w:pPr>
            <w:r>
              <w:rPr>
                <w:rFonts w:asciiTheme="minorHAnsi" w:hAnsiTheme="minorHAnsi" w:cstheme="minorHAnsi"/>
                <w:lang w:val="da-DK"/>
              </w:rPr>
              <w:t>PAH</w:t>
            </w:r>
          </w:p>
        </w:tc>
        <w:tc>
          <w:tcPr>
            <w:tcW w:w="3676" w:type="pct"/>
            <w:tcBorders>
              <w:top w:val="single" w:sz="4" w:space="0" w:color="71004B"/>
              <w:left w:val="nil"/>
              <w:bottom w:val="single" w:sz="4" w:space="0" w:color="71004B"/>
              <w:right w:val="nil"/>
            </w:tcBorders>
          </w:tcPr>
          <w:p w14:paraId="173A2DC6" w14:textId="0DC08F39" w:rsidR="005A1C3F" w:rsidRPr="00DD1FE3" w:rsidRDefault="005A1C3F" w:rsidP="00F26323">
            <w:pPr>
              <w:pStyle w:val="Table-Text"/>
              <w:rPr>
                <w:rFonts w:asciiTheme="minorHAnsi" w:hAnsiTheme="minorHAnsi" w:cstheme="minorHAnsi"/>
              </w:rPr>
            </w:pPr>
            <w:r>
              <w:rPr>
                <w:rFonts w:asciiTheme="minorHAnsi" w:hAnsiTheme="minorHAnsi" w:cstheme="minorHAnsi"/>
              </w:rPr>
              <w:t>Polycyclic Aromatic Hydrocarbon</w:t>
            </w:r>
          </w:p>
        </w:tc>
      </w:tr>
      <w:tr w:rsidR="00F7664D" w:rsidRPr="00DD1FE3" w14:paraId="61A51BC1" w14:textId="77777777" w:rsidTr="009C5E90">
        <w:tc>
          <w:tcPr>
            <w:tcW w:w="1324" w:type="pct"/>
            <w:tcBorders>
              <w:top w:val="single" w:sz="4" w:space="0" w:color="71004B"/>
              <w:left w:val="nil"/>
              <w:bottom w:val="single" w:sz="4" w:space="0" w:color="71004B"/>
              <w:right w:val="nil"/>
            </w:tcBorders>
          </w:tcPr>
          <w:p w14:paraId="20799332"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PSA</w:t>
            </w:r>
          </w:p>
        </w:tc>
        <w:tc>
          <w:tcPr>
            <w:tcW w:w="3676" w:type="pct"/>
            <w:tcBorders>
              <w:top w:val="single" w:sz="4" w:space="0" w:color="71004B"/>
              <w:left w:val="nil"/>
              <w:bottom w:val="single" w:sz="4" w:space="0" w:color="71004B"/>
              <w:right w:val="nil"/>
            </w:tcBorders>
          </w:tcPr>
          <w:p w14:paraId="7310AC0B"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Particle Size Analysis</w:t>
            </w:r>
          </w:p>
        </w:tc>
      </w:tr>
      <w:tr w:rsidR="0068462D" w:rsidRPr="00DD1FE3" w14:paraId="15F0E199" w14:textId="77777777" w:rsidTr="009C5E90">
        <w:tc>
          <w:tcPr>
            <w:tcW w:w="1324" w:type="pct"/>
            <w:tcBorders>
              <w:top w:val="single" w:sz="4" w:space="0" w:color="71004B"/>
              <w:left w:val="nil"/>
              <w:bottom w:val="single" w:sz="4" w:space="0" w:color="71004B"/>
              <w:right w:val="nil"/>
            </w:tcBorders>
          </w:tcPr>
          <w:p w14:paraId="7649ED9A" w14:textId="32C32673" w:rsidR="0068462D" w:rsidRPr="00DD1FE3" w:rsidRDefault="0068462D" w:rsidP="009C5E90">
            <w:pPr>
              <w:pStyle w:val="Table-Text"/>
              <w:rPr>
                <w:rFonts w:asciiTheme="minorHAnsi" w:hAnsiTheme="minorHAnsi" w:cstheme="minorHAnsi"/>
                <w:lang w:val="da-DK"/>
              </w:rPr>
            </w:pPr>
            <w:r>
              <w:rPr>
                <w:rFonts w:asciiTheme="minorHAnsi" w:hAnsiTheme="minorHAnsi" w:cstheme="minorHAnsi"/>
                <w:lang w:val="da-DK"/>
              </w:rPr>
              <w:t>PSD</w:t>
            </w:r>
          </w:p>
        </w:tc>
        <w:tc>
          <w:tcPr>
            <w:tcW w:w="3676" w:type="pct"/>
            <w:tcBorders>
              <w:top w:val="single" w:sz="4" w:space="0" w:color="71004B"/>
              <w:left w:val="nil"/>
              <w:bottom w:val="single" w:sz="4" w:space="0" w:color="71004B"/>
              <w:right w:val="nil"/>
            </w:tcBorders>
          </w:tcPr>
          <w:p w14:paraId="0D2D17A6" w14:textId="3FAD9D7C" w:rsidR="0068462D" w:rsidRPr="00DD1FE3" w:rsidRDefault="0068462D" w:rsidP="009C5E90">
            <w:pPr>
              <w:pStyle w:val="Table-Text"/>
              <w:rPr>
                <w:rFonts w:asciiTheme="minorHAnsi" w:hAnsiTheme="minorHAnsi" w:cstheme="minorHAnsi"/>
                <w:lang w:val="da-DK"/>
              </w:rPr>
            </w:pPr>
            <w:r>
              <w:rPr>
                <w:rFonts w:asciiTheme="minorHAnsi" w:hAnsiTheme="minorHAnsi" w:cstheme="minorHAnsi"/>
                <w:lang w:val="da-DK"/>
              </w:rPr>
              <w:t>Particle Size Distribution</w:t>
            </w:r>
          </w:p>
        </w:tc>
      </w:tr>
      <w:tr w:rsidR="00306AD5" w:rsidRPr="00DD1FE3" w14:paraId="2002F79B" w14:textId="77777777" w:rsidTr="009C5E90">
        <w:tc>
          <w:tcPr>
            <w:tcW w:w="1324" w:type="pct"/>
            <w:tcBorders>
              <w:top w:val="single" w:sz="4" w:space="0" w:color="71004B"/>
              <w:left w:val="nil"/>
              <w:bottom w:val="single" w:sz="4" w:space="0" w:color="71004B"/>
              <w:right w:val="nil"/>
            </w:tcBorders>
          </w:tcPr>
          <w:p w14:paraId="7F8CB1D1" w14:textId="3930659C" w:rsidR="00306AD5" w:rsidRPr="00DD1FE3" w:rsidRDefault="00306AD5" w:rsidP="009C5E90">
            <w:pPr>
              <w:pStyle w:val="Table-Text"/>
              <w:rPr>
                <w:rFonts w:asciiTheme="minorHAnsi" w:hAnsiTheme="minorHAnsi" w:cstheme="minorHAnsi"/>
                <w:lang w:val="da-DK"/>
              </w:rPr>
            </w:pPr>
            <w:r>
              <w:rPr>
                <w:rFonts w:asciiTheme="minorHAnsi" w:hAnsiTheme="minorHAnsi" w:cstheme="minorHAnsi"/>
                <w:lang w:val="da-DK"/>
              </w:rPr>
              <w:t>PMCC</w:t>
            </w:r>
          </w:p>
        </w:tc>
        <w:tc>
          <w:tcPr>
            <w:tcW w:w="3676" w:type="pct"/>
            <w:tcBorders>
              <w:top w:val="single" w:sz="4" w:space="0" w:color="71004B"/>
              <w:left w:val="nil"/>
              <w:bottom w:val="single" w:sz="4" w:space="0" w:color="71004B"/>
              <w:right w:val="nil"/>
            </w:tcBorders>
          </w:tcPr>
          <w:p w14:paraId="538E9550" w14:textId="7105A29A" w:rsidR="00306AD5" w:rsidRPr="00DD1FE3" w:rsidRDefault="00306AD5" w:rsidP="009C5E90">
            <w:pPr>
              <w:pStyle w:val="Table-Text"/>
              <w:rPr>
                <w:rFonts w:asciiTheme="minorHAnsi" w:hAnsiTheme="minorHAnsi" w:cstheme="minorHAnsi"/>
                <w:lang w:val="da-DK"/>
              </w:rPr>
            </w:pPr>
            <w:r w:rsidRPr="00306AD5">
              <w:rPr>
                <w:rFonts w:asciiTheme="minorHAnsi" w:hAnsiTheme="minorHAnsi" w:cstheme="minorHAnsi"/>
              </w:rPr>
              <w:t>Premiam Monitoring Coordination Cell</w:t>
            </w:r>
          </w:p>
        </w:tc>
      </w:tr>
      <w:tr w:rsidR="00F7664D" w:rsidRPr="00DD1FE3" w14:paraId="27CB370D" w14:textId="77777777" w:rsidTr="00E04A21">
        <w:tc>
          <w:tcPr>
            <w:tcW w:w="1324" w:type="pct"/>
            <w:tcBorders>
              <w:top w:val="single" w:sz="4" w:space="0" w:color="71004B"/>
              <w:left w:val="nil"/>
              <w:bottom w:val="single" w:sz="4" w:space="0" w:color="71004B"/>
              <w:right w:val="nil"/>
            </w:tcBorders>
          </w:tcPr>
          <w:p w14:paraId="16269B66" w14:textId="77777777" w:rsidR="00F7664D" w:rsidRPr="00DD1FE3" w:rsidRDefault="00F7664D" w:rsidP="00F26323">
            <w:pPr>
              <w:pStyle w:val="Table-Text"/>
              <w:rPr>
                <w:rFonts w:asciiTheme="minorHAnsi" w:hAnsiTheme="minorHAnsi" w:cstheme="minorHAnsi"/>
                <w:lang w:val="da-DK"/>
              </w:rPr>
            </w:pPr>
            <w:r w:rsidRPr="00DD1FE3">
              <w:rPr>
                <w:rFonts w:asciiTheme="minorHAnsi" w:hAnsiTheme="minorHAnsi" w:cstheme="minorHAnsi"/>
                <w:lang w:val="da-DK"/>
              </w:rPr>
              <w:t>SAC</w:t>
            </w:r>
          </w:p>
        </w:tc>
        <w:tc>
          <w:tcPr>
            <w:tcW w:w="3676" w:type="pct"/>
            <w:tcBorders>
              <w:top w:val="single" w:sz="4" w:space="0" w:color="71004B"/>
              <w:left w:val="nil"/>
              <w:bottom w:val="single" w:sz="4" w:space="0" w:color="71004B"/>
              <w:right w:val="nil"/>
            </w:tcBorders>
          </w:tcPr>
          <w:p w14:paraId="62245B30" w14:textId="77777777" w:rsidR="00F7664D" w:rsidRPr="00DD1FE3" w:rsidRDefault="00F7664D" w:rsidP="00F26323">
            <w:pPr>
              <w:pStyle w:val="Table-Text"/>
              <w:rPr>
                <w:rFonts w:asciiTheme="minorHAnsi" w:hAnsiTheme="minorHAnsi" w:cstheme="minorHAnsi"/>
              </w:rPr>
            </w:pPr>
            <w:r w:rsidRPr="00DD1FE3">
              <w:rPr>
                <w:rFonts w:asciiTheme="minorHAnsi" w:hAnsiTheme="minorHAnsi" w:cstheme="minorHAnsi"/>
              </w:rPr>
              <w:t>Special Area of Conservation</w:t>
            </w:r>
          </w:p>
        </w:tc>
      </w:tr>
      <w:tr w:rsidR="000D0C2F" w:rsidRPr="00DD1FE3" w14:paraId="7B6607B5" w14:textId="77777777" w:rsidTr="00E04A21">
        <w:tc>
          <w:tcPr>
            <w:tcW w:w="1324" w:type="pct"/>
            <w:tcBorders>
              <w:top w:val="single" w:sz="4" w:space="0" w:color="71004B"/>
              <w:left w:val="nil"/>
              <w:bottom w:val="single" w:sz="4" w:space="0" w:color="71004B"/>
              <w:right w:val="nil"/>
            </w:tcBorders>
          </w:tcPr>
          <w:p w14:paraId="28C9B8DB" w14:textId="269BC9E1" w:rsidR="000D0C2F" w:rsidRPr="00DD1FE3" w:rsidRDefault="000D0C2F" w:rsidP="00F26323">
            <w:pPr>
              <w:pStyle w:val="Table-Text"/>
              <w:rPr>
                <w:rFonts w:asciiTheme="minorHAnsi" w:hAnsiTheme="minorHAnsi" w:cstheme="minorHAnsi"/>
                <w:lang w:val="da-DK"/>
              </w:rPr>
            </w:pPr>
            <w:r>
              <w:rPr>
                <w:rFonts w:asciiTheme="minorHAnsi" w:hAnsiTheme="minorHAnsi" w:cstheme="minorHAnsi"/>
                <w:lang w:val="da-DK"/>
              </w:rPr>
              <w:t>SAP</w:t>
            </w:r>
          </w:p>
        </w:tc>
        <w:tc>
          <w:tcPr>
            <w:tcW w:w="3676" w:type="pct"/>
            <w:tcBorders>
              <w:top w:val="single" w:sz="4" w:space="0" w:color="71004B"/>
              <w:left w:val="nil"/>
              <w:bottom w:val="single" w:sz="4" w:space="0" w:color="71004B"/>
              <w:right w:val="nil"/>
            </w:tcBorders>
          </w:tcPr>
          <w:p w14:paraId="5DC576A9" w14:textId="248481BA" w:rsidR="000D0C2F" w:rsidRPr="00DD1FE3" w:rsidRDefault="000D0C2F" w:rsidP="00F26323">
            <w:pPr>
              <w:pStyle w:val="Table-Text"/>
              <w:rPr>
                <w:rFonts w:asciiTheme="minorHAnsi" w:hAnsiTheme="minorHAnsi" w:cstheme="minorHAnsi"/>
              </w:rPr>
            </w:pPr>
            <w:r>
              <w:rPr>
                <w:rFonts w:asciiTheme="minorHAnsi" w:hAnsiTheme="minorHAnsi" w:cstheme="minorHAnsi"/>
              </w:rPr>
              <w:t>Sampling and Analysis Plan</w:t>
            </w:r>
          </w:p>
        </w:tc>
      </w:tr>
      <w:tr w:rsidR="000558CB" w:rsidRPr="00DD1FE3" w14:paraId="6415019D" w14:textId="77777777" w:rsidTr="00E04A21">
        <w:tc>
          <w:tcPr>
            <w:tcW w:w="1324" w:type="pct"/>
            <w:tcBorders>
              <w:top w:val="single" w:sz="4" w:space="0" w:color="71004B"/>
              <w:left w:val="nil"/>
              <w:bottom w:val="single" w:sz="4" w:space="0" w:color="71004B"/>
              <w:right w:val="nil"/>
            </w:tcBorders>
          </w:tcPr>
          <w:p w14:paraId="5937F1DA" w14:textId="339BE69A" w:rsidR="000558CB" w:rsidRPr="00DD1FE3" w:rsidRDefault="000558CB" w:rsidP="00F26323">
            <w:pPr>
              <w:pStyle w:val="Table-Text"/>
              <w:rPr>
                <w:rFonts w:asciiTheme="minorHAnsi" w:hAnsiTheme="minorHAnsi" w:cstheme="minorHAnsi"/>
                <w:lang w:val="da-DK"/>
              </w:rPr>
            </w:pPr>
            <w:r w:rsidRPr="00DD1FE3">
              <w:rPr>
                <w:rFonts w:asciiTheme="minorHAnsi" w:hAnsiTheme="minorHAnsi" w:cstheme="minorHAnsi"/>
                <w:lang w:val="da-DK"/>
              </w:rPr>
              <w:t>SPA</w:t>
            </w:r>
          </w:p>
        </w:tc>
        <w:tc>
          <w:tcPr>
            <w:tcW w:w="3676" w:type="pct"/>
            <w:tcBorders>
              <w:top w:val="single" w:sz="4" w:space="0" w:color="71004B"/>
              <w:left w:val="nil"/>
              <w:bottom w:val="single" w:sz="4" w:space="0" w:color="71004B"/>
              <w:right w:val="nil"/>
            </w:tcBorders>
          </w:tcPr>
          <w:p w14:paraId="52460AB1" w14:textId="4B42EB1F" w:rsidR="000558CB" w:rsidRPr="00DD1FE3" w:rsidRDefault="000558CB" w:rsidP="00F26323">
            <w:pPr>
              <w:pStyle w:val="Table-Text"/>
              <w:rPr>
                <w:rFonts w:asciiTheme="minorHAnsi" w:hAnsiTheme="minorHAnsi" w:cstheme="minorHAnsi"/>
              </w:rPr>
            </w:pPr>
            <w:r w:rsidRPr="00DD1FE3">
              <w:rPr>
                <w:rFonts w:asciiTheme="minorHAnsi" w:hAnsiTheme="minorHAnsi" w:cstheme="minorHAnsi"/>
              </w:rPr>
              <w:t>Special Protection Area</w:t>
            </w:r>
          </w:p>
        </w:tc>
      </w:tr>
      <w:tr w:rsidR="0068462D" w:rsidRPr="00DD1FE3" w14:paraId="41DDDB1D" w14:textId="77777777" w:rsidTr="00E04A21">
        <w:tc>
          <w:tcPr>
            <w:tcW w:w="1324" w:type="pct"/>
            <w:tcBorders>
              <w:top w:val="single" w:sz="4" w:space="0" w:color="71004B"/>
              <w:left w:val="nil"/>
              <w:bottom w:val="single" w:sz="4" w:space="0" w:color="71004B"/>
              <w:right w:val="nil"/>
            </w:tcBorders>
          </w:tcPr>
          <w:p w14:paraId="038CDC86" w14:textId="6378FC90" w:rsidR="0068462D" w:rsidRPr="00DD1FE3" w:rsidRDefault="0068462D" w:rsidP="00F26323">
            <w:pPr>
              <w:pStyle w:val="Table-Text"/>
              <w:rPr>
                <w:rFonts w:asciiTheme="minorHAnsi" w:hAnsiTheme="minorHAnsi" w:cstheme="minorHAnsi"/>
                <w:lang w:val="da-DK"/>
              </w:rPr>
            </w:pPr>
            <w:r>
              <w:rPr>
                <w:rFonts w:asciiTheme="minorHAnsi" w:hAnsiTheme="minorHAnsi" w:cstheme="minorHAnsi"/>
                <w:lang w:val="da-DK"/>
              </w:rPr>
              <w:t>SSSI</w:t>
            </w:r>
          </w:p>
        </w:tc>
        <w:tc>
          <w:tcPr>
            <w:tcW w:w="3676" w:type="pct"/>
            <w:tcBorders>
              <w:top w:val="single" w:sz="4" w:space="0" w:color="71004B"/>
              <w:left w:val="nil"/>
              <w:bottom w:val="single" w:sz="4" w:space="0" w:color="71004B"/>
              <w:right w:val="nil"/>
            </w:tcBorders>
          </w:tcPr>
          <w:p w14:paraId="4DF4C2B1" w14:textId="76907939" w:rsidR="0068462D" w:rsidRPr="00DD1FE3" w:rsidRDefault="0068462D" w:rsidP="00F26323">
            <w:pPr>
              <w:pStyle w:val="Table-Text"/>
              <w:rPr>
                <w:rFonts w:asciiTheme="minorHAnsi" w:hAnsiTheme="minorHAnsi" w:cstheme="minorHAnsi"/>
              </w:rPr>
            </w:pPr>
            <w:r>
              <w:rPr>
                <w:rFonts w:asciiTheme="minorHAnsi" w:hAnsiTheme="minorHAnsi" w:cstheme="minorHAnsi"/>
              </w:rPr>
              <w:t>Scientific Site of Special Interest</w:t>
            </w:r>
          </w:p>
        </w:tc>
      </w:tr>
      <w:tr w:rsidR="005A1C3F" w:rsidRPr="00DD1FE3" w14:paraId="38D46543" w14:textId="77777777" w:rsidTr="00E04A21">
        <w:tc>
          <w:tcPr>
            <w:tcW w:w="1324" w:type="pct"/>
            <w:tcBorders>
              <w:top w:val="single" w:sz="4" w:space="0" w:color="71004B"/>
              <w:left w:val="nil"/>
              <w:bottom w:val="single" w:sz="4" w:space="0" w:color="71004B"/>
              <w:right w:val="nil"/>
            </w:tcBorders>
          </w:tcPr>
          <w:p w14:paraId="3C4B076C" w14:textId="58D47B20" w:rsidR="005A1C3F" w:rsidRDefault="005A1C3F" w:rsidP="00F26323">
            <w:pPr>
              <w:pStyle w:val="Table-Text"/>
              <w:rPr>
                <w:rFonts w:asciiTheme="minorHAnsi" w:hAnsiTheme="minorHAnsi" w:cstheme="minorHAnsi"/>
                <w:lang w:val="da-DK"/>
              </w:rPr>
            </w:pPr>
            <w:r>
              <w:rPr>
                <w:rFonts w:asciiTheme="minorHAnsi" w:hAnsiTheme="minorHAnsi" w:cstheme="minorHAnsi"/>
                <w:lang w:val="da-DK"/>
              </w:rPr>
              <w:t>THC</w:t>
            </w:r>
          </w:p>
        </w:tc>
        <w:tc>
          <w:tcPr>
            <w:tcW w:w="3676" w:type="pct"/>
            <w:tcBorders>
              <w:top w:val="single" w:sz="4" w:space="0" w:color="71004B"/>
              <w:left w:val="nil"/>
              <w:bottom w:val="single" w:sz="4" w:space="0" w:color="71004B"/>
              <w:right w:val="nil"/>
            </w:tcBorders>
          </w:tcPr>
          <w:p w14:paraId="25689978" w14:textId="4CE91607" w:rsidR="005A1C3F" w:rsidRDefault="005A1C3F" w:rsidP="00F26323">
            <w:pPr>
              <w:pStyle w:val="Table-Text"/>
              <w:rPr>
                <w:rFonts w:asciiTheme="minorHAnsi" w:hAnsiTheme="minorHAnsi" w:cstheme="minorHAnsi"/>
              </w:rPr>
            </w:pPr>
            <w:r>
              <w:rPr>
                <w:rFonts w:asciiTheme="minorHAnsi" w:hAnsiTheme="minorHAnsi" w:cstheme="minorHAnsi"/>
              </w:rPr>
              <w:t>Total Hydrocarbon Content</w:t>
            </w:r>
          </w:p>
        </w:tc>
      </w:tr>
      <w:tr w:rsidR="005A1C3F" w:rsidRPr="00DD1FE3" w14:paraId="381DADCD" w14:textId="77777777" w:rsidTr="00E04A21">
        <w:tc>
          <w:tcPr>
            <w:tcW w:w="1324" w:type="pct"/>
            <w:tcBorders>
              <w:top w:val="single" w:sz="4" w:space="0" w:color="71004B"/>
              <w:left w:val="nil"/>
              <w:bottom w:val="single" w:sz="4" w:space="0" w:color="71004B"/>
              <w:right w:val="nil"/>
            </w:tcBorders>
          </w:tcPr>
          <w:p w14:paraId="61272B8A" w14:textId="27865A4D" w:rsidR="005A1C3F" w:rsidRDefault="005A1C3F" w:rsidP="00F26323">
            <w:pPr>
              <w:pStyle w:val="Table-Text"/>
              <w:rPr>
                <w:rFonts w:asciiTheme="minorHAnsi" w:hAnsiTheme="minorHAnsi" w:cstheme="minorHAnsi"/>
                <w:lang w:val="da-DK"/>
              </w:rPr>
            </w:pPr>
            <w:r>
              <w:rPr>
                <w:rFonts w:asciiTheme="minorHAnsi" w:hAnsiTheme="minorHAnsi" w:cstheme="minorHAnsi"/>
                <w:lang w:val="da-DK"/>
              </w:rPr>
              <w:t>TOC</w:t>
            </w:r>
          </w:p>
        </w:tc>
        <w:tc>
          <w:tcPr>
            <w:tcW w:w="3676" w:type="pct"/>
            <w:tcBorders>
              <w:top w:val="single" w:sz="4" w:space="0" w:color="71004B"/>
              <w:left w:val="nil"/>
              <w:bottom w:val="single" w:sz="4" w:space="0" w:color="71004B"/>
              <w:right w:val="nil"/>
            </w:tcBorders>
          </w:tcPr>
          <w:p w14:paraId="36BE2852" w14:textId="1FD83FB9" w:rsidR="005A1C3F" w:rsidRDefault="005A1C3F" w:rsidP="00F26323">
            <w:pPr>
              <w:pStyle w:val="Table-Text"/>
              <w:rPr>
                <w:rFonts w:asciiTheme="minorHAnsi" w:hAnsiTheme="minorHAnsi" w:cstheme="minorHAnsi"/>
              </w:rPr>
            </w:pPr>
            <w:r>
              <w:rPr>
                <w:rFonts w:asciiTheme="minorHAnsi" w:hAnsiTheme="minorHAnsi" w:cstheme="minorHAnsi"/>
              </w:rPr>
              <w:t>Total Organic Carbon</w:t>
            </w:r>
          </w:p>
        </w:tc>
      </w:tr>
      <w:tr w:rsidR="00F7664D" w:rsidRPr="00DD1FE3" w14:paraId="38A984DA" w14:textId="77777777" w:rsidTr="00084F98">
        <w:tc>
          <w:tcPr>
            <w:tcW w:w="1324" w:type="pct"/>
            <w:tcBorders>
              <w:top w:val="single" w:sz="4" w:space="0" w:color="71004B"/>
              <w:left w:val="nil"/>
              <w:bottom w:val="single" w:sz="18" w:space="0" w:color="71004B"/>
              <w:right w:val="nil"/>
            </w:tcBorders>
          </w:tcPr>
          <w:p w14:paraId="3A0BB5CE" w14:textId="77777777" w:rsidR="00F7664D" w:rsidRPr="00DD1FE3" w:rsidRDefault="00F7664D" w:rsidP="00F26323">
            <w:pPr>
              <w:pStyle w:val="Table-Text"/>
              <w:rPr>
                <w:rFonts w:asciiTheme="minorHAnsi" w:hAnsiTheme="minorHAnsi" w:cstheme="minorHAnsi"/>
                <w:lang w:val="da-DK"/>
              </w:rPr>
            </w:pPr>
            <w:r w:rsidRPr="00DD1FE3">
              <w:rPr>
                <w:rFonts w:asciiTheme="minorHAnsi" w:hAnsiTheme="minorHAnsi" w:cstheme="minorHAnsi"/>
                <w:lang w:val="da-DK"/>
              </w:rPr>
              <w:t>UKAS</w:t>
            </w:r>
          </w:p>
        </w:tc>
        <w:tc>
          <w:tcPr>
            <w:tcW w:w="3676" w:type="pct"/>
            <w:tcBorders>
              <w:top w:val="single" w:sz="4" w:space="0" w:color="71004B"/>
              <w:left w:val="nil"/>
              <w:bottom w:val="single" w:sz="18" w:space="0" w:color="71004B"/>
              <w:right w:val="nil"/>
            </w:tcBorders>
          </w:tcPr>
          <w:p w14:paraId="6E4A6FA2" w14:textId="77777777" w:rsidR="00F7664D" w:rsidRPr="00DD1FE3" w:rsidRDefault="00F7664D" w:rsidP="00F26323">
            <w:pPr>
              <w:pStyle w:val="Table-Text"/>
              <w:rPr>
                <w:rFonts w:asciiTheme="minorHAnsi" w:hAnsiTheme="minorHAnsi" w:cstheme="minorHAnsi"/>
              </w:rPr>
            </w:pPr>
            <w:r w:rsidRPr="00DD1FE3">
              <w:rPr>
                <w:rFonts w:asciiTheme="minorHAnsi" w:hAnsiTheme="minorHAnsi" w:cstheme="minorHAnsi"/>
              </w:rPr>
              <w:t>United Kingdom Accreditation Services</w:t>
            </w:r>
          </w:p>
        </w:tc>
      </w:tr>
    </w:tbl>
    <w:p w14:paraId="6841DBB4" w14:textId="77777777" w:rsidR="00084F98" w:rsidRPr="00DD1FE3" w:rsidRDefault="00084F98" w:rsidP="00084F98">
      <w:pPr>
        <w:pStyle w:val="Heading2-nonumber"/>
        <w:rPr>
          <w:rFonts w:asciiTheme="minorHAnsi" w:hAnsiTheme="minorHAnsi" w:cstheme="minorHAnsi"/>
        </w:rPr>
      </w:pPr>
      <w:bookmarkStart w:id="7" w:name="_Toc37231911"/>
      <w:bookmarkStart w:id="8" w:name="_Toc37668246"/>
      <w:bookmarkStart w:id="9" w:name="_Toc110241553"/>
      <w:r w:rsidRPr="00DD1FE3">
        <w:rPr>
          <w:rFonts w:asciiTheme="minorHAnsi" w:hAnsiTheme="minorHAnsi" w:cstheme="minorHAnsi"/>
        </w:rPr>
        <w:t>Unit</w:t>
      </w:r>
      <w:bookmarkEnd w:id="7"/>
      <w:r w:rsidRPr="00DD1FE3">
        <w:rPr>
          <w:rFonts w:asciiTheme="minorHAnsi" w:hAnsiTheme="minorHAnsi" w:cstheme="minorHAnsi"/>
        </w:rPr>
        <w:t>s</w:t>
      </w:r>
      <w:bookmarkEnd w:id="8"/>
      <w:bookmarkEnd w:id="9"/>
    </w:p>
    <w:tbl>
      <w:tblPr>
        <w:tblStyle w:val="Table2"/>
        <w:tblW w:w="5000" w:type="pct"/>
        <w:tblLook w:val="04A0" w:firstRow="1" w:lastRow="0" w:firstColumn="1" w:lastColumn="0" w:noHBand="0" w:noVBand="1"/>
      </w:tblPr>
      <w:tblGrid>
        <w:gridCol w:w="2552"/>
        <w:gridCol w:w="7086"/>
      </w:tblGrid>
      <w:tr w:rsidR="00084F98" w:rsidRPr="00DD1FE3" w14:paraId="459EE5A6" w14:textId="77777777" w:rsidTr="00084F98">
        <w:trPr>
          <w:cnfStyle w:val="100000000000" w:firstRow="1" w:lastRow="0" w:firstColumn="0" w:lastColumn="0" w:oddVBand="0" w:evenVBand="0" w:oddHBand="0" w:evenHBand="0" w:firstRowFirstColumn="0" w:firstRowLastColumn="0" w:lastRowFirstColumn="0" w:lastRowLastColumn="0"/>
        </w:trPr>
        <w:tc>
          <w:tcPr>
            <w:tcW w:w="1324" w:type="pct"/>
            <w:tcBorders>
              <w:top w:val="nil"/>
              <w:left w:val="nil"/>
              <w:bottom w:val="single" w:sz="4" w:space="0" w:color="71004B"/>
              <w:right w:val="nil"/>
            </w:tcBorders>
            <w:hideMark/>
          </w:tcPr>
          <w:p w14:paraId="41A4FEB5"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Unit</w:t>
            </w:r>
          </w:p>
        </w:tc>
        <w:tc>
          <w:tcPr>
            <w:tcW w:w="3676" w:type="pct"/>
            <w:tcBorders>
              <w:top w:val="nil"/>
              <w:left w:val="nil"/>
              <w:bottom w:val="single" w:sz="4" w:space="0" w:color="71004B"/>
              <w:right w:val="nil"/>
            </w:tcBorders>
            <w:hideMark/>
          </w:tcPr>
          <w:p w14:paraId="71CC4C7A"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 xml:space="preserve">Description </w:t>
            </w:r>
          </w:p>
        </w:tc>
      </w:tr>
      <w:tr w:rsidR="0071422A" w:rsidRPr="00DD1FE3" w14:paraId="54DC3970" w14:textId="77777777" w:rsidTr="00084F98">
        <w:trPr>
          <w:trHeight w:val="50"/>
        </w:trPr>
        <w:tc>
          <w:tcPr>
            <w:tcW w:w="1324" w:type="pct"/>
            <w:tcBorders>
              <w:top w:val="single" w:sz="4" w:space="0" w:color="71004B"/>
              <w:left w:val="nil"/>
              <w:bottom w:val="single" w:sz="4" w:space="0" w:color="71004B"/>
              <w:right w:val="nil"/>
            </w:tcBorders>
            <w:hideMark/>
          </w:tcPr>
          <w:p w14:paraId="3AD4974B" w14:textId="1B923CB4" w:rsidR="0071422A" w:rsidRPr="00DD1FE3" w:rsidRDefault="0071422A" w:rsidP="0071422A">
            <w:pPr>
              <w:pStyle w:val="Table-Text"/>
              <w:rPr>
                <w:rFonts w:asciiTheme="minorHAnsi" w:hAnsiTheme="minorHAnsi" w:cstheme="minorHAnsi"/>
                <w:highlight w:val="yellow"/>
                <w:lang w:val="da-DK"/>
              </w:rPr>
            </w:pPr>
            <w:r w:rsidRPr="00DD1FE3">
              <w:rPr>
                <w:rFonts w:asciiTheme="minorHAnsi" w:hAnsiTheme="minorHAnsi" w:cstheme="minorHAnsi"/>
                <w:iCs/>
                <w:lang w:val="da-DK"/>
              </w:rPr>
              <w:t>km</w:t>
            </w:r>
          </w:p>
        </w:tc>
        <w:tc>
          <w:tcPr>
            <w:tcW w:w="3676" w:type="pct"/>
            <w:tcBorders>
              <w:top w:val="single" w:sz="4" w:space="0" w:color="71004B"/>
              <w:left w:val="nil"/>
              <w:bottom w:val="single" w:sz="4" w:space="0" w:color="71004B"/>
              <w:right w:val="nil"/>
            </w:tcBorders>
            <w:hideMark/>
          </w:tcPr>
          <w:p w14:paraId="08BCFA55" w14:textId="3B81D6BA" w:rsidR="0071422A" w:rsidRPr="00DD1FE3" w:rsidRDefault="0071422A" w:rsidP="0071422A">
            <w:pPr>
              <w:pStyle w:val="Table-Text"/>
              <w:rPr>
                <w:rFonts w:asciiTheme="minorHAnsi" w:hAnsiTheme="minorHAnsi" w:cstheme="minorHAnsi"/>
                <w:highlight w:val="yellow"/>
                <w:lang w:val="da-DK"/>
              </w:rPr>
            </w:pPr>
            <w:r w:rsidRPr="00DD1FE3">
              <w:rPr>
                <w:rFonts w:asciiTheme="minorHAnsi" w:hAnsiTheme="minorHAnsi" w:cstheme="minorHAnsi"/>
                <w:iCs/>
                <w:lang w:val="da-DK"/>
              </w:rPr>
              <w:t xml:space="preserve">Kilometre </w:t>
            </w:r>
          </w:p>
        </w:tc>
      </w:tr>
      <w:tr w:rsidR="0071422A" w:rsidRPr="00DD1FE3" w14:paraId="31E120D4" w14:textId="77777777" w:rsidTr="008E05EB">
        <w:tc>
          <w:tcPr>
            <w:tcW w:w="1324" w:type="pct"/>
            <w:tcBorders>
              <w:top w:val="single" w:sz="4" w:space="0" w:color="71004B"/>
              <w:left w:val="nil"/>
              <w:bottom w:val="single" w:sz="4" w:space="0" w:color="71004B"/>
              <w:right w:val="nil"/>
            </w:tcBorders>
          </w:tcPr>
          <w:p w14:paraId="72F4FB14" w14:textId="20A09F08" w:rsidR="0071422A" w:rsidRPr="00DD1FE3" w:rsidRDefault="0071422A" w:rsidP="0071422A">
            <w:pPr>
              <w:pStyle w:val="Table-Text"/>
              <w:rPr>
                <w:rFonts w:asciiTheme="minorHAnsi" w:hAnsiTheme="minorHAnsi" w:cstheme="minorHAnsi"/>
                <w:iCs/>
                <w:lang w:val="da-DK"/>
              </w:rPr>
            </w:pPr>
            <w:r w:rsidRPr="00DD1FE3">
              <w:rPr>
                <w:rFonts w:asciiTheme="minorHAnsi" w:hAnsiTheme="minorHAnsi" w:cstheme="minorHAnsi"/>
                <w:iCs/>
                <w:lang w:val="da-DK"/>
              </w:rPr>
              <w:t>m</w:t>
            </w:r>
            <w:r w:rsidRPr="00DD1FE3">
              <w:rPr>
                <w:rFonts w:asciiTheme="minorHAnsi" w:hAnsiTheme="minorHAnsi" w:cstheme="minorHAnsi"/>
                <w:iCs/>
                <w:vertAlign w:val="superscript"/>
                <w:lang w:val="da-DK"/>
              </w:rPr>
              <w:t>2</w:t>
            </w:r>
          </w:p>
        </w:tc>
        <w:tc>
          <w:tcPr>
            <w:tcW w:w="3676" w:type="pct"/>
            <w:tcBorders>
              <w:top w:val="single" w:sz="4" w:space="0" w:color="71004B"/>
              <w:left w:val="nil"/>
              <w:bottom w:val="single" w:sz="4" w:space="0" w:color="71004B"/>
              <w:right w:val="nil"/>
            </w:tcBorders>
          </w:tcPr>
          <w:p w14:paraId="3B511D63" w14:textId="4D01C57B" w:rsidR="0071422A" w:rsidRPr="00DD1FE3" w:rsidRDefault="0071422A" w:rsidP="0071422A">
            <w:pPr>
              <w:pStyle w:val="Table-Text"/>
              <w:rPr>
                <w:rFonts w:asciiTheme="minorHAnsi" w:hAnsiTheme="minorHAnsi" w:cstheme="minorHAnsi"/>
                <w:iCs/>
                <w:lang w:val="da-DK"/>
              </w:rPr>
            </w:pPr>
            <w:r w:rsidRPr="00DD1FE3">
              <w:rPr>
                <w:rFonts w:asciiTheme="minorHAnsi" w:hAnsiTheme="minorHAnsi" w:cstheme="minorHAnsi"/>
                <w:iCs/>
                <w:lang w:val="da-DK"/>
              </w:rPr>
              <w:t>Square Metre</w:t>
            </w:r>
          </w:p>
        </w:tc>
      </w:tr>
      <w:tr w:rsidR="002557B9" w:rsidRPr="00DD1FE3" w14:paraId="52F46557" w14:textId="77777777" w:rsidTr="008E05EB">
        <w:tc>
          <w:tcPr>
            <w:tcW w:w="1324" w:type="pct"/>
            <w:tcBorders>
              <w:top w:val="single" w:sz="4" w:space="0" w:color="71004B"/>
              <w:left w:val="nil"/>
              <w:bottom w:val="single" w:sz="4" w:space="0" w:color="71004B"/>
              <w:right w:val="nil"/>
            </w:tcBorders>
          </w:tcPr>
          <w:p w14:paraId="28BEB813" w14:textId="20E2967C"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mm</w:t>
            </w:r>
          </w:p>
        </w:tc>
        <w:tc>
          <w:tcPr>
            <w:tcW w:w="3676" w:type="pct"/>
            <w:tcBorders>
              <w:top w:val="single" w:sz="4" w:space="0" w:color="71004B"/>
              <w:left w:val="nil"/>
              <w:bottom w:val="single" w:sz="4" w:space="0" w:color="71004B"/>
              <w:right w:val="nil"/>
            </w:tcBorders>
          </w:tcPr>
          <w:p w14:paraId="37A869EC" w14:textId="27E87308"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Millimetre</w:t>
            </w:r>
          </w:p>
        </w:tc>
      </w:tr>
      <w:tr w:rsidR="008E05EB" w:rsidRPr="00DD1FE3" w14:paraId="43497AB2" w14:textId="77777777" w:rsidTr="002557B9">
        <w:tc>
          <w:tcPr>
            <w:tcW w:w="1324" w:type="pct"/>
            <w:tcBorders>
              <w:top w:val="single" w:sz="4" w:space="0" w:color="71004B"/>
              <w:left w:val="nil"/>
              <w:bottom w:val="single" w:sz="4" w:space="0" w:color="71004B"/>
              <w:right w:val="nil"/>
            </w:tcBorders>
          </w:tcPr>
          <w:p w14:paraId="5C55552D" w14:textId="40AC4E7F" w:rsidR="008E05EB" w:rsidRPr="00DD1FE3" w:rsidRDefault="008E05EB" w:rsidP="0071422A">
            <w:pPr>
              <w:pStyle w:val="Table-Text"/>
              <w:rPr>
                <w:rFonts w:asciiTheme="minorHAnsi" w:hAnsiTheme="minorHAnsi" w:cstheme="minorHAnsi"/>
                <w:iCs/>
                <w:lang w:val="da-DK"/>
              </w:rPr>
            </w:pPr>
            <w:r w:rsidRPr="00DD1FE3">
              <w:rPr>
                <w:rFonts w:asciiTheme="minorHAnsi" w:hAnsiTheme="minorHAnsi" w:cstheme="minorHAnsi"/>
                <w:iCs/>
                <w:lang w:val="da-DK"/>
              </w:rPr>
              <w:t>nm</w:t>
            </w:r>
          </w:p>
        </w:tc>
        <w:tc>
          <w:tcPr>
            <w:tcW w:w="3676" w:type="pct"/>
            <w:tcBorders>
              <w:top w:val="single" w:sz="4" w:space="0" w:color="71004B"/>
              <w:left w:val="nil"/>
              <w:bottom w:val="single" w:sz="4" w:space="0" w:color="71004B"/>
              <w:right w:val="nil"/>
            </w:tcBorders>
          </w:tcPr>
          <w:p w14:paraId="50B177B0" w14:textId="5B7AA6B7" w:rsidR="008E05EB" w:rsidRPr="00DD1FE3" w:rsidRDefault="008E05EB" w:rsidP="0071422A">
            <w:pPr>
              <w:pStyle w:val="Table-Text"/>
              <w:rPr>
                <w:rFonts w:asciiTheme="minorHAnsi" w:hAnsiTheme="minorHAnsi" w:cstheme="minorHAnsi"/>
                <w:iCs/>
                <w:lang w:val="da-DK"/>
              </w:rPr>
            </w:pPr>
            <w:r w:rsidRPr="00DD1FE3">
              <w:rPr>
                <w:rFonts w:asciiTheme="minorHAnsi" w:hAnsiTheme="minorHAnsi" w:cstheme="minorHAnsi"/>
                <w:iCs/>
                <w:lang w:val="da-DK"/>
              </w:rPr>
              <w:t>Nautical Mile</w:t>
            </w:r>
          </w:p>
        </w:tc>
      </w:tr>
      <w:tr w:rsidR="002557B9" w:rsidRPr="00DD1FE3" w14:paraId="019BBCD5" w14:textId="77777777" w:rsidTr="00084F98">
        <w:tc>
          <w:tcPr>
            <w:tcW w:w="1324" w:type="pct"/>
            <w:tcBorders>
              <w:top w:val="single" w:sz="4" w:space="0" w:color="71004B"/>
              <w:left w:val="nil"/>
              <w:bottom w:val="single" w:sz="18" w:space="0" w:color="71004B"/>
              <w:right w:val="nil"/>
            </w:tcBorders>
          </w:tcPr>
          <w:p w14:paraId="0F68C5BE" w14:textId="06CE78E9"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µm</w:t>
            </w:r>
          </w:p>
        </w:tc>
        <w:tc>
          <w:tcPr>
            <w:tcW w:w="3676" w:type="pct"/>
            <w:tcBorders>
              <w:top w:val="single" w:sz="4" w:space="0" w:color="71004B"/>
              <w:left w:val="nil"/>
              <w:bottom w:val="single" w:sz="18" w:space="0" w:color="71004B"/>
              <w:right w:val="nil"/>
            </w:tcBorders>
          </w:tcPr>
          <w:p w14:paraId="4176B21C" w14:textId="1DBF0E74"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Micrometre</w:t>
            </w:r>
          </w:p>
        </w:tc>
      </w:tr>
    </w:tbl>
    <w:p w14:paraId="584BED23" w14:textId="77777777" w:rsidR="00F26323" w:rsidRPr="00DD1FE3" w:rsidRDefault="00F26323" w:rsidP="00084F98">
      <w:pPr>
        <w:pStyle w:val="BodyText"/>
        <w:rPr>
          <w:rFonts w:asciiTheme="minorHAnsi" w:hAnsiTheme="minorHAnsi" w:cstheme="minorHAnsi"/>
          <w:color w:val="auto"/>
        </w:rPr>
        <w:sectPr w:rsidR="00F26323" w:rsidRPr="00DD1FE3" w:rsidSect="00F26323">
          <w:headerReference w:type="default" r:id="rId21"/>
          <w:footerReference w:type="default" r:id="rId22"/>
          <w:pgSz w:w="11906" w:h="16838" w:code="9"/>
          <w:pgMar w:top="1418" w:right="1134" w:bottom="1417" w:left="1134" w:header="907" w:footer="567" w:gutter="0"/>
          <w:pgNumType w:fmt="lowerRoman" w:start="1"/>
          <w:cols w:space="708"/>
          <w:docGrid w:linePitch="360"/>
        </w:sectPr>
      </w:pPr>
    </w:p>
    <w:p w14:paraId="6864ACD1" w14:textId="278DC78A" w:rsidR="00AC35D7" w:rsidRPr="00DD1FE3" w:rsidRDefault="00AC35D7" w:rsidP="00AC35D7">
      <w:pPr>
        <w:pStyle w:val="Heading1"/>
        <w:rPr>
          <w:rFonts w:asciiTheme="minorHAnsi" w:hAnsiTheme="minorHAnsi" w:cstheme="minorHAnsi"/>
        </w:rPr>
      </w:pPr>
      <w:bookmarkStart w:id="10" w:name="_Toc110241554"/>
      <w:r w:rsidRPr="00DD1FE3">
        <w:rPr>
          <w:rFonts w:asciiTheme="minorHAnsi" w:hAnsiTheme="minorHAnsi" w:cstheme="minorHAnsi"/>
        </w:rPr>
        <w:lastRenderedPageBreak/>
        <w:t>Introduction</w:t>
      </w:r>
      <w:bookmarkEnd w:id="10"/>
      <w:r w:rsidRPr="00DD1FE3">
        <w:rPr>
          <w:rFonts w:asciiTheme="minorHAnsi" w:hAnsiTheme="minorHAnsi" w:cstheme="minorHAnsi"/>
        </w:rPr>
        <w:t xml:space="preserve"> </w:t>
      </w:r>
    </w:p>
    <w:p w14:paraId="49D32316" w14:textId="70C94A96" w:rsidR="00777503" w:rsidRPr="00DD1FE3" w:rsidRDefault="00A91E6B" w:rsidP="004F6539">
      <w:pPr>
        <w:pStyle w:val="BodyText"/>
        <w:jc w:val="both"/>
        <w:rPr>
          <w:rFonts w:asciiTheme="minorHAnsi" w:hAnsiTheme="minorHAnsi" w:cstheme="minorHAnsi"/>
        </w:rPr>
      </w:pPr>
      <w:r w:rsidRPr="00DD1FE3">
        <w:rPr>
          <w:rFonts w:asciiTheme="minorHAnsi" w:hAnsiTheme="minorHAnsi" w:cstheme="minorHAnsi"/>
        </w:rPr>
        <w:t xml:space="preserve">This document </w:t>
      </w:r>
      <w:r w:rsidR="00353769" w:rsidRPr="00DD1FE3">
        <w:rPr>
          <w:rFonts w:asciiTheme="minorHAnsi" w:hAnsiTheme="minorHAnsi" w:cstheme="minorHAnsi"/>
        </w:rPr>
        <w:t>presents the</w:t>
      </w:r>
      <w:r w:rsidRPr="00DD1FE3">
        <w:rPr>
          <w:rFonts w:asciiTheme="minorHAnsi" w:hAnsiTheme="minorHAnsi" w:cstheme="minorHAnsi"/>
        </w:rPr>
        <w:t xml:space="preserve"> scope </w:t>
      </w:r>
      <w:r w:rsidR="00353769" w:rsidRPr="00DD1FE3">
        <w:rPr>
          <w:rFonts w:asciiTheme="minorHAnsi" w:hAnsiTheme="minorHAnsi" w:cstheme="minorHAnsi"/>
        </w:rPr>
        <w:t xml:space="preserve">of </w:t>
      </w:r>
      <w:r w:rsidRPr="00DD1FE3">
        <w:rPr>
          <w:rFonts w:asciiTheme="minorHAnsi" w:hAnsiTheme="minorHAnsi" w:cstheme="minorHAnsi"/>
        </w:rPr>
        <w:t xml:space="preserve">the proposed subtidal </w:t>
      </w:r>
      <w:r w:rsidR="005A503D" w:rsidRPr="00DD1FE3">
        <w:rPr>
          <w:rFonts w:asciiTheme="minorHAnsi" w:hAnsiTheme="minorHAnsi" w:cstheme="minorHAnsi"/>
        </w:rPr>
        <w:t>and intertidal</w:t>
      </w:r>
      <w:r w:rsidR="00442CA6" w:rsidRPr="00DD1FE3">
        <w:rPr>
          <w:rFonts w:asciiTheme="minorHAnsi" w:hAnsiTheme="minorHAnsi" w:cstheme="minorHAnsi"/>
        </w:rPr>
        <w:t xml:space="preserve"> </w:t>
      </w:r>
      <w:r w:rsidR="00E06D6E" w:rsidRPr="00DD1FE3">
        <w:rPr>
          <w:rFonts w:asciiTheme="minorHAnsi" w:hAnsiTheme="minorHAnsi" w:cstheme="minorHAnsi"/>
        </w:rPr>
        <w:t>survey</w:t>
      </w:r>
      <w:r w:rsidR="00AE44D3" w:rsidRPr="00DD1FE3">
        <w:rPr>
          <w:rFonts w:asciiTheme="minorHAnsi" w:hAnsiTheme="minorHAnsi" w:cstheme="minorHAnsi"/>
        </w:rPr>
        <w:t>s</w:t>
      </w:r>
      <w:r w:rsidR="00E06D6E" w:rsidRPr="00DD1FE3">
        <w:rPr>
          <w:rFonts w:asciiTheme="minorHAnsi" w:hAnsiTheme="minorHAnsi" w:cstheme="minorHAnsi"/>
        </w:rPr>
        <w:t xml:space="preserve"> </w:t>
      </w:r>
      <w:r w:rsidRPr="00DD1FE3">
        <w:rPr>
          <w:rFonts w:asciiTheme="minorHAnsi" w:hAnsiTheme="minorHAnsi" w:cstheme="minorHAnsi"/>
        </w:rPr>
        <w:t xml:space="preserve">to be undertaken to </w:t>
      </w:r>
      <w:r w:rsidR="00491423" w:rsidRPr="00DD1FE3">
        <w:rPr>
          <w:rFonts w:asciiTheme="minorHAnsi" w:hAnsiTheme="minorHAnsi" w:cstheme="minorHAnsi"/>
        </w:rPr>
        <w:t>assess the impacts of</w:t>
      </w:r>
      <w:r w:rsidR="00AE44D3" w:rsidRPr="00DD1FE3">
        <w:rPr>
          <w:rFonts w:asciiTheme="minorHAnsi" w:hAnsiTheme="minorHAnsi" w:cstheme="minorHAnsi"/>
        </w:rPr>
        <w:t xml:space="preserve"> </w:t>
      </w:r>
      <w:r w:rsidR="00B86FB3" w:rsidRPr="00DD1FE3">
        <w:rPr>
          <w:rFonts w:asciiTheme="minorHAnsi" w:hAnsiTheme="minorHAnsi" w:cstheme="minorHAnsi"/>
        </w:rPr>
        <w:t>a</w:t>
      </w:r>
      <w:r w:rsidR="00CE4C00" w:rsidRPr="00DD1FE3">
        <w:rPr>
          <w:rFonts w:asciiTheme="minorHAnsi" w:hAnsiTheme="minorHAnsi" w:cstheme="minorHAnsi"/>
        </w:rPr>
        <w:t>n</w:t>
      </w:r>
      <w:r w:rsidR="00B86FB3" w:rsidRPr="00DD1FE3">
        <w:rPr>
          <w:rFonts w:asciiTheme="minorHAnsi" w:hAnsiTheme="minorHAnsi" w:cstheme="minorHAnsi"/>
        </w:rPr>
        <w:t xml:space="preserve"> oil spill </w:t>
      </w:r>
      <w:r w:rsidR="00D57A0E" w:rsidRPr="00DD1FE3">
        <w:rPr>
          <w:rFonts w:asciiTheme="minorHAnsi" w:hAnsiTheme="minorHAnsi" w:cstheme="minorHAnsi"/>
        </w:rPr>
        <w:t>which</w:t>
      </w:r>
      <w:r w:rsidR="00B86FB3" w:rsidRPr="00DD1FE3">
        <w:rPr>
          <w:rFonts w:asciiTheme="minorHAnsi" w:hAnsiTheme="minorHAnsi" w:cstheme="minorHAnsi"/>
        </w:rPr>
        <w:t xml:space="preserve"> occurred </w:t>
      </w:r>
      <w:r w:rsidR="00A95882" w:rsidRPr="00DD1FE3">
        <w:rPr>
          <w:rFonts w:asciiTheme="minorHAnsi" w:hAnsiTheme="minorHAnsi" w:cstheme="minorHAnsi"/>
        </w:rPr>
        <w:t xml:space="preserve">due to a rupture </w:t>
      </w:r>
      <w:r w:rsidR="003306F1" w:rsidRPr="00DD1FE3">
        <w:rPr>
          <w:rFonts w:asciiTheme="minorHAnsi" w:hAnsiTheme="minorHAnsi" w:cstheme="minorHAnsi"/>
        </w:rPr>
        <w:t xml:space="preserve">on the Conwy to Douglas pipeline </w:t>
      </w:r>
      <w:r w:rsidR="007F2AC7" w:rsidRPr="00DD1FE3">
        <w:rPr>
          <w:rFonts w:asciiTheme="minorHAnsi" w:hAnsiTheme="minorHAnsi" w:cstheme="minorHAnsi"/>
        </w:rPr>
        <w:t xml:space="preserve">in proximity </w:t>
      </w:r>
      <w:r w:rsidR="00541D60">
        <w:rPr>
          <w:rFonts w:asciiTheme="minorHAnsi" w:hAnsiTheme="minorHAnsi" w:cstheme="minorHAnsi"/>
        </w:rPr>
        <w:t xml:space="preserve">(of 1.3km) </w:t>
      </w:r>
      <w:r w:rsidR="007F2AC7" w:rsidRPr="00DD1FE3">
        <w:rPr>
          <w:rFonts w:asciiTheme="minorHAnsi" w:hAnsiTheme="minorHAnsi" w:cstheme="minorHAnsi"/>
        </w:rPr>
        <w:t xml:space="preserve">to the </w:t>
      </w:r>
      <w:r w:rsidR="00541D60">
        <w:rPr>
          <w:rFonts w:asciiTheme="minorHAnsi" w:hAnsiTheme="minorHAnsi" w:cstheme="minorHAnsi"/>
        </w:rPr>
        <w:t xml:space="preserve">Conwy </w:t>
      </w:r>
      <w:r w:rsidR="007F2AC7" w:rsidRPr="00DD1FE3">
        <w:rPr>
          <w:rFonts w:asciiTheme="minorHAnsi" w:hAnsiTheme="minorHAnsi" w:cstheme="minorHAnsi"/>
        </w:rPr>
        <w:t xml:space="preserve">platform </w:t>
      </w:r>
      <w:r w:rsidR="00B86FB3" w:rsidRPr="00DD1FE3">
        <w:rPr>
          <w:rFonts w:asciiTheme="minorHAnsi" w:hAnsiTheme="minorHAnsi" w:cstheme="minorHAnsi"/>
        </w:rPr>
        <w:t>on the 14</w:t>
      </w:r>
      <w:r w:rsidR="00B86FB3" w:rsidRPr="00DD1FE3">
        <w:rPr>
          <w:rFonts w:asciiTheme="minorHAnsi" w:hAnsiTheme="minorHAnsi" w:cstheme="minorHAnsi"/>
          <w:vertAlign w:val="superscript"/>
        </w:rPr>
        <w:t>th</w:t>
      </w:r>
      <w:r w:rsidR="00B86FB3" w:rsidRPr="00DD1FE3">
        <w:rPr>
          <w:rFonts w:asciiTheme="minorHAnsi" w:hAnsiTheme="minorHAnsi" w:cstheme="minorHAnsi"/>
        </w:rPr>
        <w:t xml:space="preserve"> February 2022</w:t>
      </w:r>
      <w:r w:rsidR="00D864E5" w:rsidRPr="00DD1FE3">
        <w:rPr>
          <w:rFonts w:asciiTheme="minorHAnsi" w:hAnsiTheme="minorHAnsi" w:cstheme="minorHAnsi"/>
        </w:rPr>
        <w:t xml:space="preserve"> (</w:t>
      </w:r>
      <w:r w:rsidR="00D17863" w:rsidRPr="00DD1FE3">
        <w:rPr>
          <w:rFonts w:asciiTheme="minorHAnsi" w:hAnsiTheme="minorHAnsi" w:cstheme="minorHAnsi"/>
        </w:rPr>
        <w:fldChar w:fldCharType="begin"/>
      </w:r>
      <w:r w:rsidR="00D17863" w:rsidRPr="00DD1FE3">
        <w:rPr>
          <w:rFonts w:asciiTheme="minorHAnsi" w:hAnsiTheme="minorHAnsi" w:cstheme="minorHAnsi"/>
        </w:rPr>
        <w:instrText xml:space="preserve"> REF _Ref107495664 \h </w:instrText>
      </w:r>
      <w:r w:rsidR="00DD1FE3">
        <w:rPr>
          <w:rFonts w:asciiTheme="minorHAnsi" w:hAnsiTheme="minorHAnsi" w:cstheme="minorHAnsi"/>
        </w:rPr>
        <w:instrText xml:space="preserve"> \* MERGEFORMAT </w:instrText>
      </w:r>
      <w:r w:rsidR="00D17863" w:rsidRPr="00DD1FE3">
        <w:rPr>
          <w:rFonts w:asciiTheme="minorHAnsi" w:hAnsiTheme="minorHAnsi" w:cstheme="minorHAnsi"/>
        </w:rPr>
      </w:r>
      <w:r w:rsidR="00D17863"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1</w:t>
      </w:r>
      <w:r w:rsidR="000E1C1A" w:rsidRPr="00DD1FE3">
        <w:rPr>
          <w:rFonts w:asciiTheme="minorHAnsi" w:hAnsiTheme="minorHAnsi" w:cstheme="minorHAnsi"/>
          <w:noProof/>
        </w:rPr>
        <w:noBreakHyphen/>
      </w:r>
      <w:r w:rsidR="000E1C1A">
        <w:rPr>
          <w:rFonts w:asciiTheme="minorHAnsi" w:hAnsiTheme="minorHAnsi" w:cstheme="minorHAnsi"/>
          <w:noProof/>
        </w:rPr>
        <w:t>1</w:t>
      </w:r>
      <w:r w:rsidR="00D17863" w:rsidRPr="00DD1FE3">
        <w:rPr>
          <w:rFonts w:asciiTheme="minorHAnsi" w:hAnsiTheme="minorHAnsi" w:cstheme="minorHAnsi"/>
        </w:rPr>
        <w:fldChar w:fldCharType="end"/>
      </w:r>
      <w:r w:rsidR="00D864E5" w:rsidRPr="00DD1FE3">
        <w:rPr>
          <w:rFonts w:asciiTheme="minorHAnsi" w:hAnsiTheme="minorHAnsi" w:cstheme="minorHAnsi"/>
        </w:rPr>
        <w:t>)</w:t>
      </w:r>
      <w:r w:rsidR="005C0416" w:rsidRPr="00DD1FE3">
        <w:rPr>
          <w:rFonts w:asciiTheme="minorHAnsi" w:hAnsiTheme="minorHAnsi" w:cstheme="minorHAnsi"/>
        </w:rPr>
        <w:t>.</w:t>
      </w:r>
    </w:p>
    <w:p w14:paraId="3F27AAEA" w14:textId="6F1F1525" w:rsidR="00FB1744" w:rsidRPr="00DD1FE3" w:rsidRDefault="00777503" w:rsidP="004F6539">
      <w:pPr>
        <w:pStyle w:val="BodyText"/>
        <w:jc w:val="both"/>
        <w:rPr>
          <w:rFonts w:asciiTheme="minorHAnsi" w:hAnsiTheme="minorHAnsi" w:cstheme="minorHAnsi"/>
        </w:rPr>
      </w:pPr>
      <w:r w:rsidRPr="00DD1FE3">
        <w:rPr>
          <w:rFonts w:asciiTheme="minorHAnsi" w:hAnsiTheme="minorHAnsi" w:cstheme="minorHAnsi"/>
        </w:rPr>
        <w:t>It i</w:t>
      </w:r>
      <w:r w:rsidR="00FB1744" w:rsidRPr="00DD1FE3">
        <w:rPr>
          <w:rFonts w:asciiTheme="minorHAnsi" w:hAnsiTheme="minorHAnsi" w:cstheme="minorHAnsi"/>
        </w:rPr>
        <w:t xml:space="preserve">s intended </w:t>
      </w:r>
      <w:r w:rsidRPr="00DD1FE3">
        <w:rPr>
          <w:rFonts w:asciiTheme="minorHAnsi" w:hAnsiTheme="minorHAnsi" w:cstheme="minorHAnsi"/>
        </w:rPr>
        <w:t xml:space="preserve">that this document will </w:t>
      </w:r>
      <w:r w:rsidR="00E06D6E" w:rsidRPr="00DD1FE3">
        <w:rPr>
          <w:rFonts w:asciiTheme="minorHAnsi" w:hAnsiTheme="minorHAnsi" w:cstheme="minorHAnsi"/>
        </w:rPr>
        <w:t xml:space="preserve">provide adequate information to allow </w:t>
      </w:r>
      <w:r w:rsidR="00930E70">
        <w:rPr>
          <w:rFonts w:asciiTheme="minorHAnsi" w:hAnsiTheme="minorHAnsi" w:cstheme="minorHAnsi"/>
        </w:rPr>
        <w:t>the Premiam Monitoring Coordination Cell (PMCC) Team</w:t>
      </w:r>
      <w:r w:rsidR="00930E70" w:rsidRPr="00DD1FE3">
        <w:rPr>
          <w:rFonts w:asciiTheme="minorHAnsi" w:hAnsiTheme="minorHAnsi" w:cstheme="minorHAnsi"/>
        </w:rPr>
        <w:t xml:space="preserve"> </w:t>
      </w:r>
      <w:r w:rsidR="00E06D6E" w:rsidRPr="005416E0">
        <w:rPr>
          <w:rFonts w:asciiTheme="minorHAnsi" w:hAnsiTheme="minorHAnsi" w:cstheme="minorHAnsi"/>
        </w:rPr>
        <w:t xml:space="preserve">to agree the scope of </w:t>
      </w:r>
      <w:r w:rsidR="00FB1744" w:rsidRPr="005416E0">
        <w:rPr>
          <w:rFonts w:asciiTheme="minorHAnsi" w:hAnsiTheme="minorHAnsi" w:cstheme="minorHAnsi"/>
        </w:rPr>
        <w:t>the proposed survey.</w:t>
      </w:r>
    </w:p>
    <w:p w14:paraId="338888E4" w14:textId="55F5C77B" w:rsidR="00D53145" w:rsidRPr="00DD1FE3" w:rsidRDefault="00FB1744" w:rsidP="00D53145">
      <w:pPr>
        <w:pStyle w:val="Heading2"/>
        <w:rPr>
          <w:rFonts w:asciiTheme="minorHAnsi" w:hAnsiTheme="minorHAnsi" w:cstheme="minorHAnsi"/>
        </w:rPr>
      </w:pPr>
      <w:bookmarkStart w:id="11" w:name="_Toc110241555"/>
      <w:r w:rsidRPr="00DD1FE3">
        <w:rPr>
          <w:rFonts w:asciiTheme="minorHAnsi" w:hAnsiTheme="minorHAnsi" w:cstheme="minorHAnsi"/>
        </w:rPr>
        <w:t>P</w:t>
      </w:r>
      <w:r w:rsidR="00AC35D7" w:rsidRPr="00DD1FE3">
        <w:rPr>
          <w:rFonts w:asciiTheme="minorHAnsi" w:hAnsiTheme="minorHAnsi" w:cstheme="minorHAnsi"/>
        </w:rPr>
        <w:t xml:space="preserve">roject </w:t>
      </w:r>
      <w:r w:rsidR="00777503" w:rsidRPr="00DD1FE3">
        <w:rPr>
          <w:rFonts w:asciiTheme="minorHAnsi" w:hAnsiTheme="minorHAnsi" w:cstheme="minorHAnsi"/>
        </w:rPr>
        <w:t>Overview</w:t>
      </w:r>
      <w:bookmarkEnd w:id="11"/>
      <w:r w:rsidR="00EE1581" w:rsidRPr="00DD1FE3">
        <w:rPr>
          <w:rFonts w:asciiTheme="minorHAnsi" w:hAnsiTheme="minorHAnsi" w:cstheme="minorHAnsi"/>
        </w:rPr>
        <w:t xml:space="preserve"> </w:t>
      </w:r>
    </w:p>
    <w:p w14:paraId="7946CC07" w14:textId="0C09299B" w:rsidR="00AC35D7" w:rsidRPr="00DD1FE3" w:rsidRDefault="00777503" w:rsidP="00777503">
      <w:pPr>
        <w:pStyle w:val="Heading3"/>
        <w:rPr>
          <w:rFonts w:asciiTheme="minorHAnsi" w:hAnsiTheme="minorHAnsi" w:cstheme="minorHAnsi"/>
        </w:rPr>
      </w:pPr>
      <w:bookmarkStart w:id="12" w:name="_Ref40787542"/>
      <w:bookmarkStart w:id="13" w:name="_Toc110241556"/>
      <w:r w:rsidRPr="00DD1FE3">
        <w:rPr>
          <w:rFonts w:asciiTheme="minorHAnsi" w:hAnsiTheme="minorHAnsi" w:cstheme="minorHAnsi"/>
        </w:rPr>
        <w:t xml:space="preserve">Project </w:t>
      </w:r>
      <w:r w:rsidR="00FB1744" w:rsidRPr="00DD1FE3">
        <w:rPr>
          <w:rFonts w:asciiTheme="minorHAnsi" w:hAnsiTheme="minorHAnsi" w:cstheme="minorHAnsi"/>
        </w:rPr>
        <w:t>L</w:t>
      </w:r>
      <w:r w:rsidR="00AC35D7" w:rsidRPr="00DD1FE3">
        <w:rPr>
          <w:rFonts w:asciiTheme="minorHAnsi" w:hAnsiTheme="minorHAnsi" w:cstheme="minorHAnsi"/>
        </w:rPr>
        <w:t>ocation</w:t>
      </w:r>
      <w:bookmarkEnd w:id="12"/>
      <w:bookmarkEnd w:id="13"/>
      <w:r w:rsidR="00AC35D7" w:rsidRPr="00DD1FE3">
        <w:rPr>
          <w:rFonts w:asciiTheme="minorHAnsi" w:hAnsiTheme="minorHAnsi" w:cstheme="minorHAnsi"/>
        </w:rPr>
        <w:t xml:space="preserve"> </w:t>
      </w:r>
    </w:p>
    <w:p w14:paraId="3320721F" w14:textId="572441DE" w:rsidR="00306B62" w:rsidRPr="00DD1FE3" w:rsidRDefault="00285084" w:rsidP="00BB2990">
      <w:pPr>
        <w:pStyle w:val="BodyText"/>
        <w:jc w:val="both"/>
        <w:rPr>
          <w:rFonts w:asciiTheme="minorHAnsi" w:hAnsiTheme="minorHAnsi" w:cstheme="minorHAnsi"/>
        </w:rPr>
      </w:pPr>
      <w:r w:rsidRPr="00DD1FE3">
        <w:rPr>
          <w:rFonts w:asciiTheme="minorHAnsi" w:hAnsiTheme="minorHAnsi" w:cstheme="minorHAnsi"/>
        </w:rPr>
        <w:t>The Douglas complex</w:t>
      </w:r>
      <w:r w:rsidR="00184A4A" w:rsidRPr="00DD1FE3">
        <w:rPr>
          <w:rFonts w:asciiTheme="minorHAnsi" w:hAnsiTheme="minorHAnsi" w:cstheme="minorHAnsi"/>
        </w:rPr>
        <w:t xml:space="preserve">, operated by </w:t>
      </w:r>
      <w:r w:rsidR="00B75EF0" w:rsidRPr="00DD1FE3">
        <w:rPr>
          <w:rFonts w:asciiTheme="minorHAnsi" w:hAnsiTheme="minorHAnsi" w:cstheme="minorHAnsi"/>
        </w:rPr>
        <w:t>Ente Nazionale Idrocarburi (</w:t>
      </w:r>
      <w:r w:rsidR="00184A4A" w:rsidRPr="00DD1FE3">
        <w:rPr>
          <w:rFonts w:asciiTheme="minorHAnsi" w:hAnsiTheme="minorHAnsi" w:cstheme="minorHAnsi"/>
        </w:rPr>
        <w:t>ENI</w:t>
      </w:r>
      <w:r w:rsidR="00B75EF0" w:rsidRPr="00DD1FE3">
        <w:rPr>
          <w:rFonts w:asciiTheme="minorHAnsi" w:hAnsiTheme="minorHAnsi" w:cstheme="minorHAnsi"/>
        </w:rPr>
        <w:t>)</w:t>
      </w:r>
      <w:r w:rsidR="00184A4A" w:rsidRPr="00DD1FE3">
        <w:rPr>
          <w:rFonts w:asciiTheme="minorHAnsi" w:hAnsiTheme="minorHAnsi" w:cstheme="minorHAnsi"/>
        </w:rPr>
        <w:t xml:space="preserve">, </w:t>
      </w:r>
      <w:r w:rsidRPr="00DD1FE3">
        <w:rPr>
          <w:rFonts w:asciiTheme="minorHAnsi" w:hAnsiTheme="minorHAnsi" w:cstheme="minorHAnsi"/>
        </w:rPr>
        <w:t xml:space="preserve">is a system of three </w:t>
      </w:r>
      <w:r w:rsidR="009944C4" w:rsidRPr="00DD1FE3">
        <w:rPr>
          <w:rFonts w:asciiTheme="minorHAnsi" w:hAnsiTheme="minorHAnsi" w:cstheme="minorHAnsi"/>
        </w:rPr>
        <w:t>bridge-</w:t>
      </w:r>
      <w:r w:rsidRPr="00DD1FE3">
        <w:rPr>
          <w:rFonts w:asciiTheme="minorHAnsi" w:hAnsiTheme="minorHAnsi" w:cstheme="minorHAnsi"/>
        </w:rPr>
        <w:t>linked</w:t>
      </w:r>
      <w:r w:rsidR="009F1393" w:rsidRPr="00DD1FE3">
        <w:rPr>
          <w:rFonts w:asciiTheme="minorHAnsi" w:hAnsiTheme="minorHAnsi" w:cstheme="minorHAnsi"/>
        </w:rPr>
        <w:t xml:space="preserve"> </w:t>
      </w:r>
      <w:r w:rsidRPr="00DD1FE3">
        <w:rPr>
          <w:rFonts w:asciiTheme="minorHAnsi" w:hAnsiTheme="minorHAnsi" w:cstheme="minorHAnsi"/>
        </w:rPr>
        <w:t>platforms</w:t>
      </w:r>
      <w:r w:rsidR="009F1393" w:rsidRPr="00DD1FE3">
        <w:rPr>
          <w:rFonts w:asciiTheme="minorHAnsi" w:hAnsiTheme="minorHAnsi" w:cstheme="minorHAnsi"/>
        </w:rPr>
        <w:t xml:space="preserve"> in</w:t>
      </w:r>
      <w:r w:rsidR="00B75EF0" w:rsidRPr="00DD1FE3">
        <w:rPr>
          <w:rFonts w:asciiTheme="minorHAnsi" w:hAnsiTheme="minorHAnsi" w:cstheme="minorHAnsi"/>
        </w:rPr>
        <w:t xml:space="preserve"> the</w:t>
      </w:r>
      <w:r w:rsidR="009F1393" w:rsidRPr="00DD1FE3">
        <w:rPr>
          <w:rFonts w:asciiTheme="minorHAnsi" w:hAnsiTheme="minorHAnsi" w:cstheme="minorHAnsi"/>
        </w:rPr>
        <w:t xml:space="preserve"> East Irish Sea</w:t>
      </w:r>
      <w:r w:rsidR="00847EF7" w:rsidRPr="00DD1FE3">
        <w:rPr>
          <w:rFonts w:asciiTheme="minorHAnsi" w:hAnsiTheme="minorHAnsi" w:cstheme="minorHAnsi"/>
        </w:rPr>
        <w:t>, approximately 23 km off the coast of North Wales, UK</w:t>
      </w:r>
      <w:r w:rsidR="00666A1B" w:rsidRPr="00DD1FE3">
        <w:rPr>
          <w:rFonts w:asciiTheme="minorHAnsi" w:hAnsiTheme="minorHAnsi" w:cstheme="minorHAnsi"/>
        </w:rPr>
        <w:t xml:space="preserve">, </w:t>
      </w:r>
      <w:r w:rsidR="00DD2D52" w:rsidRPr="00DD1FE3">
        <w:rPr>
          <w:rFonts w:asciiTheme="minorHAnsi" w:hAnsiTheme="minorHAnsi" w:cstheme="minorHAnsi"/>
        </w:rPr>
        <w:t>covering water depth</w:t>
      </w:r>
      <w:r w:rsidR="00B75EF0" w:rsidRPr="00DD1FE3">
        <w:rPr>
          <w:rFonts w:asciiTheme="minorHAnsi" w:hAnsiTheme="minorHAnsi" w:cstheme="minorHAnsi"/>
        </w:rPr>
        <w:t>s</w:t>
      </w:r>
      <w:r w:rsidR="00DD2D52" w:rsidRPr="00DD1FE3">
        <w:rPr>
          <w:rFonts w:asciiTheme="minorHAnsi" w:hAnsiTheme="minorHAnsi" w:cstheme="minorHAnsi"/>
        </w:rPr>
        <w:t xml:space="preserve"> varying from 0 to 29</w:t>
      </w:r>
      <w:r w:rsidR="00E87CA4" w:rsidRPr="00DD1FE3">
        <w:rPr>
          <w:rFonts w:asciiTheme="minorHAnsi" w:hAnsiTheme="minorHAnsi" w:cstheme="minorHAnsi"/>
        </w:rPr>
        <w:t xml:space="preserve"> </w:t>
      </w:r>
      <w:r w:rsidR="00DD2D52" w:rsidRPr="00DD1FE3">
        <w:rPr>
          <w:rFonts w:asciiTheme="minorHAnsi" w:hAnsiTheme="minorHAnsi" w:cstheme="minorHAnsi"/>
        </w:rPr>
        <w:t>m.</w:t>
      </w:r>
      <w:r w:rsidR="009F1393" w:rsidRPr="00DD1FE3">
        <w:rPr>
          <w:rFonts w:asciiTheme="minorHAnsi" w:hAnsiTheme="minorHAnsi" w:cstheme="minorHAnsi"/>
        </w:rPr>
        <w:t xml:space="preserve"> </w:t>
      </w:r>
      <w:r w:rsidR="00940E92" w:rsidRPr="00DD1FE3">
        <w:rPr>
          <w:rFonts w:asciiTheme="minorHAnsi" w:hAnsiTheme="minorHAnsi" w:cstheme="minorHAnsi"/>
        </w:rPr>
        <w:t xml:space="preserve">A </w:t>
      </w:r>
      <w:r w:rsidR="003F195D" w:rsidRPr="00DD1FE3">
        <w:rPr>
          <w:rFonts w:asciiTheme="minorHAnsi" w:hAnsiTheme="minorHAnsi" w:cstheme="minorHAnsi"/>
        </w:rPr>
        <w:t>12 km long</w:t>
      </w:r>
      <w:r w:rsidR="00A77046" w:rsidRPr="00DD1FE3">
        <w:rPr>
          <w:rFonts w:asciiTheme="minorHAnsi" w:hAnsiTheme="minorHAnsi" w:cstheme="minorHAnsi"/>
        </w:rPr>
        <w:t xml:space="preserve"> subsea </w:t>
      </w:r>
      <w:r w:rsidR="00940E92" w:rsidRPr="00DD1FE3">
        <w:rPr>
          <w:rFonts w:asciiTheme="minorHAnsi" w:hAnsiTheme="minorHAnsi" w:cstheme="minorHAnsi"/>
        </w:rPr>
        <w:t>pipeline connects the Douglas platform to the Conwy Platform</w:t>
      </w:r>
      <w:r w:rsidR="00C571C5" w:rsidRPr="00DD1FE3">
        <w:rPr>
          <w:rFonts w:asciiTheme="minorHAnsi" w:hAnsiTheme="minorHAnsi" w:cstheme="minorHAnsi"/>
        </w:rPr>
        <w:t xml:space="preserve"> (</w:t>
      </w:r>
      <w:r w:rsidR="00D17863" w:rsidRPr="00DD1FE3">
        <w:rPr>
          <w:rFonts w:asciiTheme="minorHAnsi" w:hAnsiTheme="minorHAnsi" w:cstheme="minorHAnsi"/>
        </w:rPr>
        <w:fldChar w:fldCharType="begin"/>
      </w:r>
      <w:r w:rsidR="00D17863" w:rsidRPr="00DD1FE3">
        <w:rPr>
          <w:rFonts w:asciiTheme="minorHAnsi" w:hAnsiTheme="minorHAnsi" w:cstheme="minorHAnsi"/>
        </w:rPr>
        <w:instrText xml:space="preserve"> REF _Ref107495664 \h </w:instrText>
      </w:r>
      <w:r w:rsidR="00DD1FE3">
        <w:rPr>
          <w:rFonts w:asciiTheme="minorHAnsi" w:hAnsiTheme="minorHAnsi" w:cstheme="minorHAnsi"/>
        </w:rPr>
        <w:instrText xml:space="preserve"> \* MERGEFORMAT </w:instrText>
      </w:r>
      <w:r w:rsidR="00D17863" w:rsidRPr="00DD1FE3">
        <w:rPr>
          <w:rFonts w:asciiTheme="minorHAnsi" w:hAnsiTheme="minorHAnsi" w:cstheme="minorHAnsi"/>
        </w:rPr>
      </w:r>
      <w:r w:rsidR="00D17863"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1</w:t>
      </w:r>
      <w:r w:rsidR="000E1C1A" w:rsidRPr="00DD1FE3">
        <w:rPr>
          <w:rFonts w:asciiTheme="minorHAnsi" w:hAnsiTheme="minorHAnsi" w:cstheme="minorHAnsi"/>
          <w:noProof/>
        </w:rPr>
        <w:noBreakHyphen/>
      </w:r>
      <w:r w:rsidR="000E1C1A">
        <w:rPr>
          <w:rFonts w:asciiTheme="minorHAnsi" w:hAnsiTheme="minorHAnsi" w:cstheme="minorHAnsi"/>
          <w:noProof/>
        </w:rPr>
        <w:t>1</w:t>
      </w:r>
      <w:r w:rsidR="00D17863" w:rsidRPr="00DD1FE3">
        <w:rPr>
          <w:rFonts w:asciiTheme="minorHAnsi" w:hAnsiTheme="minorHAnsi" w:cstheme="minorHAnsi"/>
        </w:rPr>
        <w:fldChar w:fldCharType="end"/>
      </w:r>
      <w:r w:rsidR="00C571C5" w:rsidRPr="00DD1FE3">
        <w:rPr>
          <w:rFonts w:asciiTheme="minorHAnsi" w:hAnsiTheme="minorHAnsi" w:cstheme="minorHAnsi"/>
        </w:rPr>
        <w:t>)</w:t>
      </w:r>
      <w:r w:rsidR="00586464" w:rsidRPr="00DD1FE3">
        <w:rPr>
          <w:rFonts w:asciiTheme="minorHAnsi" w:hAnsiTheme="minorHAnsi" w:cstheme="minorHAnsi"/>
        </w:rPr>
        <w:t>.</w:t>
      </w:r>
    </w:p>
    <w:p w14:paraId="4340B5A9" w14:textId="633C2B38" w:rsidR="00521369" w:rsidRPr="00DD1FE3" w:rsidRDefault="00521369" w:rsidP="00521369">
      <w:pPr>
        <w:pStyle w:val="Heading3"/>
        <w:rPr>
          <w:rFonts w:asciiTheme="minorHAnsi" w:hAnsiTheme="minorHAnsi" w:cstheme="minorHAnsi"/>
        </w:rPr>
      </w:pPr>
      <w:bookmarkStart w:id="14" w:name="_Toc110241557"/>
      <w:r w:rsidRPr="00DD1FE3">
        <w:rPr>
          <w:rFonts w:asciiTheme="minorHAnsi" w:hAnsiTheme="minorHAnsi" w:cstheme="minorHAnsi"/>
        </w:rPr>
        <w:t>Designated Sites</w:t>
      </w:r>
      <w:bookmarkEnd w:id="14"/>
    </w:p>
    <w:p w14:paraId="7D0E9E78" w14:textId="2B5222F4" w:rsidR="00521369" w:rsidRPr="00DD1FE3" w:rsidRDefault="00D17863" w:rsidP="00DA47DA">
      <w:pPr>
        <w:pStyle w:val="BodyText"/>
        <w:jc w:val="both"/>
        <w:rPr>
          <w:rFonts w:asciiTheme="minorHAnsi" w:hAnsiTheme="minorHAnsi" w:cstheme="minorHAnsi"/>
        </w:rPr>
      </w:pPr>
      <w:r w:rsidRPr="00DD1FE3">
        <w:rPr>
          <w:rFonts w:asciiTheme="minorHAnsi" w:hAnsiTheme="minorHAnsi" w:cstheme="minorHAnsi"/>
        </w:rPr>
        <w:t>Several</w:t>
      </w:r>
      <w:r w:rsidR="00F80CB5" w:rsidRPr="00DD1FE3">
        <w:rPr>
          <w:rFonts w:asciiTheme="minorHAnsi" w:hAnsiTheme="minorHAnsi" w:cstheme="minorHAnsi"/>
        </w:rPr>
        <w:t xml:space="preserve"> </w:t>
      </w:r>
      <w:r w:rsidR="00467FD7" w:rsidRPr="00DD1FE3">
        <w:rPr>
          <w:rFonts w:asciiTheme="minorHAnsi" w:hAnsiTheme="minorHAnsi" w:cstheme="minorHAnsi"/>
        </w:rPr>
        <w:t xml:space="preserve">designated sites occur in </w:t>
      </w:r>
      <w:r w:rsidR="006B76B4">
        <w:rPr>
          <w:rFonts w:asciiTheme="minorHAnsi" w:hAnsiTheme="minorHAnsi" w:cstheme="minorHAnsi"/>
        </w:rPr>
        <w:t xml:space="preserve">the </w:t>
      </w:r>
      <w:r w:rsidR="00467FD7" w:rsidRPr="00DD1FE3">
        <w:rPr>
          <w:rFonts w:asciiTheme="minorHAnsi" w:hAnsiTheme="minorHAnsi" w:cstheme="minorHAnsi"/>
        </w:rPr>
        <w:t>proximity of the Douglas complex.</w:t>
      </w:r>
      <w:r w:rsidR="00DA47DA" w:rsidRPr="00DD1FE3">
        <w:rPr>
          <w:rFonts w:asciiTheme="minorHAnsi" w:hAnsiTheme="minorHAnsi" w:cstheme="minorHAnsi"/>
        </w:rPr>
        <w:t xml:space="preserve"> </w:t>
      </w:r>
      <w:r w:rsidR="00467FD7" w:rsidRPr="00DD1FE3">
        <w:rPr>
          <w:rFonts w:asciiTheme="minorHAnsi" w:hAnsiTheme="minorHAnsi" w:cstheme="minorHAnsi"/>
        </w:rPr>
        <w:t xml:space="preserve">Of particular interest to the benthic subtidal and intertidal </w:t>
      </w:r>
      <w:r w:rsidR="00DA47DA" w:rsidRPr="00DD1FE3">
        <w:rPr>
          <w:rFonts w:asciiTheme="minorHAnsi" w:hAnsiTheme="minorHAnsi" w:cstheme="minorHAnsi"/>
        </w:rPr>
        <w:t>survey</w:t>
      </w:r>
      <w:r w:rsidR="00E87CA4" w:rsidRPr="00DD1FE3">
        <w:rPr>
          <w:rFonts w:asciiTheme="minorHAnsi" w:hAnsiTheme="minorHAnsi" w:cstheme="minorHAnsi"/>
        </w:rPr>
        <w:t>s</w:t>
      </w:r>
      <w:r w:rsidR="00DA47DA" w:rsidRPr="00DD1FE3">
        <w:rPr>
          <w:rFonts w:asciiTheme="minorHAnsi" w:hAnsiTheme="minorHAnsi" w:cstheme="minorHAnsi"/>
        </w:rPr>
        <w:t xml:space="preserve"> </w:t>
      </w:r>
      <w:r w:rsidRPr="00DD1FE3">
        <w:rPr>
          <w:rFonts w:asciiTheme="minorHAnsi" w:hAnsiTheme="minorHAnsi" w:cstheme="minorHAnsi"/>
        </w:rPr>
        <w:t>are the Liverpool Bay</w:t>
      </w:r>
      <w:r w:rsidR="00D56C34" w:rsidRPr="00DD1FE3">
        <w:rPr>
          <w:rFonts w:asciiTheme="minorHAnsi" w:hAnsiTheme="minorHAnsi" w:cstheme="minorHAnsi"/>
        </w:rPr>
        <w:t xml:space="preserve"> / Bae Lerpwl</w:t>
      </w:r>
      <w:r w:rsidRPr="00DD1FE3">
        <w:rPr>
          <w:rFonts w:asciiTheme="minorHAnsi" w:hAnsiTheme="minorHAnsi" w:cstheme="minorHAnsi"/>
        </w:rPr>
        <w:t xml:space="preserve"> </w:t>
      </w:r>
      <w:r w:rsidR="00ED116F" w:rsidRPr="00DD1FE3">
        <w:rPr>
          <w:rFonts w:asciiTheme="minorHAnsi" w:hAnsiTheme="minorHAnsi" w:cstheme="minorHAnsi"/>
        </w:rPr>
        <w:t>Special Protected area (SPA)</w:t>
      </w:r>
      <w:r w:rsidRPr="00DD1FE3">
        <w:rPr>
          <w:rFonts w:asciiTheme="minorHAnsi" w:hAnsiTheme="minorHAnsi" w:cstheme="minorHAnsi"/>
        </w:rPr>
        <w:t xml:space="preserve">, </w:t>
      </w:r>
      <w:r w:rsidR="00ED116F" w:rsidRPr="00DD1FE3">
        <w:rPr>
          <w:rFonts w:asciiTheme="minorHAnsi" w:hAnsiTheme="minorHAnsi" w:cstheme="minorHAnsi"/>
        </w:rPr>
        <w:t xml:space="preserve">the </w:t>
      </w:r>
      <w:r w:rsidR="00B93845" w:rsidRPr="00DD1FE3">
        <w:rPr>
          <w:rFonts w:asciiTheme="minorHAnsi" w:hAnsiTheme="minorHAnsi" w:cstheme="minorHAnsi"/>
        </w:rPr>
        <w:t xml:space="preserve">Shell Flat and Lune Deep </w:t>
      </w:r>
      <w:r w:rsidR="00054BAF" w:rsidRPr="00DD1FE3">
        <w:rPr>
          <w:rFonts w:asciiTheme="minorHAnsi" w:hAnsiTheme="minorHAnsi" w:cstheme="minorHAnsi"/>
        </w:rPr>
        <w:t>Special Area of Conservation (</w:t>
      </w:r>
      <w:r w:rsidR="00B93845" w:rsidRPr="00DD1FE3">
        <w:rPr>
          <w:rFonts w:asciiTheme="minorHAnsi" w:hAnsiTheme="minorHAnsi" w:cstheme="minorHAnsi"/>
        </w:rPr>
        <w:t>SAC</w:t>
      </w:r>
      <w:r w:rsidR="00054BAF" w:rsidRPr="00DD1FE3">
        <w:rPr>
          <w:rFonts w:asciiTheme="minorHAnsi" w:hAnsiTheme="minorHAnsi" w:cstheme="minorHAnsi"/>
        </w:rPr>
        <w:t>)</w:t>
      </w:r>
      <w:r w:rsidR="00B93845" w:rsidRPr="00DD1FE3">
        <w:rPr>
          <w:rFonts w:asciiTheme="minorHAnsi" w:hAnsiTheme="minorHAnsi" w:cstheme="minorHAnsi"/>
        </w:rPr>
        <w:t xml:space="preserve">, the </w:t>
      </w:r>
      <w:r w:rsidR="00430FE8" w:rsidRPr="00DD1FE3">
        <w:rPr>
          <w:rFonts w:asciiTheme="minorHAnsi" w:hAnsiTheme="minorHAnsi" w:cstheme="minorHAnsi"/>
        </w:rPr>
        <w:t>Fylde</w:t>
      </w:r>
      <w:r w:rsidR="00054BAF" w:rsidRPr="00DD1FE3">
        <w:rPr>
          <w:rFonts w:asciiTheme="minorHAnsi" w:hAnsiTheme="minorHAnsi" w:cstheme="minorHAnsi"/>
        </w:rPr>
        <w:t xml:space="preserve"> Marine Conservation Zone (</w:t>
      </w:r>
      <w:r w:rsidR="00467FD7" w:rsidRPr="00DD1FE3">
        <w:rPr>
          <w:rFonts w:asciiTheme="minorHAnsi" w:hAnsiTheme="minorHAnsi" w:cstheme="minorHAnsi"/>
        </w:rPr>
        <w:t>MCZ</w:t>
      </w:r>
      <w:r w:rsidR="00054BAF" w:rsidRPr="00DD1FE3">
        <w:rPr>
          <w:rFonts w:asciiTheme="minorHAnsi" w:hAnsiTheme="minorHAnsi" w:cstheme="minorHAnsi"/>
        </w:rPr>
        <w:t>)</w:t>
      </w:r>
      <w:r w:rsidR="00B93845" w:rsidRPr="00DD1FE3">
        <w:rPr>
          <w:rFonts w:asciiTheme="minorHAnsi" w:hAnsiTheme="minorHAnsi" w:cstheme="minorHAnsi"/>
        </w:rPr>
        <w:t xml:space="preserve">, </w:t>
      </w:r>
      <w:r w:rsidR="00416A03" w:rsidRPr="00DD1FE3">
        <w:rPr>
          <w:rFonts w:asciiTheme="minorHAnsi" w:hAnsiTheme="minorHAnsi" w:cstheme="minorHAnsi"/>
        </w:rPr>
        <w:t xml:space="preserve">the </w:t>
      </w:r>
      <w:r w:rsidR="00A039EE" w:rsidRPr="00DD1FE3">
        <w:rPr>
          <w:rFonts w:asciiTheme="minorHAnsi" w:hAnsiTheme="minorHAnsi" w:cstheme="minorHAnsi"/>
        </w:rPr>
        <w:t>Ribble and Alt Estuaries Ramsar site</w:t>
      </w:r>
      <w:r w:rsidR="005D4882" w:rsidRPr="00DD1FE3">
        <w:rPr>
          <w:rFonts w:asciiTheme="minorHAnsi" w:hAnsiTheme="minorHAnsi" w:cstheme="minorHAnsi"/>
        </w:rPr>
        <w:t xml:space="preserve"> and</w:t>
      </w:r>
      <w:r w:rsidR="00A039EE" w:rsidRPr="00DD1FE3">
        <w:rPr>
          <w:rFonts w:asciiTheme="minorHAnsi" w:hAnsiTheme="minorHAnsi" w:cstheme="minorHAnsi"/>
        </w:rPr>
        <w:t xml:space="preserve"> the </w:t>
      </w:r>
      <w:r w:rsidR="00416A03" w:rsidRPr="00DD1FE3">
        <w:rPr>
          <w:rFonts w:asciiTheme="minorHAnsi" w:hAnsiTheme="minorHAnsi" w:cstheme="minorHAnsi"/>
        </w:rPr>
        <w:t xml:space="preserve">Sefton Coast </w:t>
      </w:r>
      <w:r w:rsidR="00C8730B" w:rsidRPr="00DD1FE3">
        <w:rPr>
          <w:rFonts w:asciiTheme="minorHAnsi" w:hAnsiTheme="minorHAnsi" w:cstheme="minorHAnsi"/>
        </w:rPr>
        <w:t>Site of Special Scientific Interest (</w:t>
      </w:r>
      <w:r w:rsidR="00416A03" w:rsidRPr="00DD1FE3">
        <w:rPr>
          <w:rFonts w:asciiTheme="minorHAnsi" w:hAnsiTheme="minorHAnsi" w:cstheme="minorHAnsi"/>
        </w:rPr>
        <w:t>SSSI</w:t>
      </w:r>
      <w:r w:rsidR="00C8730B" w:rsidRPr="00DD1FE3">
        <w:rPr>
          <w:rFonts w:asciiTheme="minorHAnsi" w:hAnsiTheme="minorHAnsi" w:cstheme="minorHAnsi"/>
        </w:rPr>
        <w:t>)</w:t>
      </w:r>
      <w:r w:rsidR="00A039EE" w:rsidRPr="00DD1FE3">
        <w:rPr>
          <w:rFonts w:asciiTheme="minorHAnsi" w:hAnsiTheme="minorHAnsi" w:cstheme="minorHAnsi"/>
        </w:rPr>
        <w:t>.</w:t>
      </w:r>
    </w:p>
    <w:p w14:paraId="79A22E89" w14:textId="2DE37F58" w:rsidR="00914909" w:rsidRPr="00DD1FE3" w:rsidRDefault="000A3EAB" w:rsidP="00914909">
      <w:pPr>
        <w:pStyle w:val="Heading4"/>
        <w:rPr>
          <w:rFonts w:asciiTheme="minorHAnsi" w:hAnsiTheme="minorHAnsi" w:cstheme="minorHAnsi"/>
        </w:rPr>
      </w:pPr>
      <w:r w:rsidRPr="00DD1FE3">
        <w:rPr>
          <w:rFonts w:asciiTheme="minorHAnsi" w:hAnsiTheme="minorHAnsi" w:cstheme="minorHAnsi"/>
        </w:rPr>
        <w:t>Liverpool Bay</w:t>
      </w:r>
      <w:r w:rsidR="00D56C34" w:rsidRPr="00DD1FE3">
        <w:rPr>
          <w:rFonts w:asciiTheme="minorHAnsi" w:hAnsiTheme="minorHAnsi" w:cstheme="minorHAnsi"/>
        </w:rPr>
        <w:t xml:space="preserve"> / Bae Lerpwl</w:t>
      </w:r>
      <w:r w:rsidRPr="00DD1FE3">
        <w:rPr>
          <w:rFonts w:asciiTheme="minorHAnsi" w:hAnsiTheme="minorHAnsi" w:cstheme="minorHAnsi"/>
        </w:rPr>
        <w:t xml:space="preserve"> SPA</w:t>
      </w:r>
    </w:p>
    <w:p w14:paraId="084374EF" w14:textId="1E33B20A" w:rsidR="000A3EAB" w:rsidRPr="00DD1FE3" w:rsidRDefault="00D56C34" w:rsidP="00D56C34">
      <w:pPr>
        <w:pStyle w:val="BodyText"/>
        <w:jc w:val="both"/>
        <w:rPr>
          <w:rFonts w:asciiTheme="minorHAnsi" w:hAnsiTheme="minorHAnsi" w:cstheme="minorHAnsi"/>
        </w:rPr>
      </w:pPr>
      <w:r w:rsidRPr="00DD1FE3">
        <w:rPr>
          <w:rFonts w:asciiTheme="minorHAnsi" w:hAnsiTheme="minorHAnsi" w:cstheme="minorHAnsi"/>
        </w:rPr>
        <w:t xml:space="preserve">Liverpool Bay / Bae Lerpwl SPA is in the </w:t>
      </w:r>
      <w:r w:rsidR="003D6318" w:rsidRPr="00DD1FE3">
        <w:rPr>
          <w:rFonts w:asciiTheme="minorHAnsi" w:hAnsiTheme="minorHAnsi" w:cstheme="minorHAnsi"/>
        </w:rPr>
        <w:t>East</w:t>
      </w:r>
      <w:r w:rsidRPr="00DD1FE3">
        <w:rPr>
          <w:rFonts w:asciiTheme="minorHAnsi" w:hAnsiTheme="minorHAnsi" w:cstheme="minorHAnsi"/>
        </w:rPr>
        <w:t xml:space="preserve"> Irish Sea, bordering the coastlines of north-west England and north Wales. The boundary of Liverpool Bay / Bae Lerpwl SPA extends beyond 12 nautical miles and therefore lies partly in Welsh and English territorial waters and partly in offshore waters; hence it is a site for which Natural England, Natural Resources Wales, and JNCC have responsibility to provide statutory advice.</w:t>
      </w:r>
      <w:r w:rsidR="00B342C3" w:rsidRPr="00DD1FE3">
        <w:rPr>
          <w:rFonts w:asciiTheme="minorHAnsi" w:hAnsiTheme="minorHAnsi" w:cstheme="minorHAnsi"/>
        </w:rPr>
        <w:t xml:space="preserve"> It is classified for the protection of red-throated diver (</w:t>
      </w:r>
      <w:r w:rsidR="00B342C3" w:rsidRPr="00DD1FE3">
        <w:rPr>
          <w:rFonts w:asciiTheme="minorHAnsi" w:hAnsiTheme="minorHAnsi" w:cstheme="minorHAnsi"/>
          <w:i/>
          <w:iCs/>
        </w:rPr>
        <w:t>Gavia stellata</w:t>
      </w:r>
      <w:r w:rsidR="00B342C3" w:rsidRPr="00DD1FE3">
        <w:rPr>
          <w:rFonts w:asciiTheme="minorHAnsi" w:hAnsiTheme="minorHAnsi" w:cstheme="minorHAnsi"/>
        </w:rPr>
        <w:t>), common scoter (</w:t>
      </w:r>
      <w:r w:rsidR="00B342C3" w:rsidRPr="00DD1FE3">
        <w:rPr>
          <w:rFonts w:asciiTheme="minorHAnsi" w:hAnsiTheme="minorHAnsi" w:cstheme="minorHAnsi"/>
          <w:i/>
          <w:iCs/>
        </w:rPr>
        <w:t>Melanitta nigra</w:t>
      </w:r>
      <w:r w:rsidR="00B342C3" w:rsidRPr="00DD1FE3">
        <w:rPr>
          <w:rFonts w:asciiTheme="minorHAnsi" w:hAnsiTheme="minorHAnsi" w:cstheme="minorHAnsi"/>
        </w:rPr>
        <w:t>), and little gull (</w:t>
      </w:r>
      <w:r w:rsidR="00B342C3" w:rsidRPr="00DD1FE3">
        <w:rPr>
          <w:rFonts w:asciiTheme="minorHAnsi" w:hAnsiTheme="minorHAnsi" w:cstheme="minorHAnsi"/>
          <w:i/>
          <w:iCs/>
        </w:rPr>
        <w:t>Hydrocoloeus minutus</w:t>
      </w:r>
      <w:r w:rsidR="00B342C3" w:rsidRPr="00DD1FE3">
        <w:rPr>
          <w:rFonts w:asciiTheme="minorHAnsi" w:hAnsiTheme="minorHAnsi" w:cstheme="minorHAnsi"/>
        </w:rPr>
        <w:t>) in the non-breeding season; common tern (</w:t>
      </w:r>
      <w:r w:rsidR="00B342C3" w:rsidRPr="00DD1FE3">
        <w:rPr>
          <w:rFonts w:asciiTheme="minorHAnsi" w:hAnsiTheme="minorHAnsi" w:cstheme="minorHAnsi"/>
          <w:i/>
          <w:iCs/>
        </w:rPr>
        <w:t>Sterna hirundo</w:t>
      </w:r>
      <w:r w:rsidR="00B342C3" w:rsidRPr="00DD1FE3">
        <w:rPr>
          <w:rFonts w:asciiTheme="minorHAnsi" w:hAnsiTheme="minorHAnsi" w:cstheme="minorHAnsi"/>
        </w:rPr>
        <w:t>) and little tern (</w:t>
      </w:r>
      <w:r w:rsidR="00B342C3" w:rsidRPr="00DD1FE3">
        <w:rPr>
          <w:rFonts w:asciiTheme="minorHAnsi" w:hAnsiTheme="minorHAnsi" w:cstheme="minorHAnsi"/>
          <w:i/>
          <w:iCs/>
        </w:rPr>
        <w:t>Sterna albifrons</w:t>
      </w:r>
      <w:r w:rsidR="00B342C3" w:rsidRPr="00DD1FE3">
        <w:rPr>
          <w:rFonts w:asciiTheme="minorHAnsi" w:hAnsiTheme="minorHAnsi" w:cstheme="minorHAnsi"/>
        </w:rPr>
        <w:t>) in the breeding season, and an internationally important waterbird assemblage.</w:t>
      </w:r>
      <w:r w:rsidR="003D6318" w:rsidRPr="00DD1FE3">
        <w:rPr>
          <w:rFonts w:asciiTheme="minorHAnsi" w:hAnsiTheme="minorHAnsi" w:cstheme="minorHAnsi"/>
        </w:rPr>
        <w:t xml:space="preserve"> The overarching conservation objectives for the protected features of this site are to ensure they either remain in or reach favourable condition. The ability of a designated feature to remain in or reach favourable condition can be affected by its sensitivity to pressures associated with activities taking place within or near a protected site.</w:t>
      </w:r>
    </w:p>
    <w:p w14:paraId="21B9A9CA" w14:textId="395468D8" w:rsidR="003D6318" w:rsidRPr="00DD1FE3" w:rsidRDefault="003D6318" w:rsidP="003D6318">
      <w:pPr>
        <w:pStyle w:val="Heading4"/>
        <w:rPr>
          <w:rFonts w:asciiTheme="minorHAnsi" w:hAnsiTheme="minorHAnsi" w:cstheme="minorHAnsi"/>
        </w:rPr>
      </w:pPr>
      <w:r w:rsidRPr="00DD1FE3">
        <w:rPr>
          <w:rFonts w:asciiTheme="minorHAnsi" w:hAnsiTheme="minorHAnsi" w:cstheme="minorHAnsi"/>
        </w:rPr>
        <w:t>Shell Flat and Lune Deep SAC</w:t>
      </w:r>
    </w:p>
    <w:p w14:paraId="47E3DC41" w14:textId="358907FF" w:rsidR="001B6087" w:rsidRPr="00DD1FE3" w:rsidRDefault="001B6087" w:rsidP="001B6087">
      <w:pPr>
        <w:pStyle w:val="BodyText"/>
        <w:jc w:val="both"/>
        <w:rPr>
          <w:rFonts w:asciiTheme="minorHAnsi" w:hAnsiTheme="minorHAnsi" w:cstheme="minorHAnsi"/>
        </w:rPr>
      </w:pPr>
      <w:r w:rsidRPr="00DD1FE3">
        <w:rPr>
          <w:rFonts w:asciiTheme="minorHAnsi" w:hAnsiTheme="minorHAnsi" w:cstheme="minorHAnsi"/>
        </w:rPr>
        <w:t xml:space="preserve">The Shell Flat and Lune Deep SAC is located between approximately 3 and 20 km to the east off the Lancashire Coast, at the mouth of Morecambe Bay. The site gets its name from the deep water channel (Lune Deep) and the large sandbank features (Shell Flat) situated to the north and the south. </w:t>
      </w:r>
    </w:p>
    <w:p w14:paraId="50667957" w14:textId="78DADBE6" w:rsidR="005A5227" w:rsidRPr="00DD1FE3" w:rsidRDefault="001B6087" w:rsidP="001B6087">
      <w:pPr>
        <w:pStyle w:val="BodyText"/>
        <w:jc w:val="both"/>
        <w:rPr>
          <w:rFonts w:asciiTheme="minorHAnsi" w:hAnsiTheme="minorHAnsi" w:cstheme="minorHAnsi"/>
        </w:rPr>
      </w:pPr>
      <w:r w:rsidRPr="00DD1FE3">
        <w:rPr>
          <w:rFonts w:asciiTheme="minorHAnsi" w:hAnsiTheme="minorHAnsi" w:cstheme="minorHAnsi"/>
        </w:rPr>
        <w:t>Qualifying features of the SAC are sandbanks which are slightly covered by sea water all the time and reefs. These features are considered representative of boulder and cobble reefs, and sandbanks that are present in the eastern part of the Irish Sea</w:t>
      </w:r>
      <w:r w:rsidR="00124856" w:rsidRPr="00DD1FE3">
        <w:rPr>
          <w:rFonts w:asciiTheme="minorHAnsi" w:hAnsiTheme="minorHAnsi" w:cstheme="minorHAnsi"/>
        </w:rPr>
        <w:t>.</w:t>
      </w:r>
    </w:p>
    <w:p w14:paraId="2E834A40" w14:textId="484552E8" w:rsidR="001B6087" w:rsidRPr="00DD1FE3" w:rsidRDefault="001B6087" w:rsidP="001B6087">
      <w:pPr>
        <w:pStyle w:val="Heading4"/>
        <w:rPr>
          <w:rFonts w:asciiTheme="minorHAnsi" w:hAnsiTheme="minorHAnsi" w:cstheme="minorHAnsi"/>
        </w:rPr>
      </w:pPr>
      <w:r w:rsidRPr="00DD1FE3">
        <w:rPr>
          <w:rFonts w:asciiTheme="minorHAnsi" w:hAnsiTheme="minorHAnsi" w:cstheme="minorHAnsi"/>
        </w:rPr>
        <w:t>Fy</w:t>
      </w:r>
      <w:r w:rsidR="00430FE8" w:rsidRPr="00DD1FE3">
        <w:rPr>
          <w:rFonts w:asciiTheme="minorHAnsi" w:hAnsiTheme="minorHAnsi" w:cstheme="minorHAnsi"/>
        </w:rPr>
        <w:t>l</w:t>
      </w:r>
      <w:r w:rsidRPr="00DD1FE3">
        <w:rPr>
          <w:rFonts w:asciiTheme="minorHAnsi" w:hAnsiTheme="minorHAnsi" w:cstheme="minorHAnsi"/>
        </w:rPr>
        <w:t>de MCZ</w:t>
      </w:r>
    </w:p>
    <w:p w14:paraId="6E440516" w14:textId="26CF9CB5" w:rsidR="001B6087" w:rsidRPr="00DD1FE3" w:rsidRDefault="00430FE8" w:rsidP="00AF354D">
      <w:pPr>
        <w:pStyle w:val="BodyText"/>
        <w:jc w:val="both"/>
        <w:rPr>
          <w:rFonts w:asciiTheme="minorHAnsi" w:hAnsiTheme="minorHAnsi" w:cstheme="minorHAnsi"/>
        </w:rPr>
      </w:pPr>
      <w:r w:rsidRPr="00DD1FE3">
        <w:rPr>
          <w:rFonts w:asciiTheme="minorHAnsi" w:hAnsiTheme="minorHAnsi" w:cstheme="minorHAnsi"/>
        </w:rPr>
        <w:t>Fylde</w:t>
      </w:r>
      <w:r w:rsidR="00AF354D" w:rsidRPr="00DD1FE3">
        <w:rPr>
          <w:rFonts w:asciiTheme="minorHAnsi" w:hAnsiTheme="minorHAnsi" w:cstheme="minorHAnsi"/>
        </w:rPr>
        <w:t xml:space="preserve"> MCZ was designated in 2013 in order to </w:t>
      </w:r>
      <w:r w:rsidR="00DC3164" w:rsidRPr="00DD1FE3">
        <w:rPr>
          <w:rFonts w:asciiTheme="minorHAnsi" w:hAnsiTheme="minorHAnsi" w:cstheme="minorHAnsi"/>
        </w:rPr>
        <w:t xml:space="preserve">protect </w:t>
      </w:r>
      <w:r w:rsidR="00AF354D" w:rsidRPr="00DD1FE3">
        <w:rPr>
          <w:rFonts w:asciiTheme="minorHAnsi" w:hAnsiTheme="minorHAnsi" w:cstheme="minorHAnsi"/>
        </w:rPr>
        <w:t xml:space="preserve">the </w:t>
      </w:r>
      <w:r w:rsidR="00DC3164" w:rsidRPr="00DD1FE3">
        <w:rPr>
          <w:rFonts w:asciiTheme="minorHAnsi" w:hAnsiTheme="minorHAnsi" w:cstheme="minorHAnsi"/>
        </w:rPr>
        <w:t xml:space="preserve">local </w:t>
      </w:r>
      <w:r w:rsidR="00AF354D" w:rsidRPr="00DD1FE3">
        <w:rPr>
          <w:rFonts w:asciiTheme="minorHAnsi" w:hAnsiTheme="minorHAnsi" w:cstheme="minorHAnsi"/>
        </w:rPr>
        <w:t>broad scale habitat</w:t>
      </w:r>
      <w:r w:rsidR="00DC3164" w:rsidRPr="00DD1FE3">
        <w:rPr>
          <w:rFonts w:asciiTheme="minorHAnsi" w:hAnsiTheme="minorHAnsi" w:cstheme="minorHAnsi"/>
        </w:rPr>
        <w:t xml:space="preserve"> (BSH) “</w:t>
      </w:r>
      <w:r w:rsidR="00AF354D" w:rsidRPr="00DD1FE3">
        <w:rPr>
          <w:rFonts w:asciiTheme="minorHAnsi" w:hAnsiTheme="minorHAnsi" w:cstheme="minorHAnsi"/>
        </w:rPr>
        <w:t xml:space="preserve">subtidal sand” and the habitat of conservation importance </w:t>
      </w:r>
      <w:r w:rsidR="00DC3164" w:rsidRPr="00DD1FE3">
        <w:rPr>
          <w:rFonts w:asciiTheme="minorHAnsi" w:hAnsiTheme="minorHAnsi" w:cstheme="minorHAnsi"/>
        </w:rPr>
        <w:t xml:space="preserve">(HOCI) </w:t>
      </w:r>
      <w:r w:rsidR="00AF354D" w:rsidRPr="00DD1FE3">
        <w:rPr>
          <w:rFonts w:asciiTheme="minorHAnsi" w:hAnsiTheme="minorHAnsi" w:cstheme="minorHAnsi"/>
        </w:rPr>
        <w:t xml:space="preserve">”subtidal sands and gravels”. The </w:t>
      </w:r>
      <w:r w:rsidRPr="00DD1FE3">
        <w:rPr>
          <w:rFonts w:asciiTheme="minorHAnsi" w:hAnsiTheme="minorHAnsi" w:cstheme="minorHAnsi"/>
        </w:rPr>
        <w:t>Fylde</w:t>
      </w:r>
      <w:r w:rsidR="00AF354D" w:rsidRPr="00DD1FE3">
        <w:rPr>
          <w:rFonts w:asciiTheme="minorHAnsi" w:hAnsiTheme="minorHAnsi" w:cstheme="minorHAnsi"/>
        </w:rPr>
        <w:t xml:space="preserve"> MCZ overlaps the Liverpool Bay SPA.</w:t>
      </w:r>
      <w:r w:rsidR="00A61C09" w:rsidRPr="00DD1FE3">
        <w:rPr>
          <w:rFonts w:asciiTheme="minorHAnsi" w:hAnsiTheme="minorHAnsi" w:cstheme="minorHAnsi"/>
        </w:rPr>
        <w:t xml:space="preserve"> </w:t>
      </w:r>
      <w:r w:rsidR="00AF354D" w:rsidRPr="00DD1FE3">
        <w:rPr>
          <w:rFonts w:asciiTheme="minorHAnsi" w:hAnsiTheme="minorHAnsi" w:cstheme="minorHAnsi"/>
        </w:rPr>
        <w:t xml:space="preserve">Qualifying </w:t>
      </w:r>
      <w:r w:rsidR="000035B6" w:rsidRPr="00DD1FE3">
        <w:rPr>
          <w:rFonts w:asciiTheme="minorHAnsi" w:hAnsiTheme="minorHAnsi" w:cstheme="minorHAnsi"/>
        </w:rPr>
        <w:t>f</w:t>
      </w:r>
      <w:r w:rsidR="00AF354D" w:rsidRPr="00DD1FE3">
        <w:rPr>
          <w:rFonts w:asciiTheme="minorHAnsi" w:hAnsiTheme="minorHAnsi" w:cstheme="minorHAnsi"/>
        </w:rPr>
        <w:t>eatures</w:t>
      </w:r>
      <w:r w:rsidR="000035B6" w:rsidRPr="00DD1FE3">
        <w:rPr>
          <w:rFonts w:asciiTheme="minorHAnsi" w:hAnsiTheme="minorHAnsi" w:cstheme="minorHAnsi"/>
        </w:rPr>
        <w:t xml:space="preserve"> of the MCZ are s</w:t>
      </w:r>
      <w:r w:rsidR="00AF354D" w:rsidRPr="00DD1FE3">
        <w:rPr>
          <w:rFonts w:asciiTheme="minorHAnsi" w:hAnsiTheme="minorHAnsi" w:cstheme="minorHAnsi"/>
        </w:rPr>
        <w:t>ubtidal sand and subtidal mud which are highly productive and support diverse</w:t>
      </w:r>
      <w:r w:rsidR="00E076DB" w:rsidRPr="00DD1FE3">
        <w:rPr>
          <w:rFonts w:asciiTheme="minorHAnsi" w:hAnsiTheme="minorHAnsi" w:cstheme="minorHAnsi"/>
        </w:rPr>
        <w:t xml:space="preserve"> populations of</w:t>
      </w:r>
      <w:r w:rsidR="00AF354D" w:rsidRPr="00DD1FE3">
        <w:rPr>
          <w:rFonts w:asciiTheme="minorHAnsi" w:hAnsiTheme="minorHAnsi" w:cstheme="minorHAnsi"/>
        </w:rPr>
        <w:t xml:space="preserve"> crabs, starfish, crustaceans, and bivalve species, </w:t>
      </w:r>
      <w:r w:rsidR="00AD07A0" w:rsidRPr="00DD1FE3">
        <w:rPr>
          <w:rFonts w:asciiTheme="minorHAnsi" w:hAnsiTheme="minorHAnsi" w:cstheme="minorHAnsi"/>
        </w:rPr>
        <w:t>including</w:t>
      </w:r>
      <w:r w:rsidR="00AF354D" w:rsidRPr="00DD1FE3">
        <w:rPr>
          <w:rFonts w:asciiTheme="minorHAnsi" w:hAnsiTheme="minorHAnsi" w:cstheme="minorHAnsi"/>
        </w:rPr>
        <w:t>: nut-shell (</w:t>
      </w:r>
      <w:r w:rsidR="00AF354D" w:rsidRPr="00DD1FE3">
        <w:rPr>
          <w:rFonts w:asciiTheme="minorHAnsi" w:hAnsiTheme="minorHAnsi" w:cstheme="minorHAnsi"/>
          <w:i/>
          <w:iCs/>
        </w:rPr>
        <w:t>Nucula nitidosa</w:t>
      </w:r>
      <w:r w:rsidR="00AF354D" w:rsidRPr="00DD1FE3">
        <w:rPr>
          <w:rFonts w:asciiTheme="minorHAnsi" w:hAnsiTheme="minorHAnsi" w:cstheme="minorHAnsi"/>
        </w:rPr>
        <w:t>), razor shell (</w:t>
      </w:r>
      <w:r w:rsidR="00AF354D" w:rsidRPr="00DD1FE3">
        <w:rPr>
          <w:rFonts w:asciiTheme="minorHAnsi" w:hAnsiTheme="minorHAnsi" w:cstheme="minorHAnsi"/>
          <w:i/>
          <w:iCs/>
        </w:rPr>
        <w:t>Pharus legumen</w:t>
      </w:r>
      <w:r w:rsidR="00AF354D" w:rsidRPr="00DD1FE3">
        <w:rPr>
          <w:rFonts w:asciiTheme="minorHAnsi" w:hAnsiTheme="minorHAnsi" w:cstheme="minorHAnsi"/>
        </w:rPr>
        <w:t>) and the white furrow shell (</w:t>
      </w:r>
      <w:r w:rsidR="00AF354D" w:rsidRPr="00DD1FE3">
        <w:rPr>
          <w:rFonts w:asciiTheme="minorHAnsi" w:hAnsiTheme="minorHAnsi" w:cstheme="minorHAnsi"/>
          <w:i/>
          <w:iCs/>
        </w:rPr>
        <w:t>Abra alba</w:t>
      </w:r>
      <w:r w:rsidR="00AF354D" w:rsidRPr="00DD1FE3">
        <w:rPr>
          <w:rFonts w:asciiTheme="minorHAnsi" w:hAnsiTheme="minorHAnsi" w:cstheme="minorHAnsi"/>
        </w:rPr>
        <w:t>). Flatfish, including sole (</w:t>
      </w:r>
      <w:r w:rsidR="00AF354D" w:rsidRPr="00DD1FE3">
        <w:rPr>
          <w:rFonts w:asciiTheme="minorHAnsi" w:hAnsiTheme="minorHAnsi" w:cstheme="minorHAnsi"/>
          <w:i/>
          <w:iCs/>
        </w:rPr>
        <w:t>Solea solea</w:t>
      </w:r>
      <w:r w:rsidR="00AF354D" w:rsidRPr="00DD1FE3">
        <w:rPr>
          <w:rFonts w:asciiTheme="minorHAnsi" w:hAnsiTheme="minorHAnsi" w:cstheme="minorHAnsi"/>
        </w:rPr>
        <w:t>) and plaice (</w:t>
      </w:r>
      <w:r w:rsidR="00AF354D" w:rsidRPr="00DD1FE3">
        <w:rPr>
          <w:rFonts w:asciiTheme="minorHAnsi" w:hAnsiTheme="minorHAnsi" w:cstheme="minorHAnsi"/>
          <w:i/>
          <w:iCs/>
        </w:rPr>
        <w:t>Pleuronectes platessa</w:t>
      </w:r>
      <w:r w:rsidR="00AF354D" w:rsidRPr="00DD1FE3">
        <w:rPr>
          <w:rFonts w:asciiTheme="minorHAnsi" w:hAnsiTheme="minorHAnsi" w:cstheme="minorHAnsi"/>
        </w:rPr>
        <w:t>), in addition to whiting (</w:t>
      </w:r>
      <w:r w:rsidR="00AF354D" w:rsidRPr="00DD1FE3">
        <w:rPr>
          <w:rFonts w:asciiTheme="minorHAnsi" w:hAnsiTheme="minorHAnsi" w:cstheme="minorHAnsi"/>
          <w:i/>
          <w:iCs/>
        </w:rPr>
        <w:t>Merlangius merlangus</w:t>
      </w:r>
      <w:r w:rsidR="00AF354D" w:rsidRPr="00DD1FE3">
        <w:rPr>
          <w:rFonts w:asciiTheme="minorHAnsi" w:hAnsiTheme="minorHAnsi" w:cstheme="minorHAnsi"/>
        </w:rPr>
        <w:t>) are also supported by the habitat within the site.</w:t>
      </w:r>
    </w:p>
    <w:p w14:paraId="23CA6D69" w14:textId="063D46AC" w:rsidR="000576C0" w:rsidRPr="00DD1FE3" w:rsidRDefault="000576C0" w:rsidP="000576C0">
      <w:pPr>
        <w:pStyle w:val="Heading4"/>
        <w:rPr>
          <w:rFonts w:asciiTheme="minorHAnsi" w:hAnsiTheme="minorHAnsi" w:cstheme="minorHAnsi"/>
        </w:rPr>
      </w:pPr>
      <w:r w:rsidRPr="00DD1FE3">
        <w:rPr>
          <w:rFonts w:asciiTheme="minorHAnsi" w:hAnsiTheme="minorHAnsi" w:cstheme="minorHAnsi"/>
        </w:rPr>
        <w:lastRenderedPageBreak/>
        <w:t>Ribble &amp; Alt Estuaries Ramsar Site</w:t>
      </w:r>
    </w:p>
    <w:p w14:paraId="40B74A95" w14:textId="0AE1160A" w:rsidR="00881A30" w:rsidRPr="00DD1FE3" w:rsidRDefault="00C55F10" w:rsidP="00A46A1F">
      <w:pPr>
        <w:pStyle w:val="BodyText"/>
        <w:jc w:val="both"/>
        <w:rPr>
          <w:rFonts w:asciiTheme="minorHAnsi" w:hAnsiTheme="minorHAnsi" w:cstheme="minorHAnsi"/>
        </w:rPr>
      </w:pPr>
      <w:r w:rsidRPr="00DD1FE3">
        <w:rPr>
          <w:rFonts w:asciiTheme="minorHAnsi" w:hAnsiTheme="minorHAnsi" w:cstheme="minorHAnsi"/>
        </w:rPr>
        <w:t xml:space="preserve">The Ribble and Alt Estuaries Ramsar site </w:t>
      </w:r>
      <w:r w:rsidR="00683B26" w:rsidRPr="00DD1FE3">
        <w:rPr>
          <w:rFonts w:asciiTheme="minorHAnsi" w:hAnsiTheme="minorHAnsi" w:cstheme="minorHAnsi"/>
        </w:rPr>
        <w:t xml:space="preserve">occupies a stretch of coastline between Liverpool and Preston on the north-west coast of England and </w:t>
      </w:r>
      <w:r w:rsidR="00C01A7B" w:rsidRPr="00DD1FE3">
        <w:rPr>
          <w:rFonts w:asciiTheme="minorHAnsi" w:hAnsiTheme="minorHAnsi" w:cstheme="minorHAnsi"/>
        </w:rPr>
        <w:t>covers a</w:t>
      </w:r>
      <w:r w:rsidR="00A46A1F" w:rsidRPr="00DD1FE3">
        <w:rPr>
          <w:rFonts w:asciiTheme="minorHAnsi" w:hAnsiTheme="minorHAnsi" w:cstheme="minorHAnsi"/>
        </w:rPr>
        <w:t xml:space="preserve"> large area</w:t>
      </w:r>
      <w:r w:rsidR="00C01A7B" w:rsidRPr="00DD1FE3">
        <w:rPr>
          <w:rFonts w:asciiTheme="minorHAnsi" w:hAnsiTheme="minorHAnsi" w:cstheme="minorHAnsi"/>
        </w:rPr>
        <w:t xml:space="preserve"> of about </w:t>
      </w:r>
      <w:r w:rsidR="00683B26" w:rsidRPr="00DD1FE3">
        <w:rPr>
          <w:rFonts w:asciiTheme="minorHAnsi" w:hAnsiTheme="minorHAnsi" w:cstheme="minorHAnsi"/>
        </w:rPr>
        <w:t>13,460 ha</w:t>
      </w:r>
      <w:r w:rsidR="00A46A1F" w:rsidRPr="00DD1FE3">
        <w:rPr>
          <w:rFonts w:asciiTheme="minorHAnsi" w:hAnsiTheme="minorHAnsi" w:cstheme="minorHAnsi"/>
        </w:rPr>
        <w:t>, including two estuaries, extensive sand and mudflats, saltmarsh and dunes. The tidal flats and saltmarsh support internationally important populations of wintering waterbirds. Internationally important vegetation communities and amphibian populations occur in the sand dunes.</w:t>
      </w:r>
    </w:p>
    <w:p w14:paraId="4396B633" w14:textId="4D75BA4C" w:rsidR="000576C0" w:rsidRPr="00DD1FE3" w:rsidRDefault="00A46A1F" w:rsidP="002E757E">
      <w:pPr>
        <w:pStyle w:val="Heading4"/>
        <w:rPr>
          <w:rFonts w:asciiTheme="minorHAnsi" w:hAnsiTheme="minorHAnsi" w:cstheme="minorHAnsi"/>
        </w:rPr>
      </w:pPr>
      <w:r w:rsidRPr="00DD1FE3">
        <w:rPr>
          <w:rFonts w:asciiTheme="minorHAnsi" w:hAnsiTheme="minorHAnsi" w:cstheme="minorHAnsi"/>
        </w:rPr>
        <w:t xml:space="preserve"> </w:t>
      </w:r>
      <w:r w:rsidR="002E757E" w:rsidRPr="00DD1FE3">
        <w:rPr>
          <w:rFonts w:asciiTheme="minorHAnsi" w:hAnsiTheme="minorHAnsi" w:cstheme="minorHAnsi"/>
        </w:rPr>
        <w:t>Sefton Coast SSSI</w:t>
      </w:r>
    </w:p>
    <w:p w14:paraId="2B8A7407" w14:textId="4D481BF7" w:rsidR="002E757E" w:rsidRPr="00DD1FE3" w:rsidRDefault="006F4084" w:rsidP="00F33C75">
      <w:pPr>
        <w:pStyle w:val="BodyText"/>
        <w:jc w:val="both"/>
        <w:rPr>
          <w:rFonts w:asciiTheme="minorHAnsi" w:hAnsiTheme="minorHAnsi" w:cstheme="minorHAnsi"/>
        </w:rPr>
      </w:pPr>
      <w:r w:rsidRPr="00DD1FE3">
        <w:rPr>
          <w:rFonts w:asciiTheme="minorHAnsi" w:hAnsiTheme="minorHAnsi" w:cstheme="minorHAnsi"/>
        </w:rPr>
        <w:t xml:space="preserve">The Sefton Coast SSSI encompasses a series of </w:t>
      </w:r>
      <w:r w:rsidR="00476420" w:rsidRPr="00DD1FE3">
        <w:rPr>
          <w:rFonts w:asciiTheme="minorHAnsi" w:hAnsiTheme="minorHAnsi" w:cstheme="minorHAnsi"/>
        </w:rPr>
        <w:t xml:space="preserve">habitats </w:t>
      </w:r>
      <w:r w:rsidR="00A8577F" w:rsidRPr="00DD1FE3">
        <w:rPr>
          <w:rFonts w:asciiTheme="minorHAnsi" w:hAnsiTheme="minorHAnsi" w:cstheme="minorHAnsi"/>
        </w:rPr>
        <w:t xml:space="preserve">and species </w:t>
      </w:r>
      <w:r w:rsidR="00476420" w:rsidRPr="00DD1FE3">
        <w:rPr>
          <w:rFonts w:asciiTheme="minorHAnsi" w:hAnsiTheme="minorHAnsi" w:cstheme="minorHAnsi"/>
        </w:rPr>
        <w:t>that are primary reason</w:t>
      </w:r>
      <w:r w:rsidR="00DE0730" w:rsidRPr="00DD1FE3">
        <w:rPr>
          <w:rFonts w:asciiTheme="minorHAnsi" w:hAnsiTheme="minorHAnsi" w:cstheme="minorHAnsi"/>
        </w:rPr>
        <w:t>s</w:t>
      </w:r>
      <w:r w:rsidR="00476420" w:rsidRPr="00DD1FE3">
        <w:rPr>
          <w:rFonts w:asciiTheme="minorHAnsi" w:hAnsiTheme="minorHAnsi" w:cstheme="minorHAnsi"/>
        </w:rPr>
        <w:t xml:space="preserve"> for </w:t>
      </w:r>
      <w:r w:rsidR="00795B4B" w:rsidRPr="00DD1FE3">
        <w:rPr>
          <w:rFonts w:asciiTheme="minorHAnsi" w:hAnsiTheme="minorHAnsi" w:cstheme="minorHAnsi"/>
        </w:rPr>
        <w:t>selection of this site:</w:t>
      </w:r>
    </w:p>
    <w:p w14:paraId="6096D12A" w14:textId="4A8E868C" w:rsidR="001940AA" w:rsidRPr="00DD1FE3" w:rsidRDefault="001940AA" w:rsidP="00F33C75">
      <w:pPr>
        <w:pStyle w:val="BodyText"/>
        <w:jc w:val="both"/>
        <w:rPr>
          <w:rFonts w:asciiTheme="minorHAnsi" w:hAnsiTheme="minorHAnsi" w:cstheme="minorHAnsi"/>
        </w:rPr>
      </w:pPr>
      <w:r w:rsidRPr="00DD1FE3">
        <w:rPr>
          <w:rFonts w:asciiTheme="minorHAnsi" w:hAnsiTheme="minorHAnsi" w:cstheme="minorHAnsi"/>
        </w:rPr>
        <w:t>Embryonic shifting dunes</w:t>
      </w:r>
      <w:r w:rsidR="00DE0730" w:rsidRPr="00DD1FE3">
        <w:rPr>
          <w:rFonts w:asciiTheme="minorHAnsi" w:hAnsiTheme="minorHAnsi" w:cstheme="minorHAnsi"/>
        </w:rPr>
        <w:t xml:space="preserve">, </w:t>
      </w:r>
      <w:r w:rsidRPr="00DD1FE3">
        <w:rPr>
          <w:rFonts w:asciiTheme="minorHAnsi" w:hAnsiTheme="minorHAnsi" w:cstheme="minorHAnsi"/>
        </w:rPr>
        <w:t xml:space="preserve">Shifting dunes along the shoreline with </w:t>
      </w:r>
      <w:r w:rsidRPr="005416E0">
        <w:rPr>
          <w:rFonts w:asciiTheme="minorHAnsi" w:hAnsiTheme="minorHAnsi" w:cstheme="minorHAnsi"/>
          <w:i/>
          <w:iCs/>
        </w:rPr>
        <w:t>Ammophila arenaria</w:t>
      </w:r>
      <w:r w:rsidRPr="00DD1FE3">
        <w:rPr>
          <w:rFonts w:asciiTheme="minorHAnsi" w:hAnsiTheme="minorHAnsi" w:cstheme="minorHAnsi"/>
        </w:rPr>
        <w:t xml:space="preserve"> ('White dunes')</w:t>
      </w:r>
      <w:r w:rsidR="00DE0730" w:rsidRPr="00DD1FE3">
        <w:rPr>
          <w:rFonts w:asciiTheme="minorHAnsi" w:hAnsiTheme="minorHAnsi" w:cstheme="minorHAnsi"/>
        </w:rPr>
        <w:t xml:space="preserve">, </w:t>
      </w:r>
      <w:r w:rsidRPr="00DD1FE3">
        <w:rPr>
          <w:rFonts w:asciiTheme="minorHAnsi" w:hAnsiTheme="minorHAnsi" w:cstheme="minorHAnsi"/>
        </w:rPr>
        <w:t>Fixed dunes with herbaceous vegetation ('Grey dunes')</w:t>
      </w:r>
      <w:r w:rsidR="00DE0730" w:rsidRPr="00DD1FE3">
        <w:rPr>
          <w:rFonts w:asciiTheme="minorHAnsi" w:hAnsiTheme="minorHAnsi" w:cstheme="minorHAnsi"/>
        </w:rPr>
        <w:t xml:space="preserve">, </w:t>
      </w:r>
      <w:r w:rsidR="006469BA" w:rsidRPr="00DD1FE3">
        <w:rPr>
          <w:rFonts w:asciiTheme="minorHAnsi" w:hAnsiTheme="minorHAnsi" w:cstheme="minorHAnsi"/>
        </w:rPr>
        <w:t xml:space="preserve">Dunes with </w:t>
      </w:r>
      <w:r w:rsidR="006469BA" w:rsidRPr="00DD1FE3">
        <w:rPr>
          <w:rFonts w:asciiTheme="minorHAnsi" w:hAnsiTheme="minorHAnsi" w:cstheme="minorHAnsi"/>
          <w:i/>
          <w:iCs/>
        </w:rPr>
        <w:t>Salix repens</w:t>
      </w:r>
      <w:r w:rsidR="006469BA" w:rsidRPr="00DD1FE3">
        <w:rPr>
          <w:rFonts w:asciiTheme="minorHAnsi" w:hAnsiTheme="minorHAnsi" w:cstheme="minorHAnsi"/>
        </w:rPr>
        <w:t xml:space="preserve"> ssp. argentea (</w:t>
      </w:r>
      <w:r w:rsidR="006469BA" w:rsidRPr="00DD1FE3">
        <w:rPr>
          <w:rFonts w:asciiTheme="minorHAnsi" w:hAnsiTheme="minorHAnsi" w:cstheme="minorHAnsi"/>
          <w:i/>
          <w:iCs/>
        </w:rPr>
        <w:t xml:space="preserve">Salicion </w:t>
      </w:r>
      <w:r w:rsidR="00F33C75" w:rsidRPr="00DD1FE3">
        <w:rPr>
          <w:rFonts w:asciiTheme="minorHAnsi" w:hAnsiTheme="minorHAnsi" w:cstheme="minorHAnsi"/>
          <w:i/>
          <w:iCs/>
        </w:rPr>
        <w:t>a</w:t>
      </w:r>
      <w:r w:rsidR="006469BA" w:rsidRPr="00DD1FE3">
        <w:rPr>
          <w:rFonts w:asciiTheme="minorHAnsi" w:hAnsiTheme="minorHAnsi" w:cstheme="minorHAnsi"/>
          <w:i/>
          <w:iCs/>
        </w:rPr>
        <w:t>renariae</w:t>
      </w:r>
      <w:r w:rsidR="006469BA" w:rsidRPr="00DD1FE3">
        <w:rPr>
          <w:rFonts w:asciiTheme="minorHAnsi" w:hAnsiTheme="minorHAnsi" w:cstheme="minorHAnsi"/>
        </w:rPr>
        <w:t>), Humid dune slacks</w:t>
      </w:r>
      <w:r w:rsidR="00A8577F" w:rsidRPr="00DD1FE3">
        <w:rPr>
          <w:rFonts w:asciiTheme="minorHAnsi" w:hAnsiTheme="minorHAnsi" w:cstheme="minorHAnsi"/>
        </w:rPr>
        <w:t xml:space="preserve"> and</w:t>
      </w:r>
      <w:r w:rsidR="001206EE" w:rsidRPr="00DD1FE3">
        <w:rPr>
          <w:rFonts w:asciiTheme="minorHAnsi" w:hAnsiTheme="minorHAnsi" w:cstheme="minorHAnsi"/>
        </w:rPr>
        <w:t xml:space="preserve"> </w:t>
      </w:r>
      <w:r w:rsidR="00A8577F" w:rsidRPr="00DD1FE3">
        <w:rPr>
          <w:rFonts w:asciiTheme="minorHAnsi" w:hAnsiTheme="minorHAnsi" w:cstheme="minorHAnsi"/>
        </w:rPr>
        <w:t xml:space="preserve">Petalwort, </w:t>
      </w:r>
      <w:r w:rsidR="00A8577F" w:rsidRPr="00DD1FE3">
        <w:rPr>
          <w:rFonts w:asciiTheme="minorHAnsi" w:hAnsiTheme="minorHAnsi" w:cstheme="minorHAnsi"/>
          <w:i/>
          <w:iCs/>
        </w:rPr>
        <w:t>Petalophyllum ralfsii</w:t>
      </w:r>
      <w:r w:rsidR="00E97C25" w:rsidRPr="00DD1FE3">
        <w:rPr>
          <w:rFonts w:asciiTheme="minorHAnsi" w:hAnsiTheme="minorHAnsi" w:cstheme="minorHAnsi"/>
          <w:i/>
          <w:iCs/>
        </w:rPr>
        <w:t xml:space="preserve">. </w:t>
      </w:r>
      <w:r w:rsidR="001206EE" w:rsidRPr="00DD1FE3">
        <w:rPr>
          <w:rFonts w:asciiTheme="minorHAnsi" w:hAnsiTheme="minorHAnsi" w:cstheme="minorHAnsi"/>
        </w:rPr>
        <w:t xml:space="preserve">Additional qualifying features are </w:t>
      </w:r>
      <w:r w:rsidRPr="00DD1FE3">
        <w:rPr>
          <w:rFonts w:asciiTheme="minorHAnsi" w:hAnsiTheme="minorHAnsi" w:cstheme="minorHAnsi"/>
        </w:rPr>
        <w:t>Atlantic decalcified fixed dunes (Calluno-Ulicetea)</w:t>
      </w:r>
      <w:r w:rsidR="00DE0730" w:rsidRPr="00DD1FE3">
        <w:rPr>
          <w:rFonts w:asciiTheme="minorHAnsi" w:hAnsiTheme="minorHAnsi" w:cstheme="minorHAnsi"/>
        </w:rPr>
        <w:t xml:space="preserve">, </w:t>
      </w:r>
      <w:r w:rsidR="00334E64" w:rsidRPr="00DD1FE3">
        <w:rPr>
          <w:rFonts w:asciiTheme="minorHAnsi" w:hAnsiTheme="minorHAnsi" w:cstheme="minorHAnsi"/>
        </w:rPr>
        <w:t xml:space="preserve">and the </w:t>
      </w:r>
      <w:r w:rsidRPr="00DD1FE3">
        <w:rPr>
          <w:rFonts w:asciiTheme="minorHAnsi" w:hAnsiTheme="minorHAnsi" w:cstheme="minorHAnsi"/>
        </w:rPr>
        <w:t xml:space="preserve">Great crested newt, </w:t>
      </w:r>
      <w:r w:rsidRPr="00DD1FE3">
        <w:rPr>
          <w:rFonts w:asciiTheme="minorHAnsi" w:hAnsiTheme="minorHAnsi" w:cstheme="minorHAnsi"/>
          <w:i/>
          <w:iCs/>
        </w:rPr>
        <w:t>Triturus cristatus</w:t>
      </w:r>
      <w:r w:rsidR="00334E64" w:rsidRPr="00DD1FE3">
        <w:rPr>
          <w:rFonts w:asciiTheme="minorHAnsi" w:hAnsiTheme="minorHAnsi" w:cstheme="minorHAnsi"/>
        </w:rPr>
        <w:t>.</w:t>
      </w:r>
    </w:p>
    <w:p w14:paraId="589C4D9B" w14:textId="4B550DFD" w:rsidR="001E6234" w:rsidRPr="00DD1FE3" w:rsidRDefault="001E6234" w:rsidP="001E6234">
      <w:pPr>
        <w:pStyle w:val="Heading2"/>
        <w:rPr>
          <w:rFonts w:asciiTheme="minorHAnsi" w:hAnsiTheme="minorHAnsi" w:cstheme="minorHAnsi"/>
        </w:rPr>
      </w:pPr>
      <w:bookmarkStart w:id="15" w:name="_Ref56510116"/>
      <w:bookmarkStart w:id="16" w:name="_Toc110241558"/>
      <w:r w:rsidRPr="00DD1FE3">
        <w:rPr>
          <w:rFonts w:asciiTheme="minorHAnsi" w:hAnsiTheme="minorHAnsi" w:cstheme="minorHAnsi"/>
        </w:rPr>
        <w:t>Aims and Objectives</w:t>
      </w:r>
      <w:bookmarkEnd w:id="15"/>
      <w:bookmarkEnd w:id="16"/>
    </w:p>
    <w:p w14:paraId="108963AA" w14:textId="5AE5898F" w:rsidR="001E6234" w:rsidRPr="00DD1FE3" w:rsidRDefault="00E47E9E" w:rsidP="004F6539">
      <w:pPr>
        <w:pStyle w:val="BodyText"/>
        <w:jc w:val="both"/>
        <w:rPr>
          <w:rFonts w:asciiTheme="minorHAnsi" w:hAnsiTheme="minorHAnsi" w:cstheme="minorHAnsi"/>
        </w:rPr>
      </w:pPr>
      <w:r w:rsidRPr="00DD1FE3">
        <w:rPr>
          <w:rFonts w:asciiTheme="minorHAnsi" w:hAnsiTheme="minorHAnsi" w:cstheme="minorHAnsi"/>
        </w:rPr>
        <w:t>ENI</w:t>
      </w:r>
      <w:r w:rsidR="00D456C0" w:rsidRPr="00DD1FE3">
        <w:rPr>
          <w:rFonts w:asciiTheme="minorHAnsi" w:hAnsiTheme="minorHAnsi" w:cstheme="minorHAnsi"/>
        </w:rPr>
        <w:t xml:space="preserve"> </w:t>
      </w:r>
      <w:r w:rsidR="001E6234" w:rsidRPr="00DD1FE3">
        <w:rPr>
          <w:rFonts w:asciiTheme="minorHAnsi" w:hAnsiTheme="minorHAnsi" w:cstheme="minorHAnsi"/>
        </w:rPr>
        <w:t xml:space="preserve">propose to undertake </w:t>
      </w:r>
      <w:r w:rsidR="00A206A2" w:rsidRPr="00DD1FE3">
        <w:rPr>
          <w:rFonts w:asciiTheme="minorHAnsi" w:hAnsiTheme="minorHAnsi" w:cstheme="minorHAnsi"/>
        </w:rPr>
        <w:t xml:space="preserve">subtidal </w:t>
      </w:r>
      <w:r w:rsidRPr="00DD1FE3">
        <w:rPr>
          <w:rFonts w:asciiTheme="minorHAnsi" w:hAnsiTheme="minorHAnsi" w:cstheme="minorHAnsi"/>
        </w:rPr>
        <w:t xml:space="preserve">and intertidal </w:t>
      </w:r>
      <w:r w:rsidR="00994064" w:rsidRPr="00DD1FE3">
        <w:rPr>
          <w:rFonts w:asciiTheme="minorHAnsi" w:hAnsiTheme="minorHAnsi" w:cstheme="minorHAnsi"/>
        </w:rPr>
        <w:t>surveys</w:t>
      </w:r>
      <w:r w:rsidR="001A4D0B" w:rsidRPr="00DD1FE3">
        <w:rPr>
          <w:rFonts w:asciiTheme="minorHAnsi" w:hAnsiTheme="minorHAnsi" w:cstheme="minorHAnsi"/>
        </w:rPr>
        <w:t xml:space="preserve"> </w:t>
      </w:r>
      <w:r w:rsidR="005E1A8D" w:rsidRPr="00DD1FE3">
        <w:rPr>
          <w:rFonts w:asciiTheme="minorHAnsi" w:hAnsiTheme="minorHAnsi" w:cstheme="minorHAnsi"/>
        </w:rPr>
        <w:t>to assess the impacts of a</w:t>
      </w:r>
      <w:r w:rsidR="00081BC6" w:rsidRPr="00DD1FE3">
        <w:rPr>
          <w:rFonts w:asciiTheme="minorHAnsi" w:hAnsiTheme="minorHAnsi" w:cstheme="minorHAnsi"/>
        </w:rPr>
        <w:t>n</w:t>
      </w:r>
      <w:r w:rsidR="005E1A8D" w:rsidRPr="00DD1FE3">
        <w:rPr>
          <w:rFonts w:asciiTheme="minorHAnsi" w:hAnsiTheme="minorHAnsi" w:cstheme="minorHAnsi"/>
        </w:rPr>
        <w:t xml:space="preserve"> oil spill which occurred </w:t>
      </w:r>
      <w:r w:rsidR="00F53E35" w:rsidRPr="00DD1FE3">
        <w:rPr>
          <w:rFonts w:asciiTheme="minorHAnsi" w:hAnsiTheme="minorHAnsi" w:cstheme="minorHAnsi"/>
        </w:rPr>
        <w:t>following</w:t>
      </w:r>
      <w:r w:rsidR="005E1A8D" w:rsidRPr="00DD1FE3">
        <w:rPr>
          <w:rFonts w:asciiTheme="minorHAnsi" w:hAnsiTheme="minorHAnsi" w:cstheme="minorHAnsi"/>
        </w:rPr>
        <w:t xml:space="preserve"> a rupture on the Conwy to Douglas pipeline in proximity to the Douglas platform on the 14</w:t>
      </w:r>
      <w:r w:rsidR="005E1A8D" w:rsidRPr="00DD1FE3">
        <w:rPr>
          <w:rFonts w:asciiTheme="minorHAnsi" w:hAnsiTheme="minorHAnsi" w:cstheme="minorHAnsi"/>
          <w:vertAlign w:val="superscript"/>
        </w:rPr>
        <w:t>th</w:t>
      </w:r>
      <w:r w:rsidR="005E1A8D" w:rsidRPr="00DD1FE3">
        <w:rPr>
          <w:rFonts w:asciiTheme="minorHAnsi" w:hAnsiTheme="minorHAnsi" w:cstheme="minorHAnsi"/>
        </w:rPr>
        <w:t xml:space="preserve"> February 2022</w:t>
      </w:r>
      <w:r w:rsidR="00D70FF9" w:rsidRPr="00DD1FE3">
        <w:rPr>
          <w:rFonts w:asciiTheme="minorHAnsi" w:hAnsiTheme="minorHAnsi" w:cstheme="minorHAnsi"/>
        </w:rPr>
        <w:t>.</w:t>
      </w:r>
      <w:r w:rsidR="001E6234" w:rsidRPr="00DD1FE3">
        <w:rPr>
          <w:rFonts w:asciiTheme="minorHAnsi" w:hAnsiTheme="minorHAnsi" w:cstheme="minorHAnsi"/>
        </w:rPr>
        <w:t xml:space="preserve"> </w:t>
      </w:r>
    </w:p>
    <w:p w14:paraId="5AEF8E46" w14:textId="76188DA4" w:rsidR="001E6234" w:rsidRPr="00DD1FE3" w:rsidRDefault="009945CB" w:rsidP="004F6539">
      <w:pPr>
        <w:pStyle w:val="BodyText"/>
        <w:jc w:val="both"/>
        <w:rPr>
          <w:rFonts w:asciiTheme="minorHAnsi" w:hAnsiTheme="minorHAnsi" w:cstheme="minorHAnsi"/>
        </w:rPr>
      </w:pPr>
      <w:r w:rsidRPr="00DD1FE3">
        <w:rPr>
          <w:rFonts w:asciiTheme="minorHAnsi" w:hAnsiTheme="minorHAnsi" w:cstheme="minorHAnsi"/>
        </w:rPr>
        <w:t xml:space="preserve">As set out below, </w:t>
      </w:r>
      <w:r w:rsidR="00442CA6" w:rsidRPr="00DD1FE3">
        <w:rPr>
          <w:rFonts w:asciiTheme="minorHAnsi" w:hAnsiTheme="minorHAnsi" w:cstheme="minorHAnsi"/>
        </w:rPr>
        <w:t xml:space="preserve">there is </w:t>
      </w:r>
      <w:r w:rsidRPr="00DD1FE3">
        <w:rPr>
          <w:rFonts w:asciiTheme="minorHAnsi" w:hAnsiTheme="minorHAnsi" w:cstheme="minorHAnsi"/>
        </w:rPr>
        <w:t xml:space="preserve">existing benthic ecology information </w:t>
      </w:r>
      <w:r w:rsidR="00E47A5D" w:rsidRPr="00DD1FE3">
        <w:rPr>
          <w:rFonts w:asciiTheme="minorHAnsi" w:hAnsiTheme="minorHAnsi" w:cstheme="minorHAnsi"/>
        </w:rPr>
        <w:t>from other developments and studies located with</w:t>
      </w:r>
      <w:r w:rsidRPr="00DD1FE3">
        <w:rPr>
          <w:rFonts w:asciiTheme="minorHAnsi" w:hAnsiTheme="minorHAnsi" w:cstheme="minorHAnsi"/>
        </w:rPr>
        <w:t xml:space="preserve">in the vicinity of the </w:t>
      </w:r>
      <w:r w:rsidR="00910165" w:rsidRPr="00DD1FE3">
        <w:rPr>
          <w:rFonts w:asciiTheme="minorHAnsi" w:hAnsiTheme="minorHAnsi" w:cstheme="minorHAnsi"/>
        </w:rPr>
        <w:t>Douglas complex</w:t>
      </w:r>
      <w:r w:rsidRPr="00DD1FE3">
        <w:rPr>
          <w:rFonts w:asciiTheme="minorHAnsi" w:hAnsiTheme="minorHAnsi" w:cstheme="minorHAnsi"/>
        </w:rPr>
        <w:t xml:space="preserve">. </w:t>
      </w:r>
      <w:r w:rsidR="001E6234" w:rsidRPr="00DD1FE3">
        <w:rPr>
          <w:rFonts w:asciiTheme="minorHAnsi" w:hAnsiTheme="minorHAnsi" w:cstheme="minorHAnsi"/>
        </w:rPr>
        <w:t xml:space="preserve">The </w:t>
      </w:r>
      <w:r w:rsidR="00AB2330" w:rsidRPr="00DD1FE3">
        <w:rPr>
          <w:rFonts w:asciiTheme="minorHAnsi" w:hAnsiTheme="minorHAnsi" w:cstheme="minorHAnsi"/>
        </w:rPr>
        <w:t>proposed</w:t>
      </w:r>
      <w:r w:rsidR="001A4D0B" w:rsidRPr="00DD1FE3">
        <w:rPr>
          <w:rFonts w:asciiTheme="minorHAnsi" w:hAnsiTheme="minorHAnsi" w:cstheme="minorHAnsi"/>
        </w:rPr>
        <w:t xml:space="preserve"> survey data will be used </w:t>
      </w:r>
      <w:r w:rsidR="00442CA6" w:rsidRPr="00DD1FE3">
        <w:rPr>
          <w:rFonts w:asciiTheme="minorHAnsi" w:hAnsiTheme="minorHAnsi" w:cstheme="minorHAnsi"/>
        </w:rPr>
        <w:t>alongside</w:t>
      </w:r>
      <w:r w:rsidR="00081BC6" w:rsidRPr="00DD1FE3">
        <w:rPr>
          <w:rFonts w:asciiTheme="minorHAnsi" w:hAnsiTheme="minorHAnsi" w:cstheme="minorHAnsi"/>
        </w:rPr>
        <w:t xml:space="preserve"> </w:t>
      </w:r>
      <w:r w:rsidR="00DB5C95" w:rsidRPr="00DD1FE3">
        <w:rPr>
          <w:rFonts w:asciiTheme="minorHAnsi" w:hAnsiTheme="minorHAnsi" w:cstheme="minorHAnsi"/>
        </w:rPr>
        <w:t xml:space="preserve">oil spill modelling </w:t>
      </w:r>
      <w:r w:rsidR="0090153C" w:rsidRPr="00DD1FE3">
        <w:rPr>
          <w:rFonts w:asciiTheme="minorHAnsi" w:hAnsiTheme="minorHAnsi" w:cstheme="minorHAnsi"/>
        </w:rPr>
        <w:t>data</w:t>
      </w:r>
      <w:r w:rsidR="002376C4" w:rsidRPr="00DD1FE3">
        <w:rPr>
          <w:rFonts w:asciiTheme="minorHAnsi" w:hAnsiTheme="minorHAnsi" w:cstheme="minorHAnsi"/>
        </w:rPr>
        <w:t xml:space="preserve"> and aerial imager</w:t>
      </w:r>
      <w:r w:rsidR="00B61C9D" w:rsidRPr="00DD1FE3">
        <w:rPr>
          <w:rFonts w:asciiTheme="minorHAnsi" w:hAnsiTheme="minorHAnsi" w:cstheme="minorHAnsi"/>
        </w:rPr>
        <w:t>y of the oil spill</w:t>
      </w:r>
      <w:r w:rsidR="00442CA6" w:rsidRPr="00DD1FE3">
        <w:rPr>
          <w:rFonts w:asciiTheme="minorHAnsi" w:hAnsiTheme="minorHAnsi" w:cstheme="minorHAnsi"/>
        </w:rPr>
        <w:t xml:space="preserve"> </w:t>
      </w:r>
      <w:r w:rsidR="0090153C" w:rsidRPr="00DD1FE3">
        <w:rPr>
          <w:rFonts w:asciiTheme="minorHAnsi" w:hAnsiTheme="minorHAnsi" w:cstheme="minorHAnsi"/>
        </w:rPr>
        <w:t>obtained</w:t>
      </w:r>
      <w:r w:rsidR="000B1A01" w:rsidRPr="00DD1FE3">
        <w:rPr>
          <w:rFonts w:asciiTheme="minorHAnsi" w:hAnsiTheme="minorHAnsi" w:cstheme="minorHAnsi"/>
        </w:rPr>
        <w:t xml:space="preserve"> as part of ENI </w:t>
      </w:r>
      <w:r w:rsidR="0090153C" w:rsidRPr="00DD1FE3">
        <w:rPr>
          <w:rFonts w:asciiTheme="minorHAnsi" w:hAnsiTheme="minorHAnsi" w:cstheme="minorHAnsi"/>
        </w:rPr>
        <w:t xml:space="preserve">Oil Pollution </w:t>
      </w:r>
      <w:r w:rsidR="004631FA" w:rsidRPr="00DD1FE3">
        <w:rPr>
          <w:rFonts w:asciiTheme="minorHAnsi" w:hAnsiTheme="minorHAnsi" w:cstheme="minorHAnsi"/>
        </w:rPr>
        <w:t>Emergency Plan</w:t>
      </w:r>
      <w:r w:rsidR="0090153C" w:rsidRPr="00DD1FE3">
        <w:rPr>
          <w:rFonts w:asciiTheme="minorHAnsi" w:hAnsiTheme="minorHAnsi" w:cstheme="minorHAnsi"/>
        </w:rPr>
        <w:t xml:space="preserve"> as well as</w:t>
      </w:r>
      <w:r w:rsidR="004631FA" w:rsidRPr="00DD1FE3">
        <w:rPr>
          <w:rFonts w:asciiTheme="minorHAnsi" w:hAnsiTheme="minorHAnsi" w:cstheme="minorHAnsi"/>
        </w:rPr>
        <w:t xml:space="preserve"> </w:t>
      </w:r>
      <w:r w:rsidR="0090153C" w:rsidRPr="00DD1FE3">
        <w:rPr>
          <w:rFonts w:asciiTheme="minorHAnsi" w:hAnsiTheme="minorHAnsi" w:cstheme="minorHAnsi"/>
        </w:rPr>
        <w:t xml:space="preserve">desktop data sources </w:t>
      </w:r>
      <w:r w:rsidR="001A4D0B" w:rsidRPr="00DD1FE3">
        <w:rPr>
          <w:rFonts w:asciiTheme="minorHAnsi" w:hAnsiTheme="minorHAnsi" w:cstheme="minorHAnsi"/>
        </w:rPr>
        <w:t xml:space="preserve">to </w:t>
      </w:r>
      <w:r w:rsidR="00184F33" w:rsidRPr="00DD1FE3">
        <w:rPr>
          <w:rFonts w:asciiTheme="minorHAnsi" w:hAnsiTheme="minorHAnsi" w:cstheme="minorHAnsi"/>
        </w:rPr>
        <w:t xml:space="preserve">ensure that all potential habitats that could </w:t>
      </w:r>
      <w:r w:rsidR="00081BC6" w:rsidRPr="00DD1FE3">
        <w:rPr>
          <w:rFonts w:asciiTheme="minorHAnsi" w:hAnsiTheme="minorHAnsi" w:cstheme="minorHAnsi"/>
        </w:rPr>
        <w:t xml:space="preserve">be </w:t>
      </w:r>
      <w:r w:rsidR="00184F33" w:rsidRPr="00DD1FE3">
        <w:rPr>
          <w:rFonts w:asciiTheme="minorHAnsi" w:hAnsiTheme="minorHAnsi" w:cstheme="minorHAnsi"/>
        </w:rPr>
        <w:t>impacted by the oil spill are captured as part of the survey</w:t>
      </w:r>
      <w:r w:rsidR="001A4D0B" w:rsidRPr="00DD1FE3">
        <w:rPr>
          <w:rFonts w:asciiTheme="minorHAnsi" w:hAnsiTheme="minorHAnsi" w:cstheme="minorHAnsi"/>
        </w:rPr>
        <w:t xml:space="preserve">. </w:t>
      </w:r>
    </w:p>
    <w:p w14:paraId="61D1A25E" w14:textId="04A488DE" w:rsidR="001E6234" w:rsidRPr="00DD1FE3" w:rsidRDefault="001E6234" w:rsidP="001A4BAF">
      <w:pPr>
        <w:pStyle w:val="BodyText"/>
        <w:jc w:val="both"/>
        <w:rPr>
          <w:rFonts w:asciiTheme="minorHAnsi" w:hAnsiTheme="minorHAnsi" w:cstheme="minorHAnsi"/>
        </w:rPr>
      </w:pPr>
      <w:r w:rsidRPr="00DD1FE3">
        <w:rPr>
          <w:rFonts w:asciiTheme="minorHAnsi" w:hAnsiTheme="minorHAnsi" w:cstheme="minorHAnsi"/>
        </w:rPr>
        <w:t xml:space="preserve">This document </w:t>
      </w:r>
      <w:r w:rsidR="002118D1" w:rsidRPr="00DD1FE3">
        <w:rPr>
          <w:rFonts w:asciiTheme="minorHAnsi" w:hAnsiTheme="minorHAnsi" w:cstheme="minorHAnsi"/>
        </w:rPr>
        <w:t>details</w:t>
      </w:r>
      <w:r w:rsidRPr="00DD1FE3">
        <w:rPr>
          <w:rFonts w:asciiTheme="minorHAnsi" w:hAnsiTheme="minorHAnsi" w:cstheme="minorHAnsi"/>
        </w:rPr>
        <w:t xml:space="preserve"> the </w:t>
      </w:r>
      <w:r w:rsidR="002118D1" w:rsidRPr="00DD1FE3">
        <w:rPr>
          <w:rFonts w:asciiTheme="minorHAnsi" w:hAnsiTheme="minorHAnsi" w:cstheme="minorHAnsi"/>
        </w:rPr>
        <w:t xml:space="preserve">proposed subtidal </w:t>
      </w:r>
      <w:r w:rsidR="00FE234E" w:rsidRPr="00DD1FE3">
        <w:rPr>
          <w:rFonts w:asciiTheme="minorHAnsi" w:hAnsiTheme="minorHAnsi" w:cstheme="minorHAnsi"/>
        </w:rPr>
        <w:t xml:space="preserve">and intertidal </w:t>
      </w:r>
      <w:r w:rsidR="002118D1" w:rsidRPr="00DD1FE3">
        <w:rPr>
          <w:rFonts w:asciiTheme="minorHAnsi" w:hAnsiTheme="minorHAnsi" w:cstheme="minorHAnsi"/>
        </w:rPr>
        <w:t>surveys</w:t>
      </w:r>
      <w:r w:rsidR="00723F6D" w:rsidRPr="00DD1FE3">
        <w:rPr>
          <w:rFonts w:asciiTheme="minorHAnsi" w:hAnsiTheme="minorHAnsi" w:cstheme="minorHAnsi"/>
        </w:rPr>
        <w:t xml:space="preserve">, including survey extent/coverage </w:t>
      </w:r>
      <w:r w:rsidR="002118D1" w:rsidRPr="00DD1FE3">
        <w:rPr>
          <w:rFonts w:asciiTheme="minorHAnsi" w:hAnsiTheme="minorHAnsi" w:cstheme="minorHAnsi"/>
        </w:rPr>
        <w:t xml:space="preserve">and </w:t>
      </w:r>
      <w:r w:rsidRPr="00DD1FE3">
        <w:rPr>
          <w:rFonts w:asciiTheme="minorHAnsi" w:hAnsiTheme="minorHAnsi" w:cstheme="minorHAnsi"/>
        </w:rPr>
        <w:t xml:space="preserve">proposed methodologies. </w:t>
      </w:r>
      <w:r w:rsidR="009945CB" w:rsidRPr="005416E0">
        <w:rPr>
          <w:rFonts w:asciiTheme="minorHAnsi" w:hAnsiTheme="minorHAnsi" w:cstheme="minorHAnsi"/>
        </w:rPr>
        <w:t>T</w:t>
      </w:r>
      <w:r w:rsidRPr="005416E0">
        <w:rPr>
          <w:rFonts w:asciiTheme="minorHAnsi" w:hAnsiTheme="minorHAnsi" w:cstheme="minorHAnsi"/>
        </w:rPr>
        <w:t xml:space="preserve">his document </w:t>
      </w:r>
      <w:r w:rsidR="009945CB" w:rsidRPr="005416E0">
        <w:rPr>
          <w:rFonts w:asciiTheme="minorHAnsi" w:hAnsiTheme="minorHAnsi" w:cstheme="minorHAnsi"/>
        </w:rPr>
        <w:t xml:space="preserve">is </w:t>
      </w:r>
      <w:r w:rsidR="00E47A5D" w:rsidRPr="005416E0">
        <w:rPr>
          <w:rFonts w:asciiTheme="minorHAnsi" w:hAnsiTheme="minorHAnsi" w:cstheme="minorHAnsi"/>
        </w:rPr>
        <w:t xml:space="preserve">planned to be </w:t>
      </w:r>
      <w:r w:rsidR="009945CB" w:rsidRPr="005416E0">
        <w:rPr>
          <w:rFonts w:asciiTheme="minorHAnsi" w:hAnsiTheme="minorHAnsi" w:cstheme="minorHAnsi"/>
        </w:rPr>
        <w:t xml:space="preserve">provided to </w:t>
      </w:r>
      <w:r w:rsidR="00922450" w:rsidRPr="005416E0">
        <w:rPr>
          <w:rFonts w:asciiTheme="minorHAnsi" w:hAnsiTheme="minorHAnsi" w:cstheme="minorHAnsi"/>
        </w:rPr>
        <w:t xml:space="preserve">PMCC </w:t>
      </w:r>
      <w:r w:rsidRPr="005416E0">
        <w:rPr>
          <w:rFonts w:asciiTheme="minorHAnsi" w:hAnsiTheme="minorHAnsi" w:cstheme="minorHAnsi"/>
        </w:rPr>
        <w:t xml:space="preserve">for review and </w:t>
      </w:r>
      <w:r w:rsidR="009945CB" w:rsidRPr="005416E0">
        <w:rPr>
          <w:rFonts w:asciiTheme="minorHAnsi" w:hAnsiTheme="minorHAnsi" w:cstheme="minorHAnsi"/>
        </w:rPr>
        <w:t>sign off</w:t>
      </w:r>
      <w:r w:rsidR="004C7D40" w:rsidRPr="005416E0">
        <w:rPr>
          <w:rFonts w:asciiTheme="minorHAnsi" w:hAnsiTheme="minorHAnsi" w:cstheme="minorHAnsi"/>
        </w:rPr>
        <w:t>,</w:t>
      </w:r>
      <w:r w:rsidR="009945CB" w:rsidRPr="005416E0">
        <w:rPr>
          <w:rFonts w:asciiTheme="minorHAnsi" w:hAnsiTheme="minorHAnsi" w:cstheme="minorHAnsi"/>
        </w:rPr>
        <w:t xml:space="preserve"> </w:t>
      </w:r>
      <w:r w:rsidRPr="005416E0">
        <w:rPr>
          <w:rFonts w:asciiTheme="minorHAnsi" w:hAnsiTheme="minorHAnsi" w:cstheme="minorHAnsi"/>
        </w:rPr>
        <w:t xml:space="preserve">such that the </w:t>
      </w:r>
      <w:r w:rsidR="009945CB" w:rsidRPr="005416E0">
        <w:rPr>
          <w:rFonts w:asciiTheme="minorHAnsi" w:hAnsiTheme="minorHAnsi" w:cstheme="minorHAnsi"/>
        </w:rPr>
        <w:t xml:space="preserve">proposed </w:t>
      </w:r>
      <w:r w:rsidRPr="005416E0">
        <w:rPr>
          <w:rFonts w:asciiTheme="minorHAnsi" w:hAnsiTheme="minorHAnsi" w:cstheme="minorHAnsi"/>
        </w:rPr>
        <w:t>survey</w:t>
      </w:r>
      <w:r w:rsidR="00994064" w:rsidRPr="005416E0">
        <w:rPr>
          <w:rFonts w:asciiTheme="minorHAnsi" w:hAnsiTheme="minorHAnsi" w:cstheme="minorHAnsi"/>
        </w:rPr>
        <w:t>s</w:t>
      </w:r>
      <w:r w:rsidRPr="005416E0">
        <w:rPr>
          <w:rFonts w:asciiTheme="minorHAnsi" w:hAnsiTheme="minorHAnsi" w:cstheme="minorHAnsi"/>
        </w:rPr>
        <w:t xml:space="preserve"> can be undertaken i</w:t>
      </w:r>
      <w:r w:rsidR="00994064" w:rsidRPr="005416E0">
        <w:rPr>
          <w:rFonts w:asciiTheme="minorHAnsi" w:hAnsiTheme="minorHAnsi" w:cstheme="minorHAnsi"/>
        </w:rPr>
        <w:t>n an efficient and effective manner</w:t>
      </w:r>
      <w:r w:rsidRPr="00922450">
        <w:rPr>
          <w:rFonts w:asciiTheme="minorHAnsi" w:hAnsiTheme="minorHAnsi" w:cstheme="minorHAnsi"/>
        </w:rPr>
        <w:t>.</w:t>
      </w:r>
    </w:p>
    <w:p w14:paraId="67548F52" w14:textId="4C6790DA" w:rsidR="00AC35D7" w:rsidRPr="00DD1FE3" w:rsidRDefault="003A72E7" w:rsidP="00AC35D7">
      <w:pPr>
        <w:pStyle w:val="BodyText"/>
        <w:rPr>
          <w:rFonts w:asciiTheme="minorHAnsi" w:hAnsiTheme="minorHAnsi" w:cstheme="minorHAnsi"/>
        </w:rPr>
        <w:sectPr w:rsidR="00AC35D7" w:rsidRPr="00DD1FE3" w:rsidSect="00F26323">
          <w:pgSz w:w="11906" w:h="16838" w:code="9"/>
          <w:pgMar w:top="1418" w:right="1134" w:bottom="1417" w:left="1134" w:header="907" w:footer="567" w:gutter="0"/>
          <w:pgNumType w:start="1"/>
          <w:cols w:space="708"/>
          <w:docGrid w:linePitch="360"/>
        </w:sectPr>
      </w:pPr>
      <w:r>
        <w:rPr>
          <w:rFonts w:asciiTheme="minorHAnsi" w:hAnsiTheme="minorHAnsi" w:cstheme="minorHAnsi"/>
        </w:rPr>
        <w:t xml:space="preserve"> </w:t>
      </w:r>
    </w:p>
    <w:p w14:paraId="3BD26F92" w14:textId="68019831" w:rsidR="00183009" w:rsidRPr="00DD1FE3" w:rsidRDefault="004548BB" w:rsidP="005416E0">
      <w:pPr>
        <w:pStyle w:val="Caption"/>
        <w:spacing w:before="240"/>
        <w:jc w:val="center"/>
        <w:rPr>
          <w:rFonts w:asciiTheme="minorHAnsi" w:hAnsiTheme="minorHAnsi" w:cstheme="minorHAnsi"/>
        </w:rPr>
      </w:pPr>
      <w:bookmarkStart w:id="17" w:name="_Ref92207824"/>
      <w:bookmarkStart w:id="18" w:name="_Ref38877208"/>
      <w:r>
        <w:rPr>
          <w:rFonts w:asciiTheme="minorHAnsi" w:hAnsiTheme="minorHAnsi" w:cstheme="minorHAnsi"/>
          <w:noProof/>
        </w:rPr>
        <w:lastRenderedPageBreak/>
        <w:drawing>
          <wp:inline distT="0" distB="0" distL="0" distR="0" wp14:anchorId="20388C1C" wp14:editId="6A097DDB">
            <wp:extent cx="11892149" cy="846710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23" cstate="print">
                      <a:extLst>
                        <a:ext uri="{28A0092B-C50C-407E-A947-70E740481C1C}">
                          <a14:useLocalDpi xmlns:a14="http://schemas.microsoft.com/office/drawing/2010/main" val="0"/>
                        </a:ext>
                      </a:extLst>
                    </a:blip>
                    <a:srcRect l="4450" t="3082" r="2161" b="2864"/>
                    <a:stretch/>
                  </pic:blipFill>
                  <pic:spPr bwMode="auto">
                    <a:xfrm>
                      <a:off x="0" y="0"/>
                      <a:ext cx="11902160" cy="8474234"/>
                    </a:xfrm>
                    <a:prstGeom prst="rect">
                      <a:avLst/>
                    </a:prstGeom>
                    <a:ln>
                      <a:noFill/>
                    </a:ln>
                    <a:extLst>
                      <a:ext uri="{53640926-AAD7-44D8-BBD7-CCE9431645EC}">
                        <a14:shadowObscured xmlns:a14="http://schemas.microsoft.com/office/drawing/2010/main"/>
                      </a:ext>
                    </a:extLst>
                  </pic:spPr>
                </pic:pic>
              </a:graphicData>
            </a:graphic>
          </wp:inline>
        </w:drawing>
      </w:r>
    </w:p>
    <w:p w14:paraId="44C9CC6D" w14:textId="5518A085" w:rsidR="00183009" w:rsidRPr="00DD1FE3" w:rsidRDefault="007B0CED" w:rsidP="00DB211A">
      <w:pPr>
        <w:pStyle w:val="Caption"/>
        <w:spacing w:before="240"/>
        <w:sectPr w:rsidR="00183009" w:rsidRPr="00DD1FE3" w:rsidSect="003A03AF">
          <w:pgSz w:w="23814" w:h="16840" w:code="9"/>
          <w:pgMar w:top="1440" w:right="1440" w:bottom="1440" w:left="1440" w:header="907" w:footer="567" w:gutter="0"/>
          <w:cols w:space="708"/>
          <w:docGrid w:linePitch="360"/>
        </w:sectPr>
      </w:pPr>
      <w:bookmarkStart w:id="19" w:name="_Ref107495664"/>
      <w:bookmarkStart w:id="20" w:name="_Toc107994910"/>
      <w:r w:rsidRPr="00DD1FE3">
        <w:rPr>
          <w:rFonts w:asciiTheme="minorHAnsi" w:hAnsiTheme="minorHAnsi" w:cstheme="minorHAnsi"/>
        </w:rPr>
        <w:t xml:space="preserve">Figure </w:t>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STYLEREF 1 \s </w:instrText>
      </w:r>
      <w:r w:rsidR="00BF1AD8" w:rsidRPr="00DD1FE3">
        <w:rPr>
          <w:rFonts w:asciiTheme="minorHAnsi" w:hAnsiTheme="minorHAnsi" w:cstheme="minorHAnsi"/>
        </w:rPr>
        <w:fldChar w:fldCharType="separate"/>
      </w:r>
      <w:r w:rsidR="000E1C1A">
        <w:rPr>
          <w:rFonts w:asciiTheme="minorHAnsi" w:hAnsiTheme="minorHAnsi" w:cstheme="minorHAnsi"/>
          <w:noProof/>
        </w:rPr>
        <w:t>1</w:t>
      </w:r>
      <w:r w:rsidR="00BF1AD8" w:rsidRPr="00DD1FE3">
        <w:rPr>
          <w:rFonts w:asciiTheme="minorHAnsi" w:hAnsiTheme="minorHAnsi" w:cstheme="minorHAnsi"/>
        </w:rPr>
        <w:fldChar w:fldCharType="end"/>
      </w:r>
      <w:r w:rsidR="00BF1AD8" w:rsidRPr="00DD1FE3">
        <w:rPr>
          <w:rFonts w:asciiTheme="minorHAnsi" w:hAnsiTheme="minorHAnsi" w:cstheme="minorHAnsi"/>
        </w:rPr>
        <w:noBreakHyphen/>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SEQ Figure \* ARABIC \s 1 </w:instrText>
      </w:r>
      <w:r w:rsidR="00BF1AD8" w:rsidRPr="00DD1FE3">
        <w:rPr>
          <w:rFonts w:asciiTheme="minorHAnsi" w:hAnsiTheme="minorHAnsi" w:cstheme="minorHAnsi"/>
        </w:rPr>
        <w:fldChar w:fldCharType="separate"/>
      </w:r>
      <w:r w:rsidR="000E1C1A">
        <w:rPr>
          <w:rFonts w:asciiTheme="minorHAnsi" w:hAnsiTheme="minorHAnsi" w:cstheme="minorHAnsi"/>
          <w:noProof/>
        </w:rPr>
        <w:t>1</w:t>
      </w:r>
      <w:r w:rsidR="00BF1AD8" w:rsidRPr="00DD1FE3">
        <w:rPr>
          <w:rFonts w:asciiTheme="minorHAnsi" w:hAnsiTheme="minorHAnsi" w:cstheme="minorHAnsi"/>
        </w:rPr>
        <w:fldChar w:fldCharType="end"/>
      </w:r>
      <w:bookmarkEnd w:id="19"/>
      <w:r w:rsidRPr="00DD1FE3">
        <w:rPr>
          <w:rFonts w:asciiTheme="minorHAnsi" w:hAnsiTheme="minorHAnsi" w:cstheme="minorHAnsi"/>
        </w:rPr>
        <w:t xml:space="preserve">: </w:t>
      </w:r>
      <w:bookmarkEnd w:id="17"/>
      <w:bookmarkEnd w:id="18"/>
      <w:r w:rsidR="003A03AF" w:rsidRPr="00DD1FE3">
        <w:rPr>
          <w:rFonts w:asciiTheme="minorHAnsi" w:hAnsiTheme="minorHAnsi" w:cstheme="minorHAnsi"/>
        </w:rPr>
        <w:t>Location of the Conwy and Douglas Platforms</w:t>
      </w:r>
      <w:r w:rsidR="00E018A9" w:rsidRPr="00DD1FE3">
        <w:rPr>
          <w:rFonts w:asciiTheme="minorHAnsi" w:hAnsiTheme="minorHAnsi" w:cstheme="minorHAnsi"/>
        </w:rPr>
        <w:t>,</w:t>
      </w:r>
      <w:r w:rsidR="003A03AF" w:rsidRPr="00DD1FE3">
        <w:rPr>
          <w:rFonts w:asciiTheme="minorHAnsi" w:hAnsiTheme="minorHAnsi" w:cstheme="minorHAnsi"/>
        </w:rPr>
        <w:t xml:space="preserve"> connecting subsea pipeline</w:t>
      </w:r>
      <w:r w:rsidR="00E018A9" w:rsidRPr="00DD1FE3">
        <w:rPr>
          <w:rFonts w:asciiTheme="minorHAnsi" w:hAnsiTheme="minorHAnsi" w:cstheme="minorHAnsi"/>
        </w:rPr>
        <w:t xml:space="preserve"> and designated areas</w:t>
      </w:r>
      <w:r w:rsidR="0071541F">
        <w:rPr>
          <w:rFonts w:asciiTheme="minorHAnsi" w:hAnsiTheme="minorHAnsi" w:cstheme="minorHAnsi"/>
        </w:rPr>
        <w:t>.</w:t>
      </w:r>
      <w:bookmarkEnd w:id="20"/>
      <w:r w:rsidR="000E6B0B">
        <w:rPr>
          <w:rFonts w:asciiTheme="minorHAnsi" w:hAnsiTheme="minorHAnsi" w:cstheme="minorHAnsi"/>
        </w:rPr>
        <w:t xml:space="preserve"> LNR = Local Nature Reserve, NNR = National Nature reserve.</w:t>
      </w:r>
    </w:p>
    <w:p w14:paraId="44458427" w14:textId="4ED7B4F4" w:rsidR="00440E76" w:rsidRPr="00DD1FE3" w:rsidRDefault="006F75A0" w:rsidP="002118D1">
      <w:pPr>
        <w:pStyle w:val="Heading1"/>
        <w:rPr>
          <w:rFonts w:asciiTheme="minorHAnsi" w:hAnsiTheme="minorHAnsi" w:cstheme="minorHAnsi"/>
        </w:rPr>
      </w:pPr>
      <w:bookmarkStart w:id="21" w:name="_Toc110241559"/>
      <w:r w:rsidRPr="00DD1FE3">
        <w:rPr>
          <w:rFonts w:asciiTheme="minorHAnsi" w:hAnsiTheme="minorHAnsi" w:cstheme="minorHAnsi"/>
        </w:rPr>
        <w:lastRenderedPageBreak/>
        <w:t>Approach To survey scoping</w:t>
      </w:r>
      <w:bookmarkEnd w:id="21"/>
    </w:p>
    <w:p w14:paraId="4DE2536E" w14:textId="729EFBBA" w:rsidR="00440E76" w:rsidRPr="00DD1FE3" w:rsidRDefault="006F75A0" w:rsidP="00440E76">
      <w:pPr>
        <w:pStyle w:val="Heading2"/>
        <w:rPr>
          <w:rFonts w:asciiTheme="minorHAnsi" w:hAnsiTheme="minorHAnsi" w:cstheme="minorHAnsi"/>
        </w:rPr>
      </w:pPr>
      <w:bookmarkStart w:id="22" w:name="_Toc88639879"/>
      <w:bookmarkStart w:id="23" w:name="_Toc88639965"/>
      <w:bookmarkStart w:id="24" w:name="_Toc88641920"/>
      <w:bookmarkStart w:id="25" w:name="_Toc110241560"/>
      <w:bookmarkStart w:id="26" w:name="_Hlk87011302"/>
      <w:bookmarkStart w:id="27" w:name="_Hlk88124332"/>
      <w:bookmarkEnd w:id="22"/>
      <w:bookmarkEnd w:id="23"/>
      <w:bookmarkEnd w:id="24"/>
      <w:r w:rsidRPr="00DD1FE3">
        <w:rPr>
          <w:rFonts w:asciiTheme="minorHAnsi" w:hAnsiTheme="minorHAnsi" w:cstheme="minorHAnsi"/>
        </w:rPr>
        <w:t>Review of Existing Data</w:t>
      </w:r>
      <w:r w:rsidR="002F1BBC" w:rsidRPr="00DD1FE3">
        <w:rPr>
          <w:rFonts w:asciiTheme="minorHAnsi" w:hAnsiTheme="minorHAnsi" w:cstheme="minorHAnsi"/>
        </w:rPr>
        <w:t>sets</w:t>
      </w:r>
      <w:bookmarkEnd w:id="25"/>
    </w:p>
    <w:bookmarkEnd w:id="26"/>
    <w:p w14:paraId="5E4CE437" w14:textId="089BE9F2"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There are multiple desktop benthic ecology data sources available for the </w:t>
      </w:r>
      <w:r w:rsidR="004B30C1" w:rsidRPr="00DD1FE3">
        <w:rPr>
          <w:rFonts w:asciiTheme="minorHAnsi" w:hAnsiTheme="minorHAnsi" w:cstheme="minorHAnsi"/>
        </w:rPr>
        <w:t>Douglas complex</w:t>
      </w:r>
      <w:r w:rsidRPr="00DD1FE3">
        <w:rPr>
          <w:rFonts w:asciiTheme="minorHAnsi" w:hAnsiTheme="minorHAnsi" w:cstheme="minorHAnsi"/>
        </w:rPr>
        <w:t xml:space="preserve"> from a variety of site-specific surveys and broadscale habitat mapping</w:t>
      </w:r>
      <w:r w:rsidR="00D91EF3" w:rsidRPr="00DD1FE3">
        <w:rPr>
          <w:rFonts w:asciiTheme="minorHAnsi" w:hAnsiTheme="minorHAnsi" w:cstheme="minorHAnsi"/>
        </w:rPr>
        <w:t xml:space="preserve"> in the area</w:t>
      </w:r>
      <w:r w:rsidRPr="00DD1FE3">
        <w:rPr>
          <w:rFonts w:asciiTheme="minorHAnsi" w:hAnsiTheme="minorHAnsi" w:cstheme="minorHAnsi"/>
        </w:rPr>
        <w:t xml:space="preserve">. </w:t>
      </w:r>
    </w:p>
    <w:p w14:paraId="46DBF7BC" w14:textId="3E26FA2F"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 design of the </w:t>
      </w:r>
      <w:r w:rsidR="00AB0235" w:rsidRPr="00DD1FE3">
        <w:rPr>
          <w:rFonts w:asciiTheme="minorHAnsi" w:hAnsiTheme="minorHAnsi" w:cstheme="minorHAnsi"/>
        </w:rPr>
        <w:t xml:space="preserve">survey scope </w:t>
      </w:r>
      <w:r w:rsidR="00D456C0" w:rsidRPr="00DD1FE3">
        <w:rPr>
          <w:rFonts w:asciiTheme="minorHAnsi" w:hAnsiTheme="minorHAnsi" w:cstheme="minorHAnsi"/>
        </w:rPr>
        <w:t>has</w:t>
      </w:r>
      <w:r w:rsidRPr="00DD1FE3">
        <w:rPr>
          <w:rFonts w:asciiTheme="minorHAnsi" w:hAnsiTheme="minorHAnsi" w:cstheme="minorHAnsi"/>
        </w:rPr>
        <w:t xml:space="preserve"> been informed by a review of existing data for the </w:t>
      </w:r>
      <w:r w:rsidR="00D456C0" w:rsidRPr="00DD1FE3">
        <w:rPr>
          <w:rFonts w:asciiTheme="minorHAnsi" w:hAnsiTheme="minorHAnsi" w:cstheme="minorHAnsi"/>
        </w:rPr>
        <w:t>regional</w:t>
      </w:r>
      <w:r w:rsidRPr="00DD1FE3">
        <w:rPr>
          <w:rFonts w:asciiTheme="minorHAnsi" w:hAnsiTheme="minorHAnsi" w:cstheme="minorHAnsi"/>
        </w:rPr>
        <w:t xml:space="preserve"> area</w:t>
      </w:r>
      <w:r w:rsidR="00834AD6" w:rsidRPr="00DD1FE3">
        <w:rPr>
          <w:rFonts w:asciiTheme="minorHAnsi" w:hAnsiTheme="minorHAnsi" w:cstheme="minorHAnsi"/>
        </w:rPr>
        <w:t xml:space="preserve"> sourced using </w:t>
      </w:r>
      <w:r w:rsidR="004321DF">
        <w:rPr>
          <w:rFonts w:asciiTheme="minorHAnsi" w:hAnsiTheme="minorHAnsi" w:cstheme="minorHAnsi"/>
        </w:rPr>
        <w:t xml:space="preserve">the </w:t>
      </w:r>
      <w:r w:rsidR="00834AD6" w:rsidRPr="00DD1FE3">
        <w:rPr>
          <w:rFonts w:asciiTheme="minorHAnsi" w:hAnsiTheme="minorHAnsi" w:cstheme="minorHAnsi"/>
        </w:rPr>
        <w:t>C</w:t>
      </w:r>
      <w:r w:rsidR="00553790" w:rsidRPr="00DD1FE3">
        <w:rPr>
          <w:rFonts w:asciiTheme="minorHAnsi" w:hAnsiTheme="minorHAnsi" w:cstheme="minorHAnsi"/>
        </w:rPr>
        <w:t>efas</w:t>
      </w:r>
      <w:r w:rsidR="00834AD6" w:rsidRPr="00DD1FE3">
        <w:rPr>
          <w:rFonts w:asciiTheme="minorHAnsi" w:hAnsiTheme="minorHAnsi" w:cstheme="minorHAnsi"/>
        </w:rPr>
        <w:t xml:space="preserve"> </w:t>
      </w:r>
      <w:r w:rsidR="00553790" w:rsidRPr="00DD1FE3">
        <w:rPr>
          <w:rFonts w:asciiTheme="minorHAnsi" w:hAnsiTheme="minorHAnsi" w:cstheme="minorHAnsi"/>
        </w:rPr>
        <w:t xml:space="preserve">open </w:t>
      </w:r>
      <w:r w:rsidR="00553790" w:rsidRPr="004321DF">
        <w:rPr>
          <w:rFonts w:asciiTheme="minorHAnsi" w:hAnsiTheme="minorHAnsi" w:cstheme="minorHAnsi"/>
          <w:color w:val="auto"/>
        </w:rPr>
        <w:t>science portal OneBenthic</w:t>
      </w:r>
      <w:r w:rsidR="004321DF">
        <w:rPr>
          <w:rFonts w:asciiTheme="minorHAnsi" w:hAnsiTheme="minorHAnsi" w:cstheme="minorHAnsi"/>
          <w:color w:val="auto"/>
        </w:rPr>
        <w:t xml:space="preserve"> (CEFAS, 2022)</w:t>
      </w:r>
      <w:r w:rsidR="00553790" w:rsidRPr="004321DF">
        <w:rPr>
          <w:rFonts w:asciiTheme="minorHAnsi" w:hAnsiTheme="minorHAnsi" w:cstheme="minorHAnsi"/>
          <w:color w:val="auto"/>
        </w:rPr>
        <w:t>.</w:t>
      </w:r>
      <w:r w:rsidRPr="004321DF">
        <w:rPr>
          <w:rFonts w:asciiTheme="minorHAnsi" w:hAnsiTheme="minorHAnsi" w:cstheme="minorHAnsi"/>
          <w:color w:val="auto"/>
        </w:rPr>
        <w:t xml:space="preserve"> </w:t>
      </w:r>
      <w:r w:rsidR="00FB47FE" w:rsidRPr="00DD1FE3">
        <w:rPr>
          <w:rFonts w:asciiTheme="minorHAnsi" w:hAnsiTheme="minorHAnsi" w:cstheme="minorHAnsi"/>
        </w:rPr>
        <w:t>Data were obtained for</w:t>
      </w:r>
      <w:r w:rsidRPr="00DD1FE3">
        <w:rPr>
          <w:rFonts w:asciiTheme="minorHAnsi" w:hAnsiTheme="minorHAnsi" w:cstheme="minorHAnsi"/>
        </w:rPr>
        <w:t xml:space="preserve"> the following</w:t>
      </w:r>
      <w:r w:rsidR="00FB47FE" w:rsidRPr="00DD1FE3">
        <w:rPr>
          <w:rFonts w:asciiTheme="minorHAnsi" w:hAnsiTheme="minorHAnsi" w:cstheme="minorHAnsi"/>
        </w:rPr>
        <w:t xml:space="preserve"> projects/surveys</w:t>
      </w:r>
      <w:r w:rsidRPr="00DD1FE3">
        <w:rPr>
          <w:rFonts w:asciiTheme="minorHAnsi" w:hAnsiTheme="minorHAnsi" w:cstheme="minorHAnsi"/>
        </w:rPr>
        <w:t>:</w:t>
      </w:r>
    </w:p>
    <w:p w14:paraId="7FBBB465" w14:textId="52C3C375" w:rsidR="002F1BBC" w:rsidRPr="00DD1FE3" w:rsidRDefault="002F1BBC" w:rsidP="004F6539">
      <w:pPr>
        <w:pStyle w:val="ListBullet"/>
        <w:jc w:val="both"/>
        <w:rPr>
          <w:rFonts w:asciiTheme="minorHAnsi" w:hAnsiTheme="minorHAnsi" w:cstheme="minorHAnsi"/>
        </w:rPr>
      </w:pPr>
      <w:r w:rsidRPr="00DD1FE3">
        <w:rPr>
          <w:rFonts w:asciiTheme="minorHAnsi" w:hAnsiTheme="minorHAnsi" w:cstheme="minorHAnsi"/>
        </w:rPr>
        <w:t xml:space="preserve">Predicted </w:t>
      </w:r>
      <w:r w:rsidRPr="00DD1FE3">
        <w:rPr>
          <w:rFonts w:asciiTheme="minorHAnsi" w:hAnsiTheme="minorHAnsi" w:cstheme="minorHAnsi"/>
          <w:color w:val="222222"/>
        </w:rPr>
        <w:t xml:space="preserve">European </w:t>
      </w:r>
      <w:r w:rsidR="00E549A5" w:rsidRPr="00DD1FE3">
        <w:rPr>
          <w:rFonts w:asciiTheme="minorHAnsi" w:hAnsiTheme="minorHAnsi" w:cstheme="minorHAnsi"/>
          <w:color w:val="222222"/>
        </w:rPr>
        <w:t>Union Nature</w:t>
      </w:r>
      <w:r w:rsidRPr="00DD1FE3">
        <w:rPr>
          <w:rFonts w:asciiTheme="minorHAnsi" w:hAnsiTheme="minorHAnsi" w:cstheme="minorHAnsi"/>
          <w:color w:val="222222"/>
        </w:rPr>
        <w:t xml:space="preserve"> Information Systems (</w:t>
      </w:r>
      <w:r w:rsidRPr="00DD1FE3">
        <w:rPr>
          <w:rFonts w:asciiTheme="minorHAnsi" w:hAnsiTheme="minorHAnsi" w:cstheme="minorHAnsi"/>
        </w:rPr>
        <w:t>EUNIS) habitats from the EUSeaMap 20</w:t>
      </w:r>
      <w:r w:rsidR="001C3D91" w:rsidRPr="00DD1FE3">
        <w:rPr>
          <w:rFonts w:asciiTheme="minorHAnsi" w:hAnsiTheme="minorHAnsi" w:cstheme="minorHAnsi"/>
        </w:rPr>
        <w:t>21</w:t>
      </w:r>
      <w:r w:rsidR="004321DF">
        <w:rPr>
          <w:rFonts w:asciiTheme="minorHAnsi" w:hAnsiTheme="minorHAnsi" w:cstheme="minorHAnsi"/>
        </w:rPr>
        <w:t>;</w:t>
      </w:r>
      <w:r w:rsidRPr="00DD1FE3">
        <w:rPr>
          <w:rFonts w:asciiTheme="minorHAnsi" w:hAnsiTheme="minorHAnsi" w:cstheme="minorHAnsi"/>
        </w:rPr>
        <w:t xml:space="preserve"> </w:t>
      </w:r>
    </w:p>
    <w:p w14:paraId="72EFC49C" w14:textId="3544C23F" w:rsidR="00344557" w:rsidRPr="00DD1FE3" w:rsidRDefault="00344557" w:rsidP="004F6539">
      <w:pPr>
        <w:pStyle w:val="ListBullet"/>
        <w:jc w:val="both"/>
        <w:rPr>
          <w:rFonts w:asciiTheme="minorHAnsi" w:hAnsiTheme="minorHAnsi" w:cstheme="minorHAnsi"/>
        </w:rPr>
      </w:pPr>
      <w:r w:rsidRPr="00DD1FE3">
        <w:rPr>
          <w:rFonts w:asciiTheme="minorHAnsi" w:hAnsiTheme="minorHAnsi" w:cstheme="minorHAnsi"/>
        </w:rPr>
        <w:t xml:space="preserve">Area 457 </w:t>
      </w:r>
      <w:r w:rsidR="00BA276A" w:rsidRPr="00DD1FE3">
        <w:rPr>
          <w:rFonts w:asciiTheme="minorHAnsi" w:hAnsiTheme="minorHAnsi" w:cstheme="minorHAnsi"/>
        </w:rPr>
        <w:t>(</w:t>
      </w:r>
      <w:r w:rsidR="00F11B58" w:rsidRPr="00DD1FE3">
        <w:rPr>
          <w:rFonts w:asciiTheme="minorHAnsi" w:hAnsiTheme="minorHAnsi" w:cstheme="minorHAnsi"/>
        </w:rPr>
        <w:t xml:space="preserve">North-West dredging region) </w:t>
      </w:r>
      <w:r w:rsidR="00EF0847" w:rsidRPr="00DD1FE3">
        <w:rPr>
          <w:rFonts w:asciiTheme="minorHAnsi" w:hAnsiTheme="minorHAnsi" w:cstheme="minorHAnsi"/>
        </w:rPr>
        <w:t>Regional Seabed Monitoring Plan</w:t>
      </w:r>
      <w:r w:rsidR="00C5299F" w:rsidRPr="00DD1FE3">
        <w:rPr>
          <w:rFonts w:asciiTheme="minorHAnsi" w:hAnsiTheme="minorHAnsi" w:cstheme="minorHAnsi"/>
        </w:rPr>
        <w:t xml:space="preserve"> (</w:t>
      </w:r>
      <w:r w:rsidR="009E5EC9" w:rsidRPr="00DD1FE3">
        <w:rPr>
          <w:rFonts w:asciiTheme="minorHAnsi" w:hAnsiTheme="minorHAnsi" w:cstheme="minorHAnsi"/>
        </w:rPr>
        <w:t xml:space="preserve">2001, </w:t>
      </w:r>
      <w:r w:rsidR="00413F94" w:rsidRPr="00DD1FE3">
        <w:rPr>
          <w:rFonts w:asciiTheme="minorHAnsi" w:hAnsiTheme="minorHAnsi" w:cstheme="minorHAnsi"/>
        </w:rPr>
        <w:t xml:space="preserve">2015, </w:t>
      </w:r>
      <w:r w:rsidR="00C5299F" w:rsidRPr="00DD1FE3">
        <w:rPr>
          <w:rFonts w:asciiTheme="minorHAnsi" w:hAnsiTheme="minorHAnsi" w:cstheme="minorHAnsi"/>
        </w:rPr>
        <w:t>2019)</w:t>
      </w:r>
      <w:r w:rsidR="004321DF">
        <w:rPr>
          <w:rFonts w:asciiTheme="minorHAnsi" w:hAnsiTheme="minorHAnsi" w:cstheme="minorHAnsi"/>
        </w:rPr>
        <w:t>;</w:t>
      </w:r>
    </w:p>
    <w:p w14:paraId="2818A9FC" w14:textId="0C7D8880" w:rsidR="00A31BC5" w:rsidRPr="00DD1FE3" w:rsidRDefault="00A31BC5" w:rsidP="004F6539">
      <w:pPr>
        <w:pStyle w:val="ListBullet"/>
        <w:jc w:val="both"/>
        <w:rPr>
          <w:rFonts w:asciiTheme="minorHAnsi" w:hAnsiTheme="minorHAnsi" w:cstheme="minorHAnsi"/>
        </w:rPr>
      </w:pPr>
      <w:r w:rsidRPr="00DD1FE3">
        <w:rPr>
          <w:rFonts w:asciiTheme="minorHAnsi" w:hAnsiTheme="minorHAnsi" w:cstheme="minorHAnsi"/>
        </w:rPr>
        <w:t xml:space="preserve">Shell Flats NE </w:t>
      </w:r>
      <w:r w:rsidR="0029129E" w:rsidRPr="00DD1FE3">
        <w:rPr>
          <w:rFonts w:asciiTheme="minorHAnsi" w:hAnsiTheme="minorHAnsi" w:cstheme="minorHAnsi"/>
        </w:rPr>
        <w:t>Habitats Directive Benthic Survey (2012 &amp; 2017)</w:t>
      </w:r>
      <w:r w:rsidR="004321DF">
        <w:rPr>
          <w:rFonts w:asciiTheme="minorHAnsi" w:hAnsiTheme="minorHAnsi" w:cstheme="minorHAnsi"/>
        </w:rPr>
        <w:t>;</w:t>
      </w:r>
    </w:p>
    <w:p w14:paraId="73FA8D74" w14:textId="09F6D5CD" w:rsidR="003C47EB" w:rsidRPr="00DD1FE3" w:rsidRDefault="003C47EB" w:rsidP="004F6539">
      <w:pPr>
        <w:pStyle w:val="ListBullet"/>
        <w:jc w:val="both"/>
        <w:rPr>
          <w:rFonts w:asciiTheme="minorHAnsi" w:hAnsiTheme="minorHAnsi" w:cstheme="minorHAnsi"/>
        </w:rPr>
      </w:pPr>
      <w:r w:rsidRPr="00DD1FE3">
        <w:rPr>
          <w:rFonts w:asciiTheme="minorHAnsi" w:hAnsiTheme="minorHAnsi" w:cstheme="minorHAnsi"/>
        </w:rPr>
        <w:t>Liverpool Bay WFD Benthic Survey (2007</w:t>
      </w:r>
      <w:r w:rsidR="009E5EC9" w:rsidRPr="00DD1FE3">
        <w:rPr>
          <w:rFonts w:asciiTheme="minorHAnsi" w:hAnsiTheme="minorHAnsi" w:cstheme="minorHAnsi"/>
        </w:rPr>
        <w:t xml:space="preserve"> &amp; 2012</w:t>
      </w:r>
      <w:r w:rsidRPr="00DD1FE3">
        <w:rPr>
          <w:rFonts w:asciiTheme="minorHAnsi" w:hAnsiTheme="minorHAnsi" w:cstheme="minorHAnsi"/>
        </w:rPr>
        <w:t>)</w:t>
      </w:r>
      <w:r w:rsidR="004321DF">
        <w:rPr>
          <w:rFonts w:asciiTheme="minorHAnsi" w:hAnsiTheme="minorHAnsi" w:cstheme="minorHAnsi"/>
        </w:rPr>
        <w:t>;</w:t>
      </w:r>
    </w:p>
    <w:p w14:paraId="5DE5123B" w14:textId="2D9F31E4" w:rsidR="003C47EB" w:rsidRPr="00DD1FE3" w:rsidRDefault="00FC7447" w:rsidP="004F6539">
      <w:pPr>
        <w:pStyle w:val="ListBullet"/>
        <w:jc w:val="both"/>
        <w:rPr>
          <w:rFonts w:asciiTheme="minorHAnsi" w:hAnsiTheme="minorHAnsi" w:cstheme="minorHAnsi"/>
        </w:rPr>
      </w:pPr>
      <w:r w:rsidRPr="00DD1FE3">
        <w:rPr>
          <w:rFonts w:asciiTheme="minorHAnsi" w:hAnsiTheme="minorHAnsi" w:cstheme="minorHAnsi"/>
        </w:rPr>
        <w:t>Hilbre Swash (Area 392-393) Regional Seabed Monitoring Plan (2011)</w:t>
      </w:r>
      <w:r w:rsidR="004321DF">
        <w:rPr>
          <w:rFonts w:asciiTheme="minorHAnsi" w:hAnsiTheme="minorHAnsi" w:cstheme="minorHAnsi"/>
        </w:rPr>
        <w:t>;</w:t>
      </w:r>
    </w:p>
    <w:p w14:paraId="517F3455" w14:textId="49ADC4A3" w:rsidR="00C5299F" w:rsidRPr="00DD1FE3" w:rsidRDefault="00D03B99" w:rsidP="004F6539">
      <w:pPr>
        <w:pStyle w:val="ListBullet"/>
        <w:jc w:val="both"/>
        <w:rPr>
          <w:rFonts w:asciiTheme="minorHAnsi" w:hAnsiTheme="minorHAnsi" w:cstheme="minorHAnsi"/>
        </w:rPr>
      </w:pPr>
      <w:r w:rsidRPr="00DD1FE3">
        <w:rPr>
          <w:rFonts w:asciiTheme="minorHAnsi" w:hAnsiTheme="minorHAnsi" w:cstheme="minorHAnsi"/>
        </w:rPr>
        <w:t>Gwynt y Môr</w:t>
      </w:r>
      <w:r w:rsidR="00CA6091" w:rsidRPr="00DD1FE3">
        <w:rPr>
          <w:rFonts w:asciiTheme="minorHAnsi" w:hAnsiTheme="minorHAnsi" w:cstheme="minorHAnsi"/>
        </w:rPr>
        <w:t>,</w:t>
      </w:r>
      <w:r w:rsidRPr="00DD1FE3">
        <w:rPr>
          <w:rFonts w:asciiTheme="minorHAnsi" w:hAnsiTheme="minorHAnsi" w:cstheme="minorHAnsi"/>
        </w:rPr>
        <w:t xml:space="preserve"> </w:t>
      </w:r>
      <w:r w:rsidR="00CA6091" w:rsidRPr="00DD1FE3">
        <w:rPr>
          <w:rFonts w:asciiTheme="minorHAnsi" w:hAnsiTheme="minorHAnsi" w:cstheme="minorHAnsi"/>
        </w:rPr>
        <w:t>North Hoyle II</w:t>
      </w:r>
      <w:r w:rsidRPr="00DD1FE3">
        <w:rPr>
          <w:rFonts w:asciiTheme="minorHAnsi" w:hAnsiTheme="minorHAnsi" w:cstheme="minorHAnsi"/>
        </w:rPr>
        <w:t xml:space="preserve"> </w:t>
      </w:r>
      <w:r w:rsidR="00CA6091" w:rsidRPr="00DD1FE3">
        <w:rPr>
          <w:rFonts w:asciiTheme="minorHAnsi" w:hAnsiTheme="minorHAnsi" w:cstheme="minorHAnsi"/>
        </w:rPr>
        <w:t>(</w:t>
      </w:r>
      <w:r w:rsidR="001E6AA3" w:rsidRPr="00DD1FE3">
        <w:rPr>
          <w:rFonts w:asciiTheme="minorHAnsi" w:hAnsiTheme="minorHAnsi" w:cstheme="minorHAnsi"/>
        </w:rPr>
        <w:t>2002</w:t>
      </w:r>
      <w:r w:rsidR="00890198" w:rsidRPr="00DD1FE3">
        <w:rPr>
          <w:rFonts w:asciiTheme="minorHAnsi" w:hAnsiTheme="minorHAnsi" w:cstheme="minorHAnsi"/>
        </w:rPr>
        <w:t xml:space="preserve"> &amp; 2003/2004</w:t>
      </w:r>
      <w:r w:rsidR="00CA6091" w:rsidRPr="00DD1FE3">
        <w:rPr>
          <w:rFonts w:asciiTheme="minorHAnsi" w:hAnsiTheme="minorHAnsi" w:cstheme="minorHAnsi"/>
        </w:rPr>
        <w:t>)</w:t>
      </w:r>
      <w:r w:rsidR="004321DF">
        <w:rPr>
          <w:rFonts w:asciiTheme="minorHAnsi" w:hAnsiTheme="minorHAnsi" w:cstheme="minorHAnsi"/>
        </w:rPr>
        <w:t>;</w:t>
      </w:r>
    </w:p>
    <w:p w14:paraId="537783AD" w14:textId="5C1B54B2" w:rsidR="00CA6091" w:rsidRPr="00DD1FE3" w:rsidRDefault="00845B42" w:rsidP="004F6539">
      <w:pPr>
        <w:pStyle w:val="ListBullet"/>
        <w:jc w:val="both"/>
        <w:rPr>
          <w:rFonts w:asciiTheme="minorHAnsi" w:hAnsiTheme="minorHAnsi" w:cstheme="minorHAnsi"/>
        </w:rPr>
      </w:pPr>
      <w:r w:rsidRPr="00DD1FE3">
        <w:rPr>
          <w:rFonts w:asciiTheme="minorHAnsi" w:hAnsiTheme="minorHAnsi" w:cstheme="minorHAnsi"/>
        </w:rPr>
        <w:t>West of Duddon Sands OWF Baseline Benthic Survey (2005)</w:t>
      </w:r>
      <w:r w:rsidR="004321DF">
        <w:rPr>
          <w:rFonts w:asciiTheme="minorHAnsi" w:hAnsiTheme="minorHAnsi" w:cstheme="minorHAnsi"/>
        </w:rPr>
        <w:t>;</w:t>
      </w:r>
    </w:p>
    <w:p w14:paraId="33506A39" w14:textId="2AEE88FF" w:rsidR="00A7702F" w:rsidRPr="00DD1FE3" w:rsidRDefault="006B63FF" w:rsidP="00A7702F">
      <w:pPr>
        <w:pStyle w:val="ListBullet"/>
        <w:jc w:val="both"/>
        <w:rPr>
          <w:rFonts w:asciiTheme="minorHAnsi" w:hAnsiTheme="minorHAnsi" w:cstheme="minorHAnsi"/>
        </w:rPr>
      </w:pPr>
      <w:r w:rsidRPr="00DD1FE3">
        <w:rPr>
          <w:rFonts w:asciiTheme="minorHAnsi" w:hAnsiTheme="minorHAnsi" w:cstheme="minorHAnsi"/>
        </w:rPr>
        <w:t xml:space="preserve">Burbo Bank Offshore Wind Farm (OWF) </w:t>
      </w:r>
      <w:r w:rsidR="00DC395A" w:rsidRPr="00DD1FE3">
        <w:rPr>
          <w:rFonts w:asciiTheme="minorHAnsi" w:hAnsiTheme="minorHAnsi" w:cstheme="minorHAnsi"/>
        </w:rPr>
        <w:t xml:space="preserve">Construction Phase </w:t>
      </w:r>
      <w:r w:rsidR="00DA3531" w:rsidRPr="00DD1FE3">
        <w:rPr>
          <w:rFonts w:asciiTheme="minorHAnsi" w:hAnsiTheme="minorHAnsi" w:cstheme="minorHAnsi"/>
        </w:rPr>
        <w:t>Benthic Grab Survey</w:t>
      </w:r>
      <w:r w:rsidRPr="00DD1FE3">
        <w:rPr>
          <w:rFonts w:asciiTheme="minorHAnsi" w:hAnsiTheme="minorHAnsi" w:cstheme="minorHAnsi"/>
          <w:b/>
          <w:bCs/>
        </w:rPr>
        <w:t xml:space="preserve"> </w:t>
      </w:r>
      <w:r w:rsidR="00255291" w:rsidRPr="00DD1FE3">
        <w:rPr>
          <w:rFonts w:asciiTheme="minorHAnsi" w:hAnsiTheme="minorHAnsi" w:cstheme="minorHAnsi"/>
        </w:rPr>
        <w:t>(2006)</w:t>
      </w:r>
      <w:r w:rsidR="004321DF">
        <w:rPr>
          <w:rFonts w:asciiTheme="minorHAnsi" w:hAnsiTheme="minorHAnsi" w:cstheme="minorHAnsi"/>
        </w:rPr>
        <w:t xml:space="preserve">; and </w:t>
      </w:r>
    </w:p>
    <w:p w14:paraId="4B1C233A" w14:textId="5B1F3324" w:rsidR="00255291" w:rsidRPr="00DD1FE3" w:rsidRDefault="001E154F" w:rsidP="00A7702F">
      <w:pPr>
        <w:pStyle w:val="ListBullet"/>
        <w:jc w:val="both"/>
        <w:rPr>
          <w:rFonts w:asciiTheme="minorHAnsi" w:hAnsiTheme="minorHAnsi" w:cstheme="minorHAnsi"/>
        </w:rPr>
      </w:pPr>
      <w:r w:rsidRPr="00DD1FE3">
        <w:rPr>
          <w:rFonts w:asciiTheme="minorHAnsi" w:hAnsiTheme="minorHAnsi" w:cstheme="minorHAnsi"/>
        </w:rPr>
        <w:t>Mersey Mouth WFD Benthic Invertebrate Survey (2013)</w:t>
      </w:r>
      <w:r w:rsidR="004321DF">
        <w:rPr>
          <w:rFonts w:asciiTheme="minorHAnsi" w:hAnsiTheme="minorHAnsi" w:cstheme="minorHAnsi"/>
        </w:rPr>
        <w:t>.</w:t>
      </w:r>
    </w:p>
    <w:p w14:paraId="2C7AA861" w14:textId="7398E002" w:rsidR="00E549A5" w:rsidRPr="00DD1FE3" w:rsidRDefault="00D162A4" w:rsidP="00A7702F">
      <w:pPr>
        <w:pStyle w:val="ListBullet"/>
        <w:numPr>
          <w:ilvl w:val="0"/>
          <w:numId w:val="0"/>
        </w:numPr>
        <w:jc w:val="both"/>
        <w:rPr>
          <w:rFonts w:asciiTheme="minorHAnsi" w:hAnsiTheme="minorHAnsi" w:cstheme="minorHAnsi"/>
        </w:rPr>
      </w:pPr>
      <w:r w:rsidRPr="00DD1FE3">
        <w:rPr>
          <w:rFonts w:asciiTheme="minorHAnsi" w:hAnsiTheme="minorHAnsi" w:cstheme="minorHAnsi"/>
        </w:rPr>
        <w:t>Following the desktop review</w:t>
      </w:r>
      <w:r w:rsidR="003F7CBC" w:rsidRPr="00DD1FE3">
        <w:rPr>
          <w:rFonts w:asciiTheme="minorHAnsi" w:hAnsiTheme="minorHAnsi" w:cstheme="minorHAnsi"/>
        </w:rPr>
        <w:t xml:space="preserve">, the results of the oil spill modelling study and </w:t>
      </w:r>
      <w:r w:rsidR="00722071" w:rsidRPr="00DD1FE3">
        <w:rPr>
          <w:rFonts w:asciiTheme="minorHAnsi" w:hAnsiTheme="minorHAnsi" w:cstheme="minorHAnsi"/>
        </w:rPr>
        <w:t>aerial imagery of the region taken after the oil spill</w:t>
      </w:r>
      <w:r w:rsidRPr="00DD1FE3">
        <w:rPr>
          <w:rFonts w:asciiTheme="minorHAnsi" w:hAnsiTheme="minorHAnsi" w:cstheme="minorHAnsi"/>
        </w:rPr>
        <w:t xml:space="preserve">, the </w:t>
      </w:r>
      <w:r w:rsidR="003F7CBC" w:rsidRPr="00DD1FE3">
        <w:rPr>
          <w:rFonts w:asciiTheme="minorHAnsi" w:hAnsiTheme="minorHAnsi" w:cstheme="minorHAnsi"/>
        </w:rPr>
        <w:t xml:space="preserve">subtidal and intertidal </w:t>
      </w:r>
      <w:r w:rsidRPr="00DD1FE3">
        <w:rPr>
          <w:rFonts w:asciiTheme="minorHAnsi" w:hAnsiTheme="minorHAnsi" w:cstheme="minorHAnsi"/>
        </w:rPr>
        <w:t>benthic survey</w:t>
      </w:r>
      <w:r w:rsidR="003F7CBC" w:rsidRPr="00DD1FE3">
        <w:rPr>
          <w:rFonts w:asciiTheme="minorHAnsi" w:hAnsiTheme="minorHAnsi" w:cstheme="minorHAnsi"/>
        </w:rPr>
        <w:t>s</w:t>
      </w:r>
      <w:r w:rsidRPr="00DD1FE3">
        <w:rPr>
          <w:rFonts w:asciiTheme="minorHAnsi" w:hAnsiTheme="minorHAnsi" w:cstheme="minorHAnsi"/>
        </w:rPr>
        <w:t xml:space="preserve"> sampling </w:t>
      </w:r>
      <w:r w:rsidR="00AB0235" w:rsidRPr="00DD1FE3">
        <w:rPr>
          <w:rFonts w:asciiTheme="minorHAnsi" w:hAnsiTheme="minorHAnsi" w:cstheme="minorHAnsi"/>
        </w:rPr>
        <w:t>locations</w:t>
      </w:r>
      <w:r w:rsidRPr="00DD1FE3">
        <w:rPr>
          <w:rFonts w:asciiTheme="minorHAnsi" w:hAnsiTheme="minorHAnsi" w:cstheme="minorHAnsi"/>
        </w:rPr>
        <w:t xml:space="preserve"> have been designed to provide adequate coverage of all areas and habitat types </w:t>
      </w:r>
      <w:r w:rsidR="00584535" w:rsidRPr="00DD1FE3">
        <w:rPr>
          <w:rFonts w:asciiTheme="minorHAnsi" w:hAnsiTheme="minorHAnsi" w:cstheme="minorHAnsi"/>
        </w:rPr>
        <w:t>in proximity of the oil spill</w:t>
      </w:r>
      <w:r w:rsidRPr="00DD1FE3">
        <w:rPr>
          <w:rFonts w:asciiTheme="minorHAnsi" w:hAnsiTheme="minorHAnsi" w:cstheme="minorHAnsi"/>
        </w:rPr>
        <w:t xml:space="preserve">. </w:t>
      </w:r>
    </w:p>
    <w:p w14:paraId="4C9726D7" w14:textId="25D8A376" w:rsidR="00D162A4" w:rsidRPr="00DD1FE3" w:rsidRDefault="00D162A4" w:rsidP="004F6539">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The benthic sampling </w:t>
      </w:r>
      <w:r w:rsidR="00E549A5" w:rsidRPr="00DD1FE3">
        <w:rPr>
          <w:rFonts w:asciiTheme="minorHAnsi" w:hAnsiTheme="minorHAnsi" w:cstheme="minorHAnsi"/>
        </w:rPr>
        <w:t xml:space="preserve">array and sampling methodologies </w:t>
      </w:r>
      <w:r w:rsidRPr="00DD1FE3">
        <w:rPr>
          <w:rFonts w:asciiTheme="minorHAnsi" w:hAnsiTheme="minorHAnsi" w:cstheme="minorHAnsi"/>
        </w:rPr>
        <w:t xml:space="preserve">have been designed using best practice </w:t>
      </w:r>
      <w:r w:rsidR="00E549A5" w:rsidRPr="00DD1FE3">
        <w:rPr>
          <w:rFonts w:asciiTheme="minorHAnsi" w:hAnsiTheme="minorHAnsi" w:cstheme="minorHAnsi"/>
        </w:rPr>
        <w:t xml:space="preserve">guidelines </w:t>
      </w:r>
      <w:r w:rsidRPr="00DD1FE3">
        <w:rPr>
          <w:rFonts w:asciiTheme="minorHAnsi" w:hAnsiTheme="minorHAnsi" w:cstheme="minorHAnsi"/>
        </w:rPr>
        <w:t>for effective and efficient benthic sampling</w:t>
      </w:r>
      <w:r w:rsidR="00C402D7" w:rsidRPr="00DD1FE3">
        <w:rPr>
          <w:rFonts w:asciiTheme="minorHAnsi" w:hAnsiTheme="minorHAnsi" w:cstheme="minorHAnsi"/>
        </w:rPr>
        <w:t xml:space="preserve">, </w:t>
      </w:r>
      <w:r w:rsidR="00E549A5" w:rsidRPr="00DD1FE3">
        <w:rPr>
          <w:rFonts w:asciiTheme="minorHAnsi" w:hAnsiTheme="minorHAnsi" w:cstheme="minorHAnsi"/>
        </w:rPr>
        <w:t xml:space="preserve">including JNCC Marine Monitoring Handbook </w:t>
      </w:r>
      <w:r w:rsidR="004408DC"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author":[{"dropping-particle":"","family":"Davies","given":"Jon","non-dropping-particle":"","parse-names":false,"suffix":""},{"dropping-particle":"","family":"Baxter","given":"John","non-dropping-particle":"","parse-names":false,"suffix":""},{"dropping-particle":"","family":"Bradley","given":"Martin","non-dropping-particle":"","parse-names":false,"suffix":""},{"dropping-particle":"","family":"Connor","given":"David","non-dropping-particle":"","parse-names":false,"suffix":""},{"dropping-particle":"","family":"Khan","given":"Janet","non-dropping-particle":"","parse-names":false,"suffix":""},{"dropping-particle":"","family":"Murray","given":"Eleanor","non-dropping-particle":"","parse-names":false,"suffix":""},{"dropping-particle":"","family":"Sanderson","given":"William","non-dropping-particle":"","parse-names":false,"suffix":""},{"dropping-particle":"","family":"Turnbull","given":"Caroline","non-dropping-particle":"","parse-names":false,"suffix":""},{"dropping-particle":"","family":"Vincent","given":"Malcolm","non-dropping-particle":"","parse-names":false,"suffix":""}],"id":"ITEM-1","issue":"March","issued":{"date-parts":[["2001"]]},"number-of-pages":"163","title":"Marine Monitoring Handbook March 2001","type":"book"},"uris":["http://www.mendeley.com/documents/?uuid=86990930-93eb-4451-b837-cca73a5c25f5"]}],"mendeley":{"formattedCitation":"(Davies et al. 2001)","manualFormatting":"(Davies et al., 2001)","plainTextFormattedCitation":"(Davies et al. 2001)","previouslyFormattedCitation":"(Davies et al. 2001)"},"properties":{"noteIndex":0},"schema":"https://github.com/citation-style-language/schema/raw/master/csl-citation.json"}</w:instrText>
      </w:r>
      <w:r w:rsidR="004408DC" w:rsidRPr="00DD1FE3">
        <w:rPr>
          <w:rFonts w:asciiTheme="minorHAnsi" w:hAnsiTheme="minorHAnsi" w:cstheme="minorHAnsi"/>
        </w:rPr>
        <w:fldChar w:fldCharType="separate"/>
      </w:r>
      <w:r w:rsidR="004408DC" w:rsidRPr="00DD1FE3">
        <w:rPr>
          <w:rFonts w:asciiTheme="minorHAnsi" w:hAnsiTheme="minorHAnsi" w:cstheme="minorHAnsi"/>
          <w:noProof/>
        </w:rPr>
        <w:t xml:space="preserve">(Davies </w:t>
      </w:r>
      <w:r w:rsidR="004408DC" w:rsidRPr="004321DF">
        <w:rPr>
          <w:rFonts w:asciiTheme="minorHAnsi" w:hAnsiTheme="minorHAnsi" w:cstheme="minorHAnsi"/>
          <w:i/>
          <w:iCs/>
          <w:noProof/>
        </w:rPr>
        <w:t>et al.</w:t>
      </w:r>
      <w:r w:rsidR="004321DF" w:rsidRPr="004321DF">
        <w:rPr>
          <w:rFonts w:asciiTheme="minorHAnsi" w:hAnsiTheme="minorHAnsi" w:cstheme="minorHAnsi"/>
          <w:i/>
          <w:iCs/>
          <w:noProof/>
        </w:rPr>
        <w:t>,</w:t>
      </w:r>
      <w:r w:rsidR="004408DC" w:rsidRPr="00DD1FE3">
        <w:rPr>
          <w:rFonts w:asciiTheme="minorHAnsi" w:hAnsiTheme="minorHAnsi" w:cstheme="minorHAnsi"/>
          <w:noProof/>
        </w:rPr>
        <w:t xml:space="preserve"> 2001)</w:t>
      </w:r>
      <w:r w:rsidR="004408DC" w:rsidRPr="00DD1FE3">
        <w:rPr>
          <w:rFonts w:asciiTheme="minorHAnsi" w:hAnsiTheme="minorHAnsi" w:cstheme="minorHAnsi"/>
        </w:rPr>
        <w:fldChar w:fldCharType="end"/>
      </w:r>
      <w:r w:rsidR="00E549A5" w:rsidRPr="00DD1FE3">
        <w:rPr>
          <w:rFonts w:asciiTheme="minorHAnsi" w:hAnsiTheme="minorHAnsi" w:cstheme="minorHAnsi"/>
        </w:rPr>
        <w:t xml:space="preserve"> an</w:t>
      </w:r>
      <w:r w:rsidR="00547DC7" w:rsidRPr="00DD1FE3">
        <w:rPr>
          <w:rFonts w:asciiTheme="minorHAnsi" w:hAnsiTheme="minorHAnsi" w:cstheme="minorHAnsi"/>
        </w:rPr>
        <w:t xml:space="preserve">d </w:t>
      </w:r>
      <w:r w:rsidR="00EE6ABD"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{"citationItems":[{"id":"ITEM-1","itemData":{"ISSN":"0963-8091","abstract":"Receptor protein tyrosine phosphatase {beta} {(RPTP{beta})} mediates\\ncell-cell and cell-matrix interactions. By searching for intracellular\\nproteins that interact with the cytoplasmic region of this phosphatase\\nusing the two-hybrid method, we identified several proteins containing\\n{PDZ} domains. One of these proteins, {MAGI-3,} contains a guanylate-kinase-like\\nregion, six {PDZ} and two {WW} domains. The interaction between {RPTP{beta}}\\nand {MAGI-3} was confirmed by co-immunoprecipitation and pulldown\\nexperiments in transfected cells. Immunofluorescence and immunoelectron\\nmicroscopy revealed that {MAGI-3} is concentrated in specific sites\\nat the plasma membrane and in the nucleus. In epithelial cells, {MAGI-3}\\nwas localized with {ZO-1} and cingulin at tight junctions, whereas\\nin primary cultured astrocytes it was found in E-cadherin-based cell-cell\\ncontacts and in focal adhesion sites. Although {MAGI-3} itself was\\nnot phosphorylated on tyrosine residues, it became associated with\\ntyrosine-phosphorylated proteins following a short treatment of the\\ncells with vanadate. In glioblastoma {SF763T} cells {MAGI-3} was\\nassociated with a tyrosine-phosphorylated protein with the apparent\\nmolecular weight of 130 {kDa,} whereas in Caco2 cells it was associated\\nwith a 90 {kDa} protein. Finally, we show that p130 served as a substrate\\nfor {RPTP{beta}} and that its dephosphorylation required the C-terminal\\nsequence of the phosphatase, which mediated the interaction with\\n{MAGI-3.} These findings suggest a possible role for {MAGI-3} as\\na scaffolding molecule that links receptor tyrosine phosphatase with\\nits substrates at the plasma membrane.","author":[{"dropping-particle":"","family":"Noble-James","given":"Tamsyn","non-dropping-particle":"","parse-names":false,"suffix":""},{"dropping-particle":"","family":"Jesus","given":"Ana","non-dropping-particle":"","parse-names":false,"suffix":""},{"dropping-particle":"","family":"Fionnuala","given":"McBreen","non-dropping-particle":"","parse-names":false,"suffix":""}],"container-title":"JNCC Report","id":"ITEM-1","issued":{"date-parts":[["2018"]]},"title":"Monitoring guidance for marine benthic habitats (Revised 2018)","type":"report"},"uris":["http://www.mendeley.com/documents/?uuid=5b095500-996e-4b22-a6ab-2010ff04886d"]}],"mendeley":{"formattedCitation":"(Noble-James et al. 2018)","manualFormatting":"Noble-James et al., (2018)","plainTextFormattedCitation":"(Noble-James et al. 2018)","previouslyFormattedCitation":"(Noble-James et al. 2018)"},"properties":{"noteIndex":0},"schema":"https://github.com/citation-style-language/schema/raw/master/csl-citation.json"}</w:instrText>
      </w:r>
      <w:r w:rsidR="00EE6ABD" w:rsidRPr="00DD1FE3">
        <w:rPr>
          <w:rFonts w:asciiTheme="minorHAnsi" w:hAnsiTheme="minorHAnsi" w:cstheme="minorHAnsi"/>
        </w:rPr>
        <w:fldChar w:fldCharType="separate"/>
      </w:r>
      <w:r w:rsidR="00EE6ABD" w:rsidRPr="00DD1FE3">
        <w:rPr>
          <w:rFonts w:asciiTheme="minorHAnsi" w:hAnsiTheme="minorHAnsi" w:cstheme="minorHAnsi"/>
          <w:noProof/>
        </w:rPr>
        <w:t xml:space="preserve">Noble-James </w:t>
      </w:r>
      <w:r w:rsidR="00EE6ABD" w:rsidRPr="004321DF">
        <w:rPr>
          <w:rFonts w:asciiTheme="minorHAnsi" w:hAnsiTheme="minorHAnsi" w:cstheme="minorHAnsi"/>
          <w:i/>
          <w:iCs/>
          <w:noProof/>
        </w:rPr>
        <w:t>et al.</w:t>
      </w:r>
      <w:r w:rsidR="004321DF" w:rsidRPr="004321DF">
        <w:rPr>
          <w:rFonts w:asciiTheme="minorHAnsi" w:hAnsiTheme="minorHAnsi" w:cstheme="minorHAnsi"/>
          <w:i/>
          <w:iCs/>
          <w:noProof/>
        </w:rPr>
        <w:t>,</w:t>
      </w:r>
      <w:r w:rsidR="00EE6ABD" w:rsidRPr="00DD1FE3">
        <w:rPr>
          <w:rFonts w:asciiTheme="minorHAnsi" w:hAnsiTheme="minorHAnsi" w:cstheme="minorHAnsi"/>
          <w:noProof/>
        </w:rPr>
        <w:t xml:space="preserve"> (2018)</w:t>
      </w:r>
      <w:r w:rsidR="00EE6ABD" w:rsidRPr="00DD1FE3">
        <w:rPr>
          <w:rFonts w:asciiTheme="minorHAnsi" w:hAnsiTheme="minorHAnsi" w:cstheme="minorHAnsi"/>
        </w:rPr>
        <w:fldChar w:fldCharType="end"/>
      </w:r>
      <w:r w:rsidR="00C402D7" w:rsidRPr="00DD1FE3">
        <w:rPr>
          <w:rFonts w:asciiTheme="minorHAnsi" w:hAnsiTheme="minorHAnsi" w:cstheme="minorHAnsi"/>
        </w:rPr>
        <w:t>.</w:t>
      </w:r>
    </w:p>
    <w:p w14:paraId="18DA53DD" w14:textId="625D4A3E" w:rsidR="002118D1" w:rsidRPr="00DD1FE3" w:rsidRDefault="002F1BBC" w:rsidP="002118D1">
      <w:pPr>
        <w:pStyle w:val="Heading1"/>
        <w:rPr>
          <w:rFonts w:asciiTheme="minorHAnsi" w:hAnsiTheme="minorHAnsi" w:cstheme="minorHAnsi"/>
        </w:rPr>
      </w:pPr>
      <w:bookmarkStart w:id="28" w:name="_Ref88640031"/>
      <w:bookmarkStart w:id="29" w:name="_Toc110241561"/>
      <w:bookmarkEnd w:id="27"/>
      <w:r w:rsidRPr="00DD1FE3">
        <w:rPr>
          <w:rFonts w:asciiTheme="minorHAnsi" w:hAnsiTheme="minorHAnsi" w:cstheme="minorHAnsi"/>
        </w:rPr>
        <w:lastRenderedPageBreak/>
        <w:t>Summary of Existing data</w:t>
      </w:r>
      <w:bookmarkEnd w:id="28"/>
      <w:bookmarkEnd w:id="29"/>
    </w:p>
    <w:p w14:paraId="5E6150A5" w14:textId="3B0A7BBF"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 following sections provide a brief overview of the existing datasets for the purposes of informing the benthic subtidal </w:t>
      </w:r>
      <w:r w:rsidR="00481500" w:rsidRPr="00DD1FE3">
        <w:rPr>
          <w:rFonts w:asciiTheme="minorHAnsi" w:hAnsiTheme="minorHAnsi" w:cstheme="minorHAnsi"/>
        </w:rPr>
        <w:t xml:space="preserve">and intertidal </w:t>
      </w:r>
      <w:r w:rsidRPr="00DD1FE3">
        <w:rPr>
          <w:rFonts w:asciiTheme="minorHAnsi" w:hAnsiTheme="minorHAnsi" w:cstheme="minorHAnsi"/>
        </w:rPr>
        <w:t>survey scope.</w:t>
      </w:r>
    </w:p>
    <w:p w14:paraId="4EA1C953" w14:textId="7C6390FB" w:rsidR="002F1BBC" w:rsidRPr="00DD1FE3" w:rsidRDefault="002F1BBC" w:rsidP="002F1BBC">
      <w:pPr>
        <w:pStyle w:val="Heading4-nonumber"/>
        <w:rPr>
          <w:rFonts w:asciiTheme="minorHAnsi" w:hAnsiTheme="minorHAnsi" w:cstheme="minorHAnsi"/>
        </w:rPr>
      </w:pPr>
      <w:bookmarkStart w:id="30" w:name="_Hlk88128523"/>
      <w:bookmarkStart w:id="31" w:name="_Hlk86994761"/>
      <w:r w:rsidRPr="00DD1FE3">
        <w:rPr>
          <w:rFonts w:asciiTheme="minorHAnsi" w:hAnsiTheme="minorHAnsi" w:cstheme="minorHAnsi"/>
        </w:rPr>
        <w:t>EUSeaMap</w:t>
      </w:r>
      <w:r w:rsidR="000F2B07" w:rsidRPr="00DD1FE3">
        <w:rPr>
          <w:rFonts w:asciiTheme="minorHAnsi" w:hAnsiTheme="minorHAnsi" w:cstheme="minorHAnsi"/>
        </w:rPr>
        <w:t>, 20</w:t>
      </w:r>
      <w:r w:rsidR="00481500" w:rsidRPr="00DD1FE3">
        <w:rPr>
          <w:rFonts w:asciiTheme="minorHAnsi" w:hAnsiTheme="minorHAnsi" w:cstheme="minorHAnsi"/>
        </w:rPr>
        <w:t>21</w:t>
      </w:r>
    </w:p>
    <w:p w14:paraId="2FB54614" w14:textId="7589A5D4"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The EUSeaMap 20</w:t>
      </w:r>
      <w:r w:rsidR="0046500C" w:rsidRPr="00DD1FE3">
        <w:rPr>
          <w:rFonts w:asciiTheme="minorHAnsi" w:hAnsiTheme="minorHAnsi" w:cstheme="minorHAnsi"/>
        </w:rPr>
        <w:t>21</w:t>
      </w:r>
      <w:r w:rsidRPr="00DD1FE3">
        <w:rPr>
          <w:rFonts w:asciiTheme="minorHAnsi" w:hAnsiTheme="minorHAnsi" w:cstheme="minorHAnsi"/>
        </w:rPr>
        <w:t xml:space="preserve"> data are shown in </w:t>
      </w:r>
      <w:r w:rsidR="00D05D66" w:rsidRPr="00DD1FE3">
        <w:rPr>
          <w:rFonts w:asciiTheme="minorHAnsi" w:hAnsiTheme="minorHAnsi" w:cstheme="minorHAnsi"/>
        </w:rPr>
        <w:fldChar w:fldCharType="begin"/>
      </w:r>
      <w:r w:rsidR="00D05D66" w:rsidRPr="00DD1FE3">
        <w:rPr>
          <w:rFonts w:asciiTheme="minorHAnsi" w:hAnsiTheme="minorHAnsi" w:cstheme="minorHAnsi"/>
        </w:rPr>
        <w:instrText xml:space="preserve"> REF _Ref107761679 \h </w:instrText>
      </w:r>
      <w:r w:rsidR="00DD1FE3">
        <w:rPr>
          <w:rFonts w:asciiTheme="minorHAnsi" w:hAnsiTheme="minorHAnsi" w:cstheme="minorHAnsi"/>
        </w:rPr>
        <w:instrText xml:space="preserve"> \* MERGEFORMAT </w:instrText>
      </w:r>
      <w:r w:rsidR="00D05D66" w:rsidRPr="00DD1FE3">
        <w:rPr>
          <w:rFonts w:asciiTheme="minorHAnsi" w:hAnsiTheme="minorHAnsi" w:cstheme="minorHAnsi"/>
        </w:rPr>
      </w:r>
      <w:r w:rsidR="00D05D66"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3</w:t>
      </w:r>
      <w:r w:rsidR="000E1C1A" w:rsidRPr="00DD1FE3">
        <w:rPr>
          <w:rFonts w:asciiTheme="minorHAnsi" w:hAnsiTheme="minorHAnsi" w:cstheme="minorHAnsi"/>
          <w:noProof/>
        </w:rPr>
        <w:noBreakHyphen/>
      </w:r>
      <w:r w:rsidR="000E1C1A">
        <w:rPr>
          <w:rFonts w:asciiTheme="minorHAnsi" w:hAnsiTheme="minorHAnsi" w:cstheme="minorHAnsi"/>
          <w:noProof/>
        </w:rPr>
        <w:t>1</w:t>
      </w:r>
      <w:r w:rsidR="00D05D66" w:rsidRPr="00DD1FE3">
        <w:rPr>
          <w:rFonts w:asciiTheme="minorHAnsi" w:hAnsiTheme="minorHAnsi" w:cstheme="minorHAnsi"/>
        </w:rPr>
        <w:fldChar w:fldCharType="end"/>
      </w:r>
      <w:r w:rsidRPr="00DD1FE3">
        <w:rPr>
          <w:rFonts w:asciiTheme="minorHAnsi" w:hAnsiTheme="minorHAnsi" w:cstheme="minorHAnsi"/>
        </w:rPr>
        <w:t xml:space="preserve"> for the </w:t>
      </w:r>
      <w:r w:rsidR="0046500C" w:rsidRPr="00DD1FE3">
        <w:rPr>
          <w:rFonts w:asciiTheme="minorHAnsi" w:hAnsiTheme="minorHAnsi" w:cstheme="minorHAnsi"/>
        </w:rPr>
        <w:t>Douglas complex and surrounding region</w:t>
      </w:r>
      <w:r w:rsidRPr="00DD1FE3">
        <w:rPr>
          <w:rFonts w:asciiTheme="minorHAnsi" w:hAnsiTheme="minorHAnsi" w:cstheme="minorHAnsi"/>
        </w:rPr>
        <w:t xml:space="preserve">. </w:t>
      </w:r>
    </w:p>
    <w:p w14:paraId="74C1D35D" w14:textId="1F1C809A" w:rsidR="00314DAD" w:rsidRPr="00DD1FE3" w:rsidRDefault="00300785" w:rsidP="004F6539">
      <w:pPr>
        <w:pStyle w:val="BodyText"/>
        <w:jc w:val="both"/>
        <w:rPr>
          <w:rFonts w:asciiTheme="minorHAnsi" w:hAnsiTheme="minorHAnsi" w:cstheme="minorHAnsi"/>
        </w:rPr>
      </w:pPr>
      <w:r w:rsidRPr="00DD1FE3">
        <w:rPr>
          <w:rFonts w:asciiTheme="minorHAnsi" w:hAnsiTheme="minorHAnsi" w:cstheme="minorHAnsi"/>
        </w:rPr>
        <w:t>T</w:t>
      </w:r>
      <w:r w:rsidR="002F1BBC" w:rsidRPr="00DD1FE3">
        <w:rPr>
          <w:rFonts w:asciiTheme="minorHAnsi" w:hAnsiTheme="minorHAnsi" w:cstheme="minorHAnsi"/>
        </w:rPr>
        <w:t xml:space="preserve">he EUSeaMap data indicate that the sediments are dominated by </w:t>
      </w:r>
      <w:r w:rsidR="008D3492" w:rsidRPr="00DD1FE3">
        <w:rPr>
          <w:rFonts w:asciiTheme="minorHAnsi" w:hAnsiTheme="minorHAnsi" w:cstheme="minorHAnsi"/>
        </w:rPr>
        <w:t>deep c</w:t>
      </w:r>
      <w:r w:rsidR="00D91EF3" w:rsidRPr="00DD1FE3">
        <w:rPr>
          <w:rFonts w:asciiTheme="minorHAnsi" w:hAnsiTheme="minorHAnsi" w:cstheme="minorHAnsi"/>
        </w:rPr>
        <w:t>ircalittoral</w:t>
      </w:r>
      <w:r w:rsidR="001E0095" w:rsidRPr="00DD1FE3">
        <w:rPr>
          <w:rFonts w:asciiTheme="minorHAnsi" w:hAnsiTheme="minorHAnsi" w:cstheme="minorHAnsi"/>
        </w:rPr>
        <w:t xml:space="preserve"> </w:t>
      </w:r>
      <w:r w:rsidR="00314DAD" w:rsidRPr="00DD1FE3">
        <w:rPr>
          <w:rFonts w:asciiTheme="minorHAnsi" w:hAnsiTheme="minorHAnsi" w:cstheme="minorHAnsi"/>
        </w:rPr>
        <w:t xml:space="preserve">coarse sediment, </w:t>
      </w:r>
      <w:r w:rsidR="004304A4" w:rsidRPr="00DD1FE3">
        <w:rPr>
          <w:rFonts w:asciiTheme="minorHAnsi" w:hAnsiTheme="minorHAnsi" w:cstheme="minorHAnsi"/>
        </w:rPr>
        <w:t xml:space="preserve">deep circalittoral sand, </w:t>
      </w:r>
      <w:r w:rsidR="00323C95" w:rsidRPr="00DD1FE3">
        <w:rPr>
          <w:rFonts w:asciiTheme="minorHAnsi" w:hAnsiTheme="minorHAnsi" w:cstheme="minorHAnsi"/>
        </w:rPr>
        <w:t>circalittoral fine sand, circalittoral muddy sand</w:t>
      </w:r>
      <w:r w:rsidR="002F7776" w:rsidRPr="00DD1FE3">
        <w:rPr>
          <w:rFonts w:asciiTheme="minorHAnsi" w:hAnsiTheme="minorHAnsi" w:cstheme="minorHAnsi"/>
        </w:rPr>
        <w:t xml:space="preserve"> and circalittoral sandy mud, with smaller areas of </w:t>
      </w:r>
      <w:r w:rsidR="00062888" w:rsidRPr="00DD1FE3">
        <w:rPr>
          <w:rFonts w:asciiTheme="minorHAnsi" w:hAnsiTheme="minorHAnsi" w:cstheme="minorHAnsi"/>
        </w:rPr>
        <w:t xml:space="preserve">deep circalittoral mud, </w:t>
      </w:r>
      <w:r w:rsidR="00B06EB8" w:rsidRPr="00DD1FE3">
        <w:rPr>
          <w:rFonts w:asciiTheme="minorHAnsi" w:hAnsiTheme="minorHAnsi" w:cstheme="minorHAnsi"/>
        </w:rPr>
        <w:t xml:space="preserve">circalittoral coarse sediment, </w:t>
      </w:r>
      <w:r w:rsidR="00276777" w:rsidRPr="00DD1FE3">
        <w:rPr>
          <w:rFonts w:asciiTheme="minorHAnsi" w:hAnsiTheme="minorHAnsi" w:cstheme="minorHAnsi"/>
        </w:rPr>
        <w:t>circalittoral mi</w:t>
      </w:r>
      <w:r w:rsidR="000806E0" w:rsidRPr="00DD1FE3">
        <w:rPr>
          <w:rFonts w:asciiTheme="minorHAnsi" w:hAnsiTheme="minorHAnsi" w:cstheme="minorHAnsi"/>
        </w:rPr>
        <w:t xml:space="preserve">xed sediments </w:t>
      </w:r>
      <w:r w:rsidR="00D9110D" w:rsidRPr="00DD1FE3">
        <w:rPr>
          <w:rFonts w:asciiTheme="minorHAnsi" w:hAnsiTheme="minorHAnsi" w:cstheme="minorHAnsi"/>
        </w:rPr>
        <w:t>(EU SeaMap, 2021)</w:t>
      </w:r>
      <w:r w:rsidRPr="00DD1FE3">
        <w:rPr>
          <w:rFonts w:asciiTheme="minorHAnsi" w:hAnsiTheme="minorHAnsi" w:cstheme="minorHAnsi"/>
        </w:rPr>
        <w:t xml:space="preserve">. </w:t>
      </w:r>
      <w:r w:rsidR="0091755D" w:rsidRPr="00DD1FE3">
        <w:rPr>
          <w:rFonts w:asciiTheme="minorHAnsi" w:hAnsiTheme="minorHAnsi" w:cstheme="minorHAnsi"/>
        </w:rPr>
        <w:t xml:space="preserve">Deep circalittoral coarse sediment </w:t>
      </w:r>
      <w:r w:rsidR="004F2989" w:rsidRPr="00DD1FE3">
        <w:rPr>
          <w:rFonts w:asciiTheme="minorHAnsi" w:hAnsiTheme="minorHAnsi" w:cstheme="minorHAnsi"/>
        </w:rPr>
        <w:t>(A</w:t>
      </w:r>
      <w:r w:rsidR="00D66542" w:rsidRPr="00DD1FE3">
        <w:rPr>
          <w:rFonts w:asciiTheme="minorHAnsi" w:hAnsiTheme="minorHAnsi" w:cstheme="minorHAnsi"/>
        </w:rPr>
        <w:t xml:space="preserve">5.15) </w:t>
      </w:r>
      <w:r w:rsidR="005A64C9" w:rsidRPr="00DD1FE3">
        <w:rPr>
          <w:rFonts w:asciiTheme="minorHAnsi" w:hAnsiTheme="minorHAnsi" w:cstheme="minorHAnsi"/>
        </w:rPr>
        <w:t xml:space="preserve">is the dominant sediment type </w:t>
      </w:r>
      <w:r w:rsidR="00A521BC" w:rsidRPr="00DD1FE3">
        <w:rPr>
          <w:rFonts w:asciiTheme="minorHAnsi" w:hAnsiTheme="minorHAnsi" w:cstheme="minorHAnsi"/>
        </w:rPr>
        <w:t xml:space="preserve">at the location of the two platforms (Conwy and Douglas) and along the pipeline as well as to the northwest of the Douglas complex. </w:t>
      </w:r>
      <w:r w:rsidR="0053283B" w:rsidRPr="00DD1FE3">
        <w:rPr>
          <w:rFonts w:asciiTheme="minorHAnsi" w:hAnsiTheme="minorHAnsi" w:cstheme="minorHAnsi"/>
        </w:rPr>
        <w:t xml:space="preserve">Closer to the coast, </w:t>
      </w:r>
      <w:r w:rsidR="003F1C1A" w:rsidRPr="00DD1FE3">
        <w:rPr>
          <w:rFonts w:asciiTheme="minorHAnsi" w:hAnsiTheme="minorHAnsi" w:cstheme="minorHAnsi"/>
        </w:rPr>
        <w:t xml:space="preserve">circalittoral fine sand </w:t>
      </w:r>
      <w:r w:rsidR="008D1944" w:rsidRPr="00DD1FE3">
        <w:rPr>
          <w:rFonts w:asciiTheme="minorHAnsi" w:hAnsiTheme="minorHAnsi" w:cstheme="minorHAnsi"/>
        </w:rPr>
        <w:t xml:space="preserve">(A5.25) </w:t>
      </w:r>
      <w:r w:rsidR="003F1C1A" w:rsidRPr="00DD1FE3">
        <w:rPr>
          <w:rFonts w:asciiTheme="minorHAnsi" w:hAnsiTheme="minorHAnsi" w:cstheme="minorHAnsi"/>
        </w:rPr>
        <w:t>and</w:t>
      </w:r>
      <w:r w:rsidR="004F357D" w:rsidRPr="00DD1FE3">
        <w:rPr>
          <w:rFonts w:asciiTheme="minorHAnsi" w:hAnsiTheme="minorHAnsi" w:cstheme="minorHAnsi"/>
        </w:rPr>
        <w:t xml:space="preserve"> muddy sand </w:t>
      </w:r>
      <w:r w:rsidR="008D1944" w:rsidRPr="00DD1FE3">
        <w:rPr>
          <w:rFonts w:asciiTheme="minorHAnsi" w:hAnsiTheme="minorHAnsi" w:cstheme="minorHAnsi"/>
        </w:rPr>
        <w:t xml:space="preserve">(A5.26) </w:t>
      </w:r>
      <w:r w:rsidR="004F357D" w:rsidRPr="00DD1FE3">
        <w:rPr>
          <w:rFonts w:asciiTheme="minorHAnsi" w:hAnsiTheme="minorHAnsi" w:cstheme="minorHAnsi"/>
        </w:rPr>
        <w:t xml:space="preserve">dominate to the east of the Douglas platform, while </w:t>
      </w:r>
      <w:r w:rsidR="00811149" w:rsidRPr="00DD1FE3">
        <w:rPr>
          <w:rFonts w:asciiTheme="minorHAnsi" w:hAnsiTheme="minorHAnsi" w:cstheme="minorHAnsi"/>
        </w:rPr>
        <w:t xml:space="preserve">circalittoral sandy mud </w:t>
      </w:r>
      <w:r w:rsidR="000909D8" w:rsidRPr="00DD1FE3">
        <w:rPr>
          <w:rFonts w:asciiTheme="minorHAnsi" w:hAnsiTheme="minorHAnsi" w:cstheme="minorHAnsi"/>
        </w:rPr>
        <w:t xml:space="preserve">(A5.35) </w:t>
      </w:r>
      <w:r w:rsidR="00811149" w:rsidRPr="00DD1FE3">
        <w:rPr>
          <w:rFonts w:asciiTheme="minorHAnsi" w:hAnsiTheme="minorHAnsi" w:cstheme="minorHAnsi"/>
        </w:rPr>
        <w:t>dominates to the nrth (EU SeaMap, 2021).</w:t>
      </w:r>
    </w:p>
    <w:p w14:paraId="44247ABF" w14:textId="73848AEE" w:rsidR="00E06B4A" w:rsidRPr="00DD1FE3" w:rsidRDefault="00E06B4A" w:rsidP="00E06B4A">
      <w:pPr>
        <w:pStyle w:val="BodyText"/>
        <w:jc w:val="both"/>
        <w:rPr>
          <w:rFonts w:asciiTheme="minorHAnsi" w:hAnsiTheme="minorHAnsi" w:cstheme="minorHAnsi"/>
        </w:rPr>
      </w:pPr>
      <w:r w:rsidRPr="00DD1FE3">
        <w:rPr>
          <w:rFonts w:asciiTheme="minorHAnsi" w:hAnsiTheme="minorHAnsi" w:cstheme="minorHAnsi"/>
        </w:rPr>
        <w:t>The 20</w:t>
      </w:r>
      <w:r w:rsidR="000909D8" w:rsidRPr="00DD1FE3">
        <w:rPr>
          <w:rFonts w:asciiTheme="minorHAnsi" w:hAnsiTheme="minorHAnsi" w:cstheme="minorHAnsi"/>
        </w:rPr>
        <w:t>21</w:t>
      </w:r>
      <w:r w:rsidRPr="00DD1FE3">
        <w:rPr>
          <w:rFonts w:asciiTheme="minorHAnsi" w:hAnsiTheme="minorHAnsi" w:cstheme="minorHAnsi"/>
        </w:rPr>
        <w:t xml:space="preserve"> EUSeaMap broad-scale predictive model classifies and maps seabed sediment types according to the European Nature Information Systems (EUNIS) classification criteria. The system is able to identify keystone species that have been evidenced to inhabit areas with certain environmental conditions and can therefore act as an indicator, allowing inferences of overall community composition. </w:t>
      </w:r>
    </w:p>
    <w:p w14:paraId="4685CF92" w14:textId="30C7BFD1" w:rsidR="00E06B4A" w:rsidRPr="00DD1FE3" w:rsidRDefault="00E06B4A" w:rsidP="00E06B4A">
      <w:pPr>
        <w:pStyle w:val="BodyText"/>
        <w:jc w:val="both"/>
        <w:rPr>
          <w:rFonts w:asciiTheme="minorHAnsi" w:hAnsiTheme="minorHAnsi" w:cstheme="minorHAnsi"/>
        </w:rPr>
      </w:pPr>
      <w:r w:rsidRPr="00DD1FE3">
        <w:rPr>
          <w:rFonts w:asciiTheme="minorHAnsi" w:hAnsiTheme="minorHAnsi" w:cstheme="minorHAnsi"/>
        </w:rPr>
        <w:t>According to EUSeaMap 20</w:t>
      </w:r>
      <w:r w:rsidR="0093380E" w:rsidRPr="00DD1FE3">
        <w:rPr>
          <w:rFonts w:asciiTheme="minorHAnsi" w:hAnsiTheme="minorHAnsi" w:cstheme="minorHAnsi"/>
        </w:rPr>
        <w:t>21</w:t>
      </w:r>
      <w:r w:rsidRPr="00DD1FE3">
        <w:rPr>
          <w:rFonts w:asciiTheme="minorHAnsi" w:hAnsiTheme="minorHAnsi" w:cstheme="minorHAnsi"/>
        </w:rPr>
        <w:t xml:space="preserve"> data, the following EUNIS seabed classifications dominate the seabed in the </w:t>
      </w:r>
      <w:r w:rsidR="00E2538C" w:rsidRPr="00DD1FE3">
        <w:rPr>
          <w:rFonts w:asciiTheme="minorHAnsi" w:hAnsiTheme="minorHAnsi" w:cstheme="minorHAnsi"/>
        </w:rPr>
        <w:t>area potentially impacted by the oil spill based</w:t>
      </w:r>
      <w:r w:rsidR="00786F87" w:rsidRPr="00DD1FE3">
        <w:rPr>
          <w:rFonts w:asciiTheme="minorHAnsi" w:hAnsiTheme="minorHAnsi" w:cstheme="minorHAnsi"/>
        </w:rPr>
        <w:t xml:space="preserve"> </w:t>
      </w:r>
      <w:r w:rsidR="00E2538C" w:rsidRPr="00DD1FE3">
        <w:rPr>
          <w:rFonts w:asciiTheme="minorHAnsi" w:hAnsiTheme="minorHAnsi" w:cstheme="minorHAnsi"/>
        </w:rPr>
        <w:t>on</w:t>
      </w:r>
      <w:r w:rsidR="00786F87" w:rsidRPr="00DD1FE3">
        <w:rPr>
          <w:rFonts w:asciiTheme="minorHAnsi" w:hAnsiTheme="minorHAnsi" w:cstheme="minorHAnsi"/>
        </w:rPr>
        <w:t xml:space="preserve"> </w:t>
      </w:r>
      <w:r w:rsidR="00E2538C" w:rsidRPr="00DD1FE3">
        <w:rPr>
          <w:rFonts w:asciiTheme="minorHAnsi" w:hAnsiTheme="minorHAnsi" w:cstheme="minorHAnsi"/>
        </w:rPr>
        <w:t>modelling stu</w:t>
      </w:r>
      <w:r w:rsidR="00786F87" w:rsidRPr="00DD1FE3">
        <w:rPr>
          <w:rFonts w:asciiTheme="minorHAnsi" w:hAnsiTheme="minorHAnsi" w:cstheme="minorHAnsi"/>
        </w:rPr>
        <w:t>dies (ref to model study)</w:t>
      </w:r>
      <w:r w:rsidRPr="00DD1FE3">
        <w:rPr>
          <w:rFonts w:asciiTheme="minorHAnsi" w:hAnsiTheme="minorHAnsi" w:cstheme="minorHAnsi"/>
        </w:rPr>
        <w:t>:</w:t>
      </w:r>
    </w:p>
    <w:p w14:paraId="21763FF3" w14:textId="50B6BFE7" w:rsidR="005D0534" w:rsidRPr="00DD1FE3" w:rsidRDefault="00C93D9E" w:rsidP="004321DF">
      <w:pPr>
        <w:pStyle w:val="ListBullet"/>
        <w:jc w:val="both"/>
      </w:pPr>
      <w:r w:rsidRPr="00DD1FE3">
        <w:t xml:space="preserve">A5.45: Deep </w:t>
      </w:r>
      <w:r w:rsidR="00472541" w:rsidRPr="00DD1FE3">
        <w:t>C</w:t>
      </w:r>
      <w:r w:rsidRPr="00DD1FE3">
        <w:t xml:space="preserve">ircalittoral </w:t>
      </w:r>
      <w:r w:rsidR="00472541" w:rsidRPr="00DD1FE3">
        <w:t>M</w:t>
      </w:r>
      <w:r w:rsidRPr="00DD1FE3">
        <w:t xml:space="preserve">ixed </w:t>
      </w:r>
      <w:r w:rsidR="00472541" w:rsidRPr="00DD1FE3">
        <w:t>S</w:t>
      </w:r>
      <w:r w:rsidRPr="00DD1FE3">
        <w:t>ediment</w:t>
      </w:r>
      <w:r w:rsidR="007A5591" w:rsidRPr="00DD1FE3">
        <w:t>s</w:t>
      </w:r>
      <w:r w:rsidR="00472541" w:rsidRPr="00DD1FE3">
        <w:t xml:space="preserve"> </w:t>
      </w:r>
      <w:r w:rsidR="00CD50E6" w:rsidRPr="00DD1FE3">
        <w:t>–</w:t>
      </w:r>
      <w:r w:rsidR="00472541" w:rsidRPr="00DD1FE3">
        <w:t xml:space="preserve"> </w:t>
      </w:r>
      <w:r w:rsidR="00CD50E6" w:rsidRPr="00DD1FE3">
        <w:t>Th</w:t>
      </w:r>
      <w:r w:rsidR="006746C6" w:rsidRPr="00DD1FE3">
        <w:t>ese</w:t>
      </w:r>
      <w:r w:rsidR="00CD50E6" w:rsidRPr="00DD1FE3">
        <w:t xml:space="preserve"> </w:t>
      </w:r>
      <w:r w:rsidR="00F7690E" w:rsidRPr="00DD1FE3">
        <w:t xml:space="preserve">habitats are often highly diverse with a high number of infaunal polychaete and bivalve species. </w:t>
      </w:r>
      <w:r w:rsidR="00866BAB" w:rsidRPr="00DD1FE3">
        <w:t xml:space="preserve">Animal communities in this habitat are closely related to offshore gravels and coarse sands and in some areas populations of the horse mussel </w:t>
      </w:r>
      <w:r w:rsidR="00866BAB" w:rsidRPr="00DD1FE3">
        <w:rPr>
          <w:i/>
          <w:iCs/>
        </w:rPr>
        <w:t>Modiolus</w:t>
      </w:r>
      <w:r w:rsidR="00866BAB" w:rsidRPr="00DD1FE3">
        <w:t xml:space="preserve"> may develop</w:t>
      </w:r>
      <w:r w:rsidR="004321DF">
        <w:t>;</w:t>
      </w:r>
    </w:p>
    <w:p w14:paraId="3A24ED12" w14:textId="50EAF0BF" w:rsidR="00E06B4A" w:rsidRPr="00DD1FE3" w:rsidRDefault="00E06B4A" w:rsidP="004321DF">
      <w:pPr>
        <w:pStyle w:val="ListBullet"/>
        <w:jc w:val="both"/>
      </w:pPr>
      <w:r w:rsidRPr="00DD1FE3">
        <w:t xml:space="preserve">A5.15: Deep Circalittoral Coarse Sediment – </w:t>
      </w:r>
      <w:r w:rsidR="00AC0418" w:rsidRPr="00DD1FE3">
        <w:t xml:space="preserve">These habitats are quite diverse compared to their shallower versions and generally characterised by robust infaunal polychaete and bivalve species. </w:t>
      </w:r>
      <w:r w:rsidRPr="00DD1FE3">
        <w:t xml:space="preserve">Animal communities in this habitat are closely related to offshore mixed sediments and in some area’s settlement of </w:t>
      </w:r>
      <w:r w:rsidRPr="00DD1FE3">
        <w:rPr>
          <w:i/>
          <w:iCs/>
        </w:rPr>
        <w:t>Modiolus</w:t>
      </w:r>
      <w:r w:rsidRPr="00DD1FE3">
        <w:t xml:space="preserve"> larvae may occur and consequently these habitats may occasionally have large numbers of juvenile </w:t>
      </w:r>
      <w:r w:rsidRPr="00DD1FE3">
        <w:rPr>
          <w:i/>
          <w:iCs/>
        </w:rPr>
        <w:t>M. modiolus</w:t>
      </w:r>
      <w:r w:rsidRPr="00DD1FE3">
        <w:t>. In areas where the mussels reach maturity their byssus threats bind the sediment together, increasing stability and allowing an increased deposition of silt</w:t>
      </w:r>
      <w:r w:rsidR="004321DF">
        <w:t>;</w:t>
      </w:r>
    </w:p>
    <w:p w14:paraId="2EB6B327" w14:textId="1D33FF35" w:rsidR="00580332" w:rsidRPr="00DD1FE3" w:rsidRDefault="00580332" w:rsidP="004321DF">
      <w:pPr>
        <w:pStyle w:val="ListBullet"/>
        <w:jc w:val="both"/>
      </w:pPr>
      <w:r w:rsidRPr="00DD1FE3">
        <w:t>A5.27: Deep Circalittoral Sand - Offshore deep habitat with fine sand or non-cohesive muddy sands. Communities are typically dominated by polychaetes, amphipods, bivalves and echinoderms</w:t>
      </w:r>
      <w:r w:rsidR="004321DF">
        <w:t>;</w:t>
      </w:r>
    </w:p>
    <w:p w14:paraId="3B03730E" w14:textId="242AFC84" w:rsidR="00D61F16" w:rsidRPr="00DD1FE3" w:rsidRDefault="00D61F16" w:rsidP="004321DF">
      <w:pPr>
        <w:pStyle w:val="ListBullet"/>
        <w:jc w:val="both"/>
      </w:pPr>
      <w:r w:rsidRPr="00DD1FE3">
        <w:t>A5.14: Circalittoral Coarse Sediment – This habitat may be characterised by robust infaunal polychaetes, mobile crustacea and bivalves. Certain species of sea cucumber (</w:t>
      </w:r>
      <w:r w:rsidR="004321DF" w:rsidRPr="00DD1FE3">
        <w:t>e.g.,</w:t>
      </w:r>
      <w:r w:rsidRPr="00DD1FE3">
        <w:t xml:space="preserve"> </w:t>
      </w:r>
      <w:r w:rsidRPr="00DD1FE3">
        <w:rPr>
          <w:i/>
        </w:rPr>
        <w:t>Neopentadactyla</w:t>
      </w:r>
      <w:r w:rsidRPr="00DD1FE3">
        <w:t xml:space="preserve">) may also be prevalent in these areas along with the lancelet </w:t>
      </w:r>
      <w:r w:rsidRPr="00DD1FE3">
        <w:rPr>
          <w:i/>
        </w:rPr>
        <w:t>Branchiostoma lanceolatum</w:t>
      </w:r>
      <w:r w:rsidR="004321DF">
        <w:t>);</w:t>
      </w:r>
    </w:p>
    <w:p w14:paraId="35A7AF7F" w14:textId="3A2C6D28" w:rsidR="00E06B4A" w:rsidRPr="00DD1FE3" w:rsidRDefault="00E06B4A" w:rsidP="004321DF">
      <w:pPr>
        <w:pStyle w:val="ListBullet"/>
        <w:jc w:val="both"/>
      </w:pPr>
      <w:r w:rsidRPr="00DD1FE3">
        <w:t xml:space="preserve">A5.25: Circalittoral Fine Sand – Characterised by a range of echinoderms including the sea urchin </w:t>
      </w:r>
      <w:r w:rsidRPr="00DD1FE3">
        <w:rPr>
          <w:i/>
        </w:rPr>
        <w:t>Echinocyamus pusillus</w:t>
      </w:r>
      <w:r w:rsidRPr="00DD1FE3">
        <w:t>, polychaetes and bivalves. This habitat is generally more stable than infralittoral fine sand and subsequently supports a more diverse faunal assemblage</w:t>
      </w:r>
      <w:r w:rsidR="004321DF">
        <w:t>;</w:t>
      </w:r>
    </w:p>
    <w:p w14:paraId="7D045A73" w14:textId="45DAEA1F" w:rsidR="00E06B4A" w:rsidRPr="00DD1FE3" w:rsidRDefault="00E06B4A" w:rsidP="004321DF">
      <w:pPr>
        <w:pStyle w:val="ListBullet"/>
        <w:jc w:val="both"/>
      </w:pPr>
      <w:r w:rsidRPr="00DD1FE3">
        <w:t xml:space="preserve">A5.26: Circalittoral Muddy Sand – </w:t>
      </w:r>
      <w:r w:rsidR="001C1126" w:rsidRPr="00DD1FE3">
        <w:t xml:space="preserve">This habitat </w:t>
      </w:r>
      <w:r w:rsidR="00DA25BF" w:rsidRPr="00DD1FE3">
        <w:t xml:space="preserve">supports </w:t>
      </w:r>
      <w:r w:rsidR="00A924DB" w:rsidRPr="00DD1FE3">
        <w:t xml:space="preserve">animal-dominated communities </w:t>
      </w:r>
      <w:r w:rsidR="00C41C1B" w:rsidRPr="00DD1FE3">
        <w:t>c</w:t>
      </w:r>
      <w:r w:rsidRPr="00DD1FE3">
        <w:t>haracterised by a variety of polychaetes, bivalves (</w:t>
      </w:r>
      <w:r w:rsidRPr="00DD1FE3">
        <w:rPr>
          <w:i/>
        </w:rPr>
        <w:t>Abra alb</w:t>
      </w:r>
      <w:r w:rsidRPr="00DD1FE3">
        <w:t xml:space="preserve">a and </w:t>
      </w:r>
      <w:r w:rsidRPr="00DD1FE3">
        <w:rPr>
          <w:i/>
        </w:rPr>
        <w:t>Nucula nitidosa</w:t>
      </w:r>
      <w:r w:rsidRPr="00DD1FE3">
        <w:t>) and echinoderms (</w:t>
      </w:r>
      <w:r w:rsidRPr="00DD1FE3">
        <w:rPr>
          <w:i/>
        </w:rPr>
        <w:t xml:space="preserve">Amphiura </w:t>
      </w:r>
      <w:r w:rsidRPr="00DD1FE3">
        <w:t xml:space="preserve">spp., </w:t>
      </w:r>
      <w:r w:rsidRPr="00DD1FE3">
        <w:rPr>
          <w:i/>
        </w:rPr>
        <w:t xml:space="preserve">Ophiura </w:t>
      </w:r>
      <w:r w:rsidRPr="00DD1FE3">
        <w:t xml:space="preserve">spp. and </w:t>
      </w:r>
      <w:r w:rsidRPr="00DD1FE3">
        <w:rPr>
          <w:i/>
        </w:rPr>
        <w:t>Astropecten irregularis</w:t>
      </w:r>
      <w:r w:rsidRPr="00DD1FE3">
        <w:t>). These circalittoral habitats tend to be more stable than their infralittoral counterparts and as such support a richer infaunal community</w:t>
      </w:r>
      <w:r w:rsidR="004321DF">
        <w:t>; and</w:t>
      </w:r>
    </w:p>
    <w:p w14:paraId="2BF5FE1E" w14:textId="23E47E5D" w:rsidR="00367B5C" w:rsidRPr="00DD1FE3" w:rsidRDefault="007563E4" w:rsidP="004321DF">
      <w:pPr>
        <w:pStyle w:val="ListBullet"/>
        <w:jc w:val="both"/>
      </w:pPr>
      <w:r w:rsidRPr="00DD1FE3">
        <w:t xml:space="preserve">A5.35: </w:t>
      </w:r>
      <w:r w:rsidR="00C641BD" w:rsidRPr="00DD1FE3">
        <w:t xml:space="preserve">Circalittoral Sandy Mud </w:t>
      </w:r>
      <w:r w:rsidR="0069050C" w:rsidRPr="00DD1FE3">
        <w:t>–</w:t>
      </w:r>
      <w:r w:rsidR="00C641BD" w:rsidRPr="00DD1FE3">
        <w:t xml:space="preserve"> </w:t>
      </w:r>
      <w:r w:rsidR="008D7901" w:rsidRPr="00DD1FE3">
        <w:t xml:space="preserve">Sea pens such as </w:t>
      </w:r>
      <w:r w:rsidR="008D7901" w:rsidRPr="00DD1FE3">
        <w:rPr>
          <w:i/>
          <w:iCs/>
        </w:rPr>
        <w:t>Virgularia mirabilis</w:t>
      </w:r>
      <w:r w:rsidR="008D7901" w:rsidRPr="00DD1FE3">
        <w:t xml:space="preserve"> and brittlestars such as </w:t>
      </w:r>
      <w:r w:rsidR="008D7901" w:rsidRPr="00DD1FE3">
        <w:rPr>
          <w:i/>
          <w:iCs/>
        </w:rPr>
        <w:t xml:space="preserve">Amphiura </w:t>
      </w:r>
      <w:r w:rsidR="008D7901" w:rsidRPr="00DD1FE3">
        <w:t xml:space="preserve">spp. are particularly characteristic of this habitat whilst infaunal species include the tube building polychaetes </w:t>
      </w:r>
      <w:r w:rsidR="008D7901" w:rsidRPr="00DD1FE3">
        <w:rPr>
          <w:i/>
          <w:iCs/>
        </w:rPr>
        <w:t>Lagis koreni</w:t>
      </w:r>
      <w:r w:rsidR="008D7901" w:rsidRPr="00DD1FE3">
        <w:t xml:space="preserve"> and </w:t>
      </w:r>
      <w:r w:rsidR="008D7901" w:rsidRPr="00DD1FE3">
        <w:rPr>
          <w:i/>
          <w:iCs/>
        </w:rPr>
        <w:t>Owenia fusiformis</w:t>
      </w:r>
      <w:r w:rsidR="008D7901" w:rsidRPr="00DD1FE3">
        <w:t xml:space="preserve">, and deposit feeding bivalves such as </w:t>
      </w:r>
      <w:r w:rsidR="008D7901" w:rsidRPr="00DD1FE3">
        <w:rPr>
          <w:i/>
          <w:iCs/>
        </w:rPr>
        <w:t>Kurtiella</w:t>
      </w:r>
      <w:r w:rsidR="008D7901" w:rsidRPr="00DD1FE3">
        <w:t xml:space="preserve"> </w:t>
      </w:r>
      <w:r w:rsidR="008D7901" w:rsidRPr="00DD1FE3">
        <w:rPr>
          <w:i/>
          <w:iCs/>
        </w:rPr>
        <w:t>bidentata</w:t>
      </w:r>
      <w:r w:rsidR="008D7901" w:rsidRPr="00DD1FE3">
        <w:t xml:space="preserve"> and </w:t>
      </w:r>
      <w:r w:rsidR="008D7901" w:rsidRPr="00DD1FE3">
        <w:rPr>
          <w:i/>
          <w:iCs/>
        </w:rPr>
        <w:t xml:space="preserve">Abra </w:t>
      </w:r>
      <w:r w:rsidR="008D7901" w:rsidRPr="00DD1FE3">
        <w:t>spp.</w:t>
      </w:r>
      <w:r w:rsidR="0069050C" w:rsidRPr="00DD1FE3">
        <w:t xml:space="preserve"> </w:t>
      </w:r>
    </w:p>
    <w:p w14:paraId="4947DF50" w14:textId="6489E5DA"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Utilising data </w:t>
      </w:r>
      <w:r w:rsidR="00957D79" w:rsidRPr="00DD1FE3">
        <w:rPr>
          <w:rFonts w:asciiTheme="minorHAnsi" w:hAnsiTheme="minorHAnsi" w:cstheme="minorHAnsi"/>
        </w:rPr>
        <w:t>obtained from</w:t>
      </w:r>
      <w:r w:rsidRPr="00DD1FE3">
        <w:rPr>
          <w:rFonts w:asciiTheme="minorHAnsi" w:hAnsiTheme="minorHAnsi" w:cstheme="minorHAnsi"/>
        </w:rPr>
        <w:t xml:space="preserve"> the Joint Nature Conservation Committee (</w:t>
      </w:r>
      <w:r w:rsidRPr="004321DF">
        <w:rPr>
          <w:rFonts w:asciiTheme="minorHAnsi" w:hAnsiTheme="minorHAnsi" w:cstheme="minorHAnsi"/>
        </w:rPr>
        <w:t>JNCC</w:t>
      </w:r>
      <w:r w:rsidR="004321DF">
        <w:rPr>
          <w:rFonts w:asciiTheme="minorHAnsi" w:hAnsiTheme="minorHAnsi" w:cstheme="minorHAnsi"/>
        </w:rPr>
        <w:t>, 2022</w:t>
      </w:r>
      <w:r w:rsidRPr="00DD1FE3">
        <w:rPr>
          <w:rFonts w:asciiTheme="minorHAnsi" w:hAnsiTheme="minorHAnsi" w:cstheme="minorHAnsi"/>
        </w:rPr>
        <w:t>) and the European Marine Observation and Data Network (</w:t>
      </w:r>
      <w:r w:rsidRPr="004321DF">
        <w:rPr>
          <w:rFonts w:asciiTheme="minorHAnsi" w:hAnsiTheme="minorHAnsi" w:cstheme="minorHAnsi"/>
        </w:rPr>
        <w:t>EMODnet</w:t>
      </w:r>
      <w:r w:rsidR="004321DF">
        <w:rPr>
          <w:rFonts w:asciiTheme="minorHAnsi" w:hAnsiTheme="minorHAnsi" w:cstheme="minorHAnsi"/>
        </w:rPr>
        <w:t>, 2022</w:t>
      </w:r>
      <w:r w:rsidRPr="00DD1FE3">
        <w:rPr>
          <w:rFonts w:asciiTheme="minorHAnsi" w:hAnsiTheme="minorHAnsi" w:cstheme="minorHAnsi"/>
        </w:rPr>
        <w:t>), there were</w:t>
      </w:r>
      <w:r w:rsidR="00CD1EC9" w:rsidRPr="00DD1FE3">
        <w:rPr>
          <w:rFonts w:asciiTheme="minorHAnsi" w:hAnsiTheme="minorHAnsi" w:cstheme="minorHAnsi"/>
        </w:rPr>
        <w:t xml:space="preserve"> found to be</w:t>
      </w:r>
      <w:r w:rsidRPr="00DD1FE3">
        <w:rPr>
          <w:rFonts w:asciiTheme="minorHAnsi" w:hAnsiTheme="minorHAnsi" w:cstheme="minorHAnsi"/>
        </w:rPr>
        <w:t xml:space="preserve"> Annex I Sandbanks</w:t>
      </w:r>
      <w:r w:rsidR="00E96EF9" w:rsidRPr="00DD1FE3">
        <w:rPr>
          <w:rFonts w:asciiTheme="minorHAnsi" w:hAnsiTheme="minorHAnsi" w:cstheme="minorHAnsi"/>
        </w:rPr>
        <w:t xml:space="preserve"> and Annex I Reefs</w:t>
      </w:r>
      <w:r w:rsidR="00600A88" w:rsidRPr="00DD1FE3">
        <w:rPr>
          <w:rFonts w:asciiTheme="minorHAnsi" w:hAnsiTheme="minorHAnsi" w:cstheme="minorHAnsi"/>
        </w:rPr>
        <w:t xml:space="preserve"> </w:t>
      </w:r>
      <w:r w:rsidR="00D003DC" w:rsidRPr="00DD1FE3">
        <w:rPr>
          <w:rFonts w:asciiTheme="minorHAnsi" w:hAnsiTheme="minorHAnsi" w:cstheme="minorHAnsi"/>
        </w:rPr>
        <w:t>in the area potentially affected by the oil</w:t>
      </w:r>
      <w:r w:rsidR="0057151D" w:rsidRPr="00DD1FE3">
        <w:rPr>
          <w:rFonts w:asciiTheme="minorHAnsi" w:hAnsiTheme="minorHAnsi" w:cstheme="minorHAnsi"/>
        </w:rPr>
        <w:t xml:space="preserve"> </w:t>
      </w:r>
      <w:r w:rsidR="00D003DC" w:rsidRPr="00DD1FE3">
        <w:rPr>
          <w:rFonts w:asciiTheme="minorHAnsi" w:hAnsiTheme="minorHAnsi" w:cstheme="minorHAnsi"/>
        </w:rPr>
        <w:t>spill</w:t>
      </w:r>
      <w:r w:rsidR="0057151D" w:rsidRPr="00DD1FE3">
        <w:rPr>
          <w:rFonts w:asciiTheme="minorHAnsi" w:hAnsiTheme="minorHAnsi" w:cstheme="minorHAnsi"/>
        </w:rPr>
        <w:t xml:space="preserve"> based on the modelling study. Conversely no</w:t>
      </w:r>
      <w:r w:rsidRPr="00DD1FE3">
        <w:rPr>
          <w:rFonts w:asciiTheme="minorHAnsi" w:hAnsiTheme="minorHAnsi" w:cstheme="minorHAnsi"/>
        </w:rPr>
        <w:t xml:space="preserve"> OSPAR threatened and declining habitats </w:t>
      </w:r>
      <w:r w:rsidR="00AA21FC" w:rsidRPr="00DD1FE3">
        <w:rPr>
          <w:rFonts w:asciiTheme="minorHAnsi" w:hAnsiTheme="minorHAnsi" w:cstheme="minorHAnsi"/>
        </w:rPr>
        <w:t>ar</w:t>
      </w:r>
      <w:r w:rsidR="0057151D" w:rsidRPr="00DD1FE3">
        <w:rPr>
          <w:rFonts w:asciiTheme="minorHAnsi" w:hAnsiTheme="minorHAnsi" w:cstheme="minorHAnsi"/>
        </w:rPr>
        <w:t xml:space="preserve">e </w:t>
      </w:r>
      <w:r w:rsidRPr="00DD1FE3">
        <w:rPr>
          <w:rFonts w:asciiTheme="minorHAnsi" w:hAnsiTheme="minorHAnsi" w:cstheme="minorHAnsi"/>
        </w:rPr>
        <w:t>located within the</w:t>
      </w:r>
      <w:r w:rsidR="0026525D" w:rsidRPr="00DD1FE3">
        <w:rPr>
          <w:rFonts w:asciiTheme="minorHAnsi" w:hAnsiTheme="minorHAnsi" w:cstheme="minorHAnsi"/>
        </w:rPr>
        <w:t xml:space="preserve"> potentially impacted </w:t>
      </w:r>
      <w:r w:rsidR="0057151D" w:rsidRPr="00DD1FE3">
        <w:rPr>
          <w:rFonts w:asciiTheme="minorHAnsi" w:hAnsiTheme="minorHAnsi" w:cstheme="minorHAnsi"/>
        </w:rPr>
        <w:t>oil spill area; h</w:t>
      </w:r>
      <w:r w:rsidR="00322583" w:rsidRPr="00DD1FE3">
        <w:rPr>
          <w:rFonts w:asciiTheme="minorHAnsi" w:hAnsiTheme="minorHAnsi" w:cstheme="minorHAnsi"/>
        </w:rPr>
        <w:t xml:space="preserve">owever, </w:t>
      </w:r>
      <w:r w:rsidR="005A1BE8" w:rsidRPr="00DD1FE3">
        <w:rPr>
          <w:rFonts w:asciiTheme="minorHAnsi" w:hAnsiTheme="minorHAnsi" w:cstheme="minorHAnsi"/>
        </w:rPr>
        <w:t xml:space="preserve">mussel beds </w:t>
      </w:r>
      <w:r w:rsidR="00702F60" w:rsidRPr="00DD1FE3">
        <w:rPr>
          <w:rFonts w:asciiTheme="minorHAnsi" w:hAnsiTheme="minorHAnsi" w:cstheme="minorHAnsi"/>
        </w:rPr>
        <w:t xml:space="preserve">are located both north and south of the </w:t>
      </w:r>
      <w:r w:rsidR="00526743" w:rsidRPr="00DD1FE3">
        <w:rPr>
          <w:rFonts w:asciiTheme="minorHAnsi" w:hAnsiTheme="minorHAnsi" w:cstheme="minorHAnsi"/>
        </w:rPr>
        <w:t>modelled area</w:t>
      </w:r>
      <w:r w:rsidR="0026525D" w:rsidRPr="00DD1FE3">
        <w:rPr>
          <w:rFonts w:asciiTheme="minorHAnsi" w:hAnsiTheme="minorHAnsi" w:cstheme="minorHAnsi"/>
        </w:rPr>
        <w:t xml:space="preserve">. </w:t>
      </w:r>
      <w:r w:rsidR="00B6567F" w:rsidRPr="00DD1FE3">
        <w:rPr>
          <w:rFonts w:asciiTheme="minorHAnsi" w:hAnsiTheme="minorHAnsi" w:cstheme="minorHAnsi"/>
        </w:rPr>
        <w:t xml:space="preserve">In the intertidal zone, </w:t>
      </w:r>
      <w:r w:rsidR="006A5C6D" w:rsidRPr="00DD1FE3">
        <w:rPr>
          <w:rFonts w:asciiTheme="minorHAnsi" w:hAnsiTheme="minorHAnsi" w:cstheme="minorHAnsi"/>
        </w:rPr>
        <w:t xml:space="preserve">shellfish protected </w:t>
      </w:r>
      <w:r w:rsidR="003B275F" w:rsidRPr="00DD1FE3">
        <w:rPr>
          <w:rFonts w:asciiTheme="minorHAnsi" w:hAnsiTheme="minorHAnsi" w:cstheme="minorHAnsi"/>
        </w:rPr>
        <w:t>waters</w:t>
      </w:r>
      <w:r w:rsidR="006A5C6D" w:rsidRPr="00DD1FE3">
        <w:rPr>
          <w:rFonts w:asciiTheme="minorHAnsi" w:hAnsiTheme="minorHAnsi" w:cstheme="minorHAnsi"/>
        </w:rPr>
        <w:t xml:space="preserve"> </w:t>
      </w:r>
      <w:r w:rsidR="006A5C6D" w:rsidRPr="00DD1FE3">
        <w:rPr>
          <w:rFonts w:asciiTheme="minorHAnsi" w:hAnsiTheme="minorHAnsi" w:cstheme="minorHAnsi"/>
        </w:rPr>
        <w:lastRenderedPageBreak/>
        <w:t xml:space="preserve">under the </w:t>
      </w:r>
      <w:r w:rsidR="00070ED0" w:rsidRPr="00DD1FE3">
        <w:rPr>
          <w:rFonts w:asciiTheme="minorHAnsi" w:hAnsiTheme="minorHAnsi" w:cstheme="minorHAnsi"/>
        </w:rPr>
        <w:t>W</w:t>
      </w:r>
      <w:r w:rsidR="00A61396" w:rsidRPr="00DD1FE3">
        <w:rPr>
          <w:rFonts w:asciiTheme="minorHAnsi" w:hAnsiTheme="minorHAnsi" w:cstheme="minorHAnsi"/>
        </w:rPr>
        <w:t>ater Framework Directive (</w:t>
      </w:r>
      <w:hyperlink r:id="rId24" w:history="1">
        <w:r w:rsidR="00A61396" w:rsidRPr="00DD1FE3">
          <w:rPr>
            <w:rStyle w:val="Hyperlink"/>
            <w:rFonts w:asciiTheme="minorHAnsi" w:hAnsiTheme="minorHAnsi" w:cstheme="minorHAnsi"/>
          </w:rPr>
          <w:t>WFD</w:t>
        </w:r>
      </w:hyperlink>
      <w:r w:rsidR="00A61396" w:rsidRPr="00DD1FE3">
        <w:rPr>
          <w:rFonts w:asciiTheme="minorHAnsi" w:hAnsiTheme="minorHAnsi" w:cstheme="minorHAnsi"/>
        </w:rPr>
        <w:t>)</w:t>
      </w:r>
      <w:r w:rsidR="00053F5D" w:rsidRPr="00DD1FE3">
        <w:rPr>
          <w:rFonts w:asciiTheme="minorHAnsi" w:hAnsiTheme="minorHAnsi" w:cstheme="minorHAnsi"/>
        </w:rPr>
        <w:t xml:space="preserve"> </w:t>
      </w:r>
      <w:r w:rsidR="006A5C6D" w:rsidRPr="00DD1FE3">
        <w:rPr>
          <w:rFonts w:asciiTheme="minorHAnsi" w:hAnsiTheme="minorHAnsi" w:cstheme="minorHAnsi"/>
        </w:rPr>
        <w:t>Regulations 2017</w:t>
      </w:r>
      <w:r w:rsidR="00D91B8E" w:rsidRPr="00DD1FE3">
        <w:rPr>
          <w:rFonts w:asciiTheme="minorHAnsi" w:hAnsiTheme="minorHAnsi" w:cstheme="minorHAnsi"/>
        </w:rPr>
        <w:t xml:space="preserve"> </w:t>
      </w:r>
      <w:r w:rsidR="005A6C7B" w:rsidRPr="00DD1FE3">
        <w:rPr>
          <w:rFonts w:asciiTheme="minorHAnsi" w:hAnsiTheme="minorHAnsi" w:cstheme="minorHAnsi"/>
        </w:rPr>
        <w:t xml:space="preserve">are </w:t>
      </w:r>
      <w:r w:rsidR="003B275F" w:rsidRPr="00DD1FE3">
        <w:rPr>
          <w:rFonts w:asciiTheme="minorHAnsi" w:hAnsiTheme="minorHAnsi" w:cstheme="minorHAnsi"/>
        </w:rPr>
        <w:t xml:space="preserve">located </w:t>
      </w:r>
      <w:r w:rsidR="005A6C7B" w:rsidRPr="00DD1FE3">
        <w:rPr>
          <w:rFonts w:asciiTheme="minorHAnsi" w:hAnsiTheme="minorHAnsi" w:cstheme="minorHAnsi"/>
        </w:rPr>
        <w:t>in</w:t>
      </w:r>
      <w:r w:rsidR="003E6D77" w:rsidRPr="00DD1FE3">
        <w:rPr>
          <w:rFonts w:asciiTheme="minorHAnsi" w:hAnsiTheme="minorHAnsi" w:cstheme="minorHAnsi"/>
        </w:rPr>
        <w:t xml:space="preserve"> the Ribble estuary</w:t>
      </w:r>
      <w:r w:rsidR="00E940FA" w:rsidRPr="00DD1FE3">
        <w:rPr>
          <w:rFonts w:asciiTheme="minorHAnsi" w:hAnsiTheme="minorHAnsi" w:cstheme="minorHAnsi"/>
        </w:rPr>
        <w:t xml:space="preserve"> </w:t>
      </w:r>
      <w:r w:rsidR="00645F74" w:rsidRPr="00DD1FE3">
        <w:rPr>
          <w:rFonts w:asciiTheme="minorHAnsi" w:hAnsiTheme="minorHAnsi" w:cstheme="minorHAnsi"/>
        </w:rPr>
        <w:t>and North Wirral</w:t>
      </w:r>
      <w:r w:rsidR="007D6067" w:rsidRPr="00DD1FE3">
        <w:rPr>
          <w:rFonts w:asciiTheme="minorHAnsi" w:hAnsiTheme="minorHAnsi" w:cstheme="minorHAnsi"/>
        </w:rPr>
        <w:t xml:space="preserve"> </w:t>
      </w:r>
      <w:r w:rsidRPr="00DD1FE3">
        <w:rPr>
          <w:rFonts w:asciiTheme="minorHAnsi" w:hAnsiTheme="minorHAnsi" w:cstheme="minorHAnsi"/>
        </w:rPr>
        <w:t>(</w:t>
      </w:r>
      <w:r w:rsidRPr="00DD1FE3">
        <w:rPr>
          <w:rFonts w:asciiTheme="minorHAnsi" w:hAnsiTheme="minorHAnsi" w:cstheme="minorHAnsi"/>
        </w:rPr>
        <w:fldChar w:fldCharType="begin"/>
      </w:r>
      <w:r w:rsidRPr="00DD1FE3">
        <w:rPr>
          <w:rFonts w:asciiTheme="minorHAnsi" w:hAnsiTheme="minorHAnsi" w:cstheme="minorHAnsi"/>
        </w:rPr>
        <w:instrText xml:space="preserve"> REF _Ref87268802 \h </w:instrText>
      </w:r>
      <w:r w:rsidR="004F6539" w:rsidRPr="00DD1FE3">
        <w:rPr>
          <w:rFonts w:asciiTheme="minorHAnsi" w:hAnsiTheme="minorHAnsi" w:cstheme="minorHAnsi"/>
        </w:rPr>
        <w:instrText xml:space="preserve"> \* MERGEFORMAT </w:instrText>
      </w:r>
      <w:r w:rsidRPr="00DD1FE3">
        <w:rPr>
          <w:rFonts w:asciiTheme="minorHAnsi" w:hAnsiTheme="minorHAnsi" w:cstheme="minorHAnsi"/>
        </w:rPr>
      </w:r>
      <w:r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3</w:t>
      </w:r>
      <w:r w:rsidR="000E1C1A" w:rsidRPr="00DD1FE3">
        <w:rPr>
          <w:rFonts w:asciiTheme="minorHAnsi" w:hAnsiTheme="minorHAnsi" w:cstheme="minorHAnsi"/>
          <w:noProof/>
        </w:rPr>
        <w:noBreakHyphen/>
      </w:r>
      <w:r w:rsidR="000E1C1A">
        <w:rPr>
          <w:rFonts w:asciiTheme="minorHAnsi" w:hAnsiTheme="minorHAnsi" w:cstheme="minorHAnsi"/>
          <w:noProof/>
        </w:rPr>
        <w:t>2</w:t>
      </w:r>
      <w:r w:rsidRPr="00DD1FE3">
        <w:rPr>
          <w:rFonts w:asciiTheme="minorHAnsi" w:hAnsiTheme="minorHAnsi" w:cstheme="minorHAnsi"/>
        </w:rPr>
        <w:fldChar w:fldCharType="end"/>
      </w:r>
      <w:r w:rsidRPr="00DD1FE3">
        <w:rPr>
          <w:rFonts w:asciiTheme="minorHAnsi" w:hAnsiTheme="minorHAnsi" w:cstheme="minorHAnsi"/>
        </w:rPr>
        <w:t>).</w:t>
      </w:r>
      <w:r w:rsidR="00CD1EC9" w:rsidRPr="00DD1FE3">
        <w:rPr>
          <w:rFonts w:asciiTheme="minorHAnsi" w:hAnsiTheme="minorHAnsi" w:cstheme="minorHAnsi"/>
        </w:rPr>
        <w:t xml:space="preserve"> </w:t>
      </w:r>
    </w:p>
    <w:p w14:paraId="464B6050" w14:textId="20EF951E" w:rsidR="000D02D1" w:rsidRPr="00DD1FE3" w:rsidRDefault="00682B9B" w:rsidP="004F6539">
      <w:pPr>
        <w:pStyle w:val="BodyText"/>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Regional Seabed Monitoring Plan</w:t>
      </w:r>
    </w:p>
    <w:p w14:paraId="22D86EF4" w14:textId="22E8D87C" w:rsidR="00AC21DD" w:rsidRPr="00DD1FE3" w:rsidRDefault="00AC21DD" w:rsidP="00AC21DD">
      <w:pPr>
        <w:pStyle w:val="BodyText"/>
        <w:jc w:val="both"/>
        <w:rPr>
          <w:rFonts w:asciiTheme="minorHAnsi" w:hAnsiTheme="minorHAnsi" w:cstheme="minorHAnsi"/>
        </w:rPr>
      </w:pPr>
      <w:bookmarkStart w:id="32" w:name="_Toc454349976"/>
      <w:r w:rsidRPr="00DD1FE3">
        <w:rPr>
          <w:rFonts w:asciiTheme="minorHAnsi" w:hAnsiTheme="minorHAnsi" w:cstheme="minorHAnsi"/>
        </w:rPr>
        <w:t xml:space="preserve">The Regional Seabed Monitoring Plan (RSMP) is an innovative approach to monitoring the condition of the seabed, adopted by the UK marine aggregate dredging industry in 2014. It aims to ensure the seabed can support recolonisation, and the return of a similar animal community type after dredging activities have ended to improve and maintain environmental sustainability </w:t>
      </w:r>
      <w:r w:rsidRPr="00DD1FE3">
        <w:rPr>
          <w:rFonts w:asciiTheme="minorHAnsi" w:hAnsiTheme="minorHAnsi" w:cstheme="minorHAnsi"/>
        </w:rPr>
        <w:fldChar w:fldCharType="begin" w:fldLock="1"/>
      </w:r>
      <w:r w:rsidR="00123CFA" w:rsidRPr="00DD1FE3">
        <w:rPr>
          <w:rFonts w:asciiTheme="minorHAnsi" w:hAnsiTheme="minorHAnsi" w:cstheme="minorHAnsi"/>
        </w:rPr>
        <w:instrText>ADDIN CSL_CITATION {"citationItems":[{"id":"ITEM-1","itemData":{"author":[{"dropping-particle":"","family":"Cooper","given":"Keith","non-dropping-particle":"","parse-names":false,"suffix":""}],"id":"ITEM-1","issued":{"date-parts":[["2013"]]},"title":"Marine Aggregate Dredging: A New Regional Approach to Environmental Monitoring. PhD Thesis. University of East Anglia: UK.","type":"thesis"},"uris":["http://www.mendeley.com/documents/?uuid=fab0c53f-303f-4990-a7e3-7422639e6388"]},{"id":"ITEM-2","itemData":{"DOI":"10.1038/s41598-017-11377-9","ISSN":"2045-2322","PMID":"28963498","abstract":"In this study we produce a standardised dataset for benthic macrofauna and sediments through integration of data (33,198 samples) from 777 grab surveys. The resulting dataset is used to identify spatial and temporal patterns in faunal distribution around the UK, and the role of sediment composition and other explanatory variables in determining such patterns. We show how insight into natural variability afforded by the dataset can be used to improve the sustainability of activities which affect sediment composition, by identifying conditions which should remain favourable for faunal recolonisation. Other big data applications and uses of the dataset are discussed.","author":[{"dropping-particle":"","family":"Cooper","given":"Keith M.","non-dropping-particle":"","parse-names":false,"suffix":""},{"dropping-particle":"","family":"Barry","given":"J.","non-dropping-particle":"","parse-names":false,"suffix":""}],"container-title":"Scientific Reports","id":"ITEM-2","issue":"1","issued":{"date-parts":[["2017","12","29"]]},"page":"12431","title":"A big data approach to macrofaunal baseline assessment, monitoring and sustainable exploitation of the seabed","type":"article-journal","volume":"7"},"uris":["http://www.mendeley.com/documents/?uuid=5073f1b4-4491-49d5-bd80-d92d436f5a38"]}],"mendeley":{"formattedCitation":"(Cooper 2013, Cooper &amp; Barry 2017)","plainTextFormattedCitation":"(Cooper 2013, Cooper &amp; Barry 2017)","previouslyFormattedCitation":"(Cooper 2013, Cooper &amp; Barry 2017)"},"properties":{"noteIndex":0},"schema":"https://github.com/citation-style-language/schema/raw/master/csl-citation.json"}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(Cooper 2013, Cooper &amp; Barry 2017)</w:t>
      </w:r>
      <w:r w:rsidRPr="00DD1FE3">
        <w:rPr>
          <w:rFonts w:asciiTheme="minorHAnsi" w:hAnsiTheme="minorHAnsi" w:cstheme="minorHAnsi"/>
        </w:rPr>
        <w:fldChar w:fldCharType="end"/>
      </w:r>
      <w:r w:rsidRPr="00DD1FE3">
        <w:rPr>
          <w:rFonts w:asciiTheme="minorHAnsi" w:hAnsiTheme="minorHAnsi" w:cstheme="minorHAnsi"/>
        </w:rPr>
        <w:t>. RSMP surveys are being planned or undertaken in aggregate dredging regions around the UK coast as part of the monitoring programme funded by the marine aggregate industry. As part of this</w:t>
      </w:r>
      <w:r w:rsidR="00AF2FC5" w:rsidRPr="00DD1FE3">
        <w:rPr>
          <w:rFonts w:asciiTheme="minorHAnsi" w:hAnsiTheme="minorHAnsi" w:cstheme="minorHAnsi"/>
        </w:rPr>
        <w:t>,</w:t>
      </w:r>
      <w:r w:rsidRPr="00DD1FE3">
        <w:rPr>
          <w:rFonts w:asciiTheme="minorHAnsi" w:hAnsiTheme="minorHAnsi" w:cstheme="minorHAnsi"/>
        </w:rPr>
        <w:t xml:space="preserve"> Area 457 and Areas 392 and 393 (Hilbre Swash) </w:t>
      </w:r>
      <w:r w:rsidR="00AF2FC5" w:rsidRPr="00DD1FE3">
        <w:rPr>
          <w:rFonts w:asciiTheme="minorHAnsi" w:hAnsiTheme="minorHAnsi" w:cstheme="minorHAnsi"/>
        </w:rPr>
        <w:t xml:space="preserve">have been </w:t>
      </w:r>
      <w:r w:rsidR="00CD3447" w:rsidRPr="00DD1FE3">
        <w:rPr>
          <w:rFonts w:asciiTheme="minorHAnsi" w:hAnsiTheme="minorHAnsi" w:cstheme="minorHAnsi"/>
        </w:rPr>
        <w:t>consistently</w:t>
      </w:r>
      <w:r w:rsidR="00AF2FC5" w:rsidRPr="00DD1FE3">
        <w:rPr>
          <w:rFonts w:asciiTheme="minorHAnsi" w:hAnsiTheme="minorHAnsi" w:cstheme="minorHAnsi"/>
        </w:rPr>
        <w:t xml:space="preserve"> monitored over the years </w:t>
      </w:r>
      <w:r w:rsidR="00AF17DC" w:rsidRPr="00DD1FE3">
        <w:rPr>
          <w:rFonts w:asciiTheme="minorHAnsi" w:hAnsiTheme="minorHAnsi" w:cstheme="minorHAnsi"/>
        </w:rPr>
        <w:t xml:space="preserve">by means of analysing both macrofauna and sediment samples. These </w:t>
      </w:r>
      <w:r w:rsidR="003B30BD" w:rsidRPr="00DD1FE3">
        <w:rPr>
          <w:rFonts w:asciiTheme="minorHAnsi" w:hAnsiTheme="minorHAnsi" w:cstheme="minorHAnsi"/>
        </w:rPr>
        <w:t xml:space="preserve">areas are </w:t>
      </w:r>
      <w:r w:rsidRPr="00DD1FE3">
        <w:rPr>
          <w:rFonts w:asciiTheme="minorHAnsi" w:hAnsiTheme="minorHAnsi" w:cstheme="minorHAnsi"/>
        </w:rPr>
        <w:t xml:space="preserve">located within the </w:t>
      </w:r>
      <w:r w:rsidR="003B30BD" w:rsidRPr="00DD1FE3">
        <w:rPr>
          <w:rFonts w:asciiTheme="minorHAnsi" w:hAnsiTheme="minorHAnsi" w:cstheme="minorHAnsi"/>
        </w:rPr>
        <w:t>zone</w:t>
      </w:r>
      <w:r w:rsidRPr="00DD1FE3">
        <w:rPr>
          <w:rFonts w:asciiTheme="minorHAnsi" w:hAnsiTheme="minorHAnsi" w:cstheme="minorHAnsi"/>
        </w:rPr>
        <w:t xml:space="preserve"> potentially affected by the oil spill</w:t>
      </w:r>
      <w:r w:rsidR="003B30BD" w:rsidRPr="00DD1FE3">
        <w:rPr>
          <w:rFonts w:asciiTheme="minorHAnsi" w:hAnsiTheme="minorHAnsi" w:cstheme="minorHAnsi"/>
        </w:rPr>
        <w:t xml:space="preserve"> and will provide </w:t>
      </w:r>
      <w:r w:rsidR="00937EE2" w:rsidRPr="00DD1FE3">
        <w:rPr>
          <w:rFonts w:asciiTheme="minorHAnsi" w:hAnsiTheme="minorHAnsi" w:cstheme="minorHAnsi"/>
        </w:rPr>
        <w:t>valuable background information of the local environment prior to the spill</w:t>
      </w:r>
      <w:r w:rsidR="007D30C4" w:rsidRPr="00DD1FE3">
        <w:rPr>
          <w:rFonts w:asciiTheme="minorHAnsi" w:hAnsiTheme="minorHAnsi" w:cstheme="minorHAnsi"/>
        </w:rPr>
        <w:t xml:space="preserve"> (</w:t>
      </w:r>
      <w:r w:rsidR="008755D5">
        <w:rPr>
          <w:rFonts w:asciiTheme="minorHAnsi" w:hAnsiTheme="minorHAnsi" w:cstheme="minorHAnsi"/>
        </w:rPr>
        <w:fldChar w:fldCharType="begin"/>
      </w:r>
      <w:r w:rsidR="008755D5">
        <w:rPr>
          <w:rFonts w:asciiTheme="minorHAnsi" w:hAnsiTheme="minorHAnsi" w:cstheme="minorHAnsi"/>
        </w:rPr>
        <w:instrText xml:space="preserve"> REF _Ref107761679 \h </w:instrText>
      </w:r>
      <w:r w:rsidR="008755D5">
        <w:rPr>
          <w:rFonts w:asciiTheme="minorHAnsi" w:hAnsiTheme="minorHAnsi" w:cstheme="minorHAnsi"/>
        </w:rPr>
      </w:r>
      <w:r w:rsidR="008755D5">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3</w:t>
      </w:r>
      <w:r w:rsidR="000E1C1A" w:rsidRPr="00DD1FE3">
        <w:rPr>
          <w:rFonts w:asciiTheme="minorHAnsi" w:hAnsiTheme="minorHAnsi" w:cstheme="minorHAnsi"/>
        </w:rPr>
        <w:noBreakHyphen/>
      </w:r>
      <w:r w:rsidR="000E1C1A">
        <w:rPr>
          <w:rFonts w:asciiTheme="minorHAnsi" w:hAnsiTheme="minorHAnsi" w:cstheme="minorHAnsi"/>
          <w:noProof/>
        </w:rPr>
        <w:t>1</w:t>
      </w:r>
      <w:r w:rsidR="008755D5">
        <w:rPr>
          <w:rFonts w:asciiTheme="minorHAnsi" w:hAnsiTheme="minorHAnsi" w:cstheme="minorHAnsi"/>
        </w:rPr>
        <w:fldChar w:fldCharType="end"/>
      </w:r>
      <w:r w:rsidR="007D30C4" w:rsidRPr="00DD1FE3">
        <w:rPr>
          <w:rFonts w:asciiTheme="minorHAnsi" w:hAnsiTheme="minorHAnsi" w:cstheme="minorHAnsi"/>
        </w:rPr>
        <w:t>)</w:t>
      </w:r>
      <w:r w:rsidRPr="00DD1FE3">
        <w:rPr>
          <w:rFonts w:asciiTheme="minorHAnsi" w:hAnsiTheme="minorHAnsi" w:cstheme="minorHAnsi"/>
        </w:rPr>
        <w:t xml:space="preserve">. </w:t>
      </w:r>
    </w:p>
    <w:p w14:paraId="35C2EC9B" w14:textId="6D8981CA" w:rsidR="0012058A" w:rsidRPr="00DD1FE3" w:rsidRDefault="009D274D" w:rsidP="004321DF">
      <w:pPr>
        <w:pStyle w:val="BodyText"/>
        <w:spacing w:before="240"/>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 xml:space="preserve">Special </w:t>
      </w:r>
      <w:r w:rsidR="000547BF" w:rsidRPr="00DD1FE3">
        <w:rPr>
          <w:rFonts w:asciiTheme="minorHAnsi" w:hAnsiTheme="minorHAnsi" w:cstheme="minorHAnsi"/>
          <w:b/>
          <w:bCs/>
          <w:color w:val="71004B"/>
          <w:sz w:val="24"/>
          <w:szCs w:val="24"/>
        </w:rPr>
        <w:t>Area of Conservation</w:t>
      </w:r>
      <w:r w:rsidRPr="00DD1FE3">
        <w:rPr>
          <w:rFonts w:asciiTheme="minorHAnsi" w:hAnsiTheme="minorHAnsi" w:cstheme="minorHAnsi"/>
          <w:b/>
          <w:bCs/>
          <w:color w:val="71004B"/>
          <w:sz w:val="24"/>
          <w:szCs w:val="24"/>
        </w:rPr>
        <w:t xml:space="preserve"> (</w:t>
      </w:r>
      <w:r w:rsidR="000547BF" w:rsidRPr="00DD1FE3">
        <w:rPr>
          <w:rFonts w:asciiTheme="minorHAnsi" w:hAnsiTheme="minorHAnsi" w:cstheme="minorHAnsi"/>
          <w:b/>
          <w:bCs/>
          <w:color w:val="71004B"/>
          <w:sz w:val="24"/>
          <w:szCs w:val="24"/>
        </w:rPr>
        <w:t>SAC</w:t>
      </w:r>
      <w:r w:rsidRPr="00DD1FE3">
        <w:rPr>
          <w:rFonts w:asciiTheme="minorHAnsi" w:hAnsiTheme="minorHAnsi" w:cstheme="minorHAnsi"/>
          <w:b/>
          <w:bCs/>
          <w:color w:val="71004B"/>
          <w:sz w:val="24"/>
          <w:szCs w:val="24"/>
        </w:rPr>
        <w:t>) Monitoring Plan</w:t>
      </w:r>
    </w:p>
    <w:p w14:paraId="51AEE1BB" w14:textId="14794FB0" w:rsidR="009D274D" w:rsidRPr="00DD1FE3" w:rsidRDefault="00621CC6" w:rsidP="00F61744">
      <w:pPr>
        <w:pStyle w:val="BodyText"/>
        <w:spacing w:before="240"/>
        <w:jc w:val="both"/>
        <w:rPr>
          <w:rFonts w:asciiTheme="minorHAnsi" w:hAnsiTheme="minorHAnsi" w:cstheme="minorHAnsi"/>
        </w:rPr>
      </w:pPr>
      <w:r w:rsidRPr="00DD1FE3">
        <w:rPr>
          <w:rFonts w:asciiTheme="minorHAnsi" w:hAnsiTheme="minorHAnsi" w:cstheme="minorHAnsi"/>
        </w:rPr>
        <w:t>A monitoring programme</w:t>
      </w:r>
      <w:r w:rsidR="009716C7" w:rsidRPr="00DD1FE3">
        <w:rPr>
          <w:rFonts w:asciiTheme="minorHAnsi" w:hAnsiTheme="minorHAnsi" w:cstheme="minorHAnsi"/>
        </w:rPr>
        <w:t xml:space="preserve"> of </w:t>
      </w:r>
      <w:r w:rsidR="000547BF" w:rsidRPr="00DD1FE3">
        <w:rPr>
          <w:rFonts w:asciiTheme="minorHAnsi" w:hAnsiTheme="minorHAnsi" w:cstheme="minorHAnsi"/>
        </w:rPr>
        <w:t>SAC</w:t>
      </w:r>
      <w:r w:rsidR="009716C7" w:rsidRPr="00DD1FE3">
        <w:rPr>
          <w:rFonts w:asciiTheme="minorHAnsi" w:hAnsiTheme="minorHAnsi" w:cstheme="minorHAnsi"/>
        </w:rPr>
        <w:t xml:space="preserve"> </w:t>
      </w:r>
      <w:r w:rsidRPr="00DD1FE3">
        <w:rPr>
          <w:rFonts w:asciiTheme="minorHAnsi" w:hAnsiTheme="minorHAnsi" w:cstheme="minorHAnsi"/>
        </w:rPr>
        <w:t xml:space="preserve">is in place to </w:t>
      </w:r>
      <w:r w:rsidR="009716C7" w:rsidRPr="00DD1FE3">
        <w:rPr>
          <w:rFonts w:asciiTheme="minorHAnsi" w:hAnsiTheme="minorHAnsi" w:cstheme="minorHAnsi"/>
        </w:rPr>
        <w:t xml:space="preserve">assess the condition of their protected features over time. </w:t>
      </w:r>
      <w:r w:rsidR="00A97620" w:rsidRPr="00DD1FE3">
        <w:rPr>
          <w:rFonts w:asciiTheme="minorHAnsi" w:hAnsiTheme="minorHAnsi" w:cstheme="minorHAnsi"/>
        </w:rPr>
        <w:t>Regular environmental surveys are carried out with the intent of gather data on the distribution, extent and range of communities associated wit</w:t>
      </w:r>
      <w:r w:rsidR="001E3F3F" w:rsidRPr="00DD1FE3">
        <w:rPr>
          <w:rFonts w:asciiTheme="minorHAnsi" w:hAnsiTheme="minorHAnsi" w:cstheme="minorHAnsi"/>
        </w:rPr>
        <w:t>h</w:t>
      </w:r>
      <w:r w:rsidR="00A97620" w:rsidRPr="00DD1FE3">
        <w:rPr>
          <w:rFonts w:asciiTheme="minorHAnsi" w:hAnsiTheme="minorHAnsi" w:cstheme="minorHAnsi"/>
        </w:rPr>
        <w:t xml:space="preserve"> </w:t>
      </w:r>
      <w:r w:rsidR="00D76CAC" w:rsidRPr="00DD1FE3">
        <w:rPr>
          <w:rFonts w:asciiTheme="minorHAnsi" w:hAnsiTheme="minorHAnsi" w:cstheme="minorHAnsi"/>
        </w:rPr>
        <w:t>the S</w:t>
      </w:r>
      <w:r w:rsidR="000547BF" w:rsidRPr="00DD1FE3">
        <w:rPr>
          <w:rFonts w:asciiTheme="minorHAnsi" w:hAnsiTheme="minorHAnsi" w:cstheme="minorHAnsi"/>
        </w:rPr>
        <w:t>AC</w:t>
      </w:r>
      <w:r w:rsidR="00A97620" w:rsidRPr="00DD1FE3">
        <w:rPr>
          <w:rFonts w:asciiTheme="minorHAnsi" w:hAnsiTheme="minorHAnsi" w:cstheme="minorHAnsi"/>
        </w:rPr>
        <w:t xml:space="preserve"> </w:t>
      </w:r>
      <w:r w:rsidR="001E3F3F" w:rsidRPr="00DD1FE3">
        <w:rPr>
          <w:rFonts w:asciiTheme="minorHAnsi" w:hAnsiTheme="minorHAnsi" w:cstheme="minorHAnsi"/>
        </w:rPr>
        <w:t xml:space="preserve">protected </w:t>
      </w:r>
      <w:r w:rsidR="00A97620" w:rsidRPr="00DD1FE3">
        <w:rPr>
          <w:rFonts w:asciiTheme="minorHAnsi" w:hAnsiTheme="minorHAnsi" w:cstheme="minorHAnsi"/>
        </w:rPr>
        <w:t>features</w:t>
      </w:r>
      <w:r w:rsidR="001E3F3F" w:rsidRPr="00DD1FE3">
        <w:rPr>
          <w:rFonts w:asciiTheme="minorHAnsi" w:hAnsiTheme="minorHAnsi" w:cstheme="minorHAnsi"/>
        </w:rPr>
        <w:t xml:space="preserve">. </w:t>
      </w:r>
      <w:r w:rsidR="00D76CAC" w:rsidRPr="00DD1FE3">
        <w:rPr>
          <w:rFonts w:asciiTheme="minorHAnsi" w:hAnsiTheme="minorHAnsi" w:cstheme="minorHAnsi"/>
        </w:rPr>
        <w:t xml:space="preserve">The Shell Flat and Lune Deep SAC </w:t>
      </w:r>
      <w:r w:rsidR="00637E25" w:rsidRPr="00DD1FE3">
        <w:rPr>
          <w:rFonts w:asciiTheme="minorHAnsi" w:hAnsiTheme="minorHAnsi" w:cstheme="minorHAnsi"/>
        </w:rPr>
        <w:t xml:space="preserve">has been monitored over the years to collect data on </w:t>
      </w:r>
      <w:r w:rsidR="00BB1A83" w:rsidRPr="00DD1FE3">
        <w:rPr>
          <w:rFonts w:asciiTheme="minorHAnsi" w:hAnsiTheme="minorHAnsi" w:cstheme="minorHAnsi"/>
        </w:rPr>
        <w:t xml:space="preserve">the </w:t>
      </w:r>
      <w:r w:rsidR="00A9414C" w:rsidRPr="00DD1FE3">
        <w:rPr>
          <w:rFonts w:asciiTheme="minorHAnsi" w:hAnsiTheme="minorHAnsi" w:cstheme="minorHAnsi"/>
        </w:rPr>
        <w:t>structure and distribution of biological communities within the sediments of the SAC</w:t>
      </w:r>
      <w:r w:rsidR="00BD4DD6" w:rsidRPr="00DD1FE3">
        <w:rPr>
          <w:rFonts w:asciiTheme="minorHAnsi" w:hAnsiTheme="minorHAnsi" w:cstheme="minorHAnsi"/>
        </w:rPr>
        <w:t xml:space="preserve"> and</w:t>
      </w:r>
      <w:r w:rsidR="00F36A53" w:rsidRPr="00DD1FE3">
        <w:rPr>
          <w:rFonts w:asciiTheme="minorHAnsi" w:hAnsiTheme="minorHAnsi" w:cstheme="minorHAnsi"/>
        </w:rPr>
        <w:t xml:space="preserve"> to</w:t>
      </w:r>
      <w:r w:rsidR="00BD4DD6" w:rsidRPr="00DD1FE3">
        <w:rPr>
          <w:rFonts w:asciiTheme="minorHAnsi" w:hAnsiTheme="minorHAnsi" w:cstheme="minorHAnsi"/>
        </w:rPr>
        <w:t xml:space="preserve"> </w:t>
      </w:r>
      <w:r w:rsidR="00F36A53" w:rsidRPr="00DD1FE3">
        <w:rPr>
          <w:rFonts w:asciiTheme="minorHAnsi" w:hAnsiTheme="minorHAnsi" w:cstheme="minorHAnsi"/>
        </w:rPr>
        <w:t xml:space="preserve">provide information </w:t>
      </w:r>
      <w:r w:rsidR="00F940DB" w:rsidRPr="00DD1FE3">
        <w:rPr>
          <w:rFonts w:asciiTheme="minorHAnsi" w:hAnsiTheme="minorHAnsi" w:cstheme="minorHAnsi"/>
        </w:rPr>
        <w:t>for condition assessment of sediment features such as sandbanks. Therefore, these monitoring surv</w:t>
      </w:r>
      <w:r w:rsidR="009F7801" w:rsidRPr="00DD1FE3">
        <w:rPr>
          <w:rFonts w:asciiTheme="minorHAnsi" w:hAnsiTheme="minorHAnsi" w:cstheme="minorHAnsi"/>
        </w:rPr>
        <w:t xml:space="preserve">eys will provide </w:t>
      </w:r>
      <w:r w:rsidR="00BD4EDA" w:rsidRPr="00DD1FE3">
        <w:rPr>
          <w:rFonts w:asciiTheme="minorHAnsi" w:hAnsiTheme="minorHAnsi" w:cstheme="minorHAnsi"/>
        </w:rPr>
        <w:t>useful information to assess the impact of the oil spill in the area</w:t>
      </w:r>
      <w:r w:rsidR="00CD3447" w:rsidRPr="00DD1FE3">
        <w:rPr>
          <w:rFonts w:asciiTheme="minorHAnsi" w:hAnsiTheme="minorHAnsi" w:cstheme="minorHAnsi"/>
        </w:rPr>
        <w:t xml:space="preserve"> by means of comparison</w:t>
      </w:r>
      <w:r w:rsidR="00F61744" w:rsidRPr="00DD1FE3">
        <w:rPr>
          <w:rFonts w:asciiTheme="minorHAnsi" w:hAnsiTheme="minorHAnsi" w:cstheme="minorHAnsi"/>
        </w:rPr>
        <w:t xml:space="preserve"> </w:t>
      </w:r>
      <w:r w:rsidR="00D71B4F">
        <w:rPr>
          <w:rFonts w:asciiTheme="minorHAnsi" w:hAnsiTheme="minorHAnsi" w:cstheme="minorHAnsi"/>
        </w:rPr>
        <w:t>(</w:t>
      </w:r>
      <w:r w:rsidR="00D71B4F">
        <w:rPr>
          <w:rFonts w:asciiTheme="minorHAnsi" w:hAnsiTheme="minorHAnsi" w:cstheme="minorHAnsi"/>
        </w:rPr>
        <w:fldChar w:fldCharType="begin"/>
      </w:r>
      <w:r w:rsidR="00D71B4F">
        <w:rPr>
          <w:rFonts w:asciiTheme="minorHAnsi" w:hAnsiTheme="minorHAnsi" w:cstheme="minorHAnsi"/>
        </w:rPr>
        <w:instrText xml:space="preserve"> REF _Ref107495664 \h </w:instrText>
      </w:r>
      <w:r w:rsidR="00D71B4F">
        <w:rPr>
          <w:rFonts w:asciiTheme="minorHAnsi" w:hAnsiTheme="minorHAnsi" w:cstheme="minorHAnsi"/>
        </w:rPr>
      </w:r>
      <w:r w:rsidR="00D71B4F">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1</w:t>
      </w:r>
      <w:r w:rsidR="000E1C1A" w:rsidRPr="00DD1FE3">
        <w:rPr>
          <w:rFonts w:asciiTheme="minorHAnsi" w:hAnsiTheme="minorHAnsi" w:cstheme="minorHAnsi"/>
        </w:rPr>
        <w:noBreakHyphen/>
      </w:r>
      <w:r w:rsidR="000E1C1A">
        <w:rPr>
          <w:rFonts w:asciiTheme="minorHAnsi" w:hAnsiTheme="minorHAnsi" w:cstheme="minorHAnsi"/>
          <w:noProof/>
        </w:rPr>
        <w:t>1</w:t>
      </w:r>
      <w:r w:rsidR="00D71B4F">
        <w:rPr>
          <w:rFonts w:asciiTheme="minorHAnsi" w:hAnsiTheme="minorHAnsi" w:cstheme="minorHAnsi"/>
        </w:rPr>
        <w:fldChar w:fldCharType="end"/>
      </w:r>
      <w:r w:rsidR="00F61744" w:rsidRPr="00DD1FE3">
        <w:rPr>
          <w:rFonts w:asciiTheme="minorHAnsi" w:hAnsiTheme="minorHAnsi" w:cstheme="minorHAnsi"/>
        </w:rPr>
        <w:t>)</w:t>
      </w:r>
      <w:r w:rsidR="00CD3447" w:rsidRPr="00DD1FE3">
        <w:rPr>
          <w:rFonts w:asciiTheme="minorHAnsi" w:hAnsiTheme="minorHAnsi" w:cstheme="minorHAnsi"/>
        </w:rPr>
        <w:t>.</w:t>
      </w:r>
    </w:p>
    <w:bookmarkEnd w:id="32"/>
    <w:p w14:paraId="47479D11" w14:textId="2815C632" w:rsidR="003B3CF7" w:rsidRPr="00DD1FE3" w:rsidRDefault="003B3CF7" w:rsidP="004321DF">
      <w:pPr>
        <w:pStyle w:val="BodyText"/>
        <w:spacing w:before="240"/>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Water Framework Directive</w:t>
      </w:r>
      <w:r w:rsidR="0002262C" w:rsidRPr="00DD1FE3">
        <w:rPr>
          <w:rFonts w:asciiTheme="minorHAnsi" w:hAnsiTheme="minorHAnsi" w:cstheme="minorHAnsi"/>
          <w:b/>
          <w:bCs/>
          <w:color w:val="71004B"/>
          <w:sz w:val="24"/>
          <w:szCs w:val="24"/>
        </w:rPr>
        <w:t xml:space="preserve"> (WFD)</w:t>
      </w:r>
      <w:r w:rsidRPr="00DD1FE3">
        <w:rPr>
          <w:rFonts w:asciiTheme="minorHAnsi" w:hAnsiTheme="minorHAnsi" w:cstheme="minorHAnsi"/>
          <w:b/>
          <w:bCs/>
          <w:color w:val="71004B"/>
          <w:sz w:val="24"/>
          <w:szCs w:val="24"/>
        </w:rPr>
        <w:t xml:space="preserve"> Benthic Invertebrate Surveys</w:t>
      </w:r>
    </w:p>
    <w:p w14:paraId="2C01DB93" w14:textId="7DA2BC91" w:rsidR="00682B9B" w:rsidRPr="00DD1FE3" w:rsidRDefault="0002262C" w:rsidP="004F6539">
      <w:pPr>
        <w:pStyle w:val="BodyText"/>
        <w:jc w:val="both"/>
        <w:rPr>
          <w:rFonts w:asciiTheme="minorHAnsi" w:hAnsiTheme="minorHAnsi" w:cstheme="minorHAnsi"/>
        </w:rPr>
      </w:pPr>
      <w:r w:rsidRPr="00DD1FE3">
        <w:rPr>
          <w:rFonts w:asciiTheme="minorHAnsi" w:hAnsiTheme="minorHAnsi" w:cstheme="minorHAnsi"/>
        </w:rPr>
        <w:t>The WFD</w:t>
      </w:r>
      <w:r w:rsidR="008626AD" w:rsidRPr="00DD1FE3">
        <w:rPr>
          <w:rFonts w:asciiTheme="minorHAnsi" w:hAnsiTheme="minorHAnsi" w:cstheme="minorHAnsi"/>
        </w:rPr>
        <w:t xml:space="preserve"> requires the ecology of coastal and estuarine waterbodies to be assess</w:t>
      </w:r>
      <w:r w:rsidR="00526BDD" w:rsidRPr="00DD1FE3">
        <w:rPr>
          <w:rFonts w:asciiTheme="minorHAnsi" w:hAnsiTheme="minorHAnsi" w:cstheme="minorHAnsi"/>
        </w:rPr>
        <w:t>ed</w:t>
      </w:r>
      <w:r w:rsidR="008626AD" w:rsidRPr="00DD1FE3">
        <w:rPr>
          <w:rFonts w:asciiTheme="minorHAnsi" w:hAnsiTheme="minorHAnsi" w:cstheme="minorHAnsi"/>
        </w:rPr>
        <w:t xml:space="preserve"> to determine where action is needed to improve the water environment. </w:t>
      </w:r>
      <w:r w:rsidR="00526BDD" w:rsidRPr="00DD1FE3">
        <w:rPr>
          <w:rFonts w:asciiTheme="minorHAnsi" w:hAnsiTheme="minorHAnsi" w:cstheme="minorHAnsi"/>
        </w:rPr>
        <w:t xml:space="preserve">As such </w:t>
      </w:r>
      <w:r w:rsidR="00141F03" w:rsidRPr="00DD1FE3">
        <w:rPr>
          <w:rFonts w:asciiTheme="minorHAnsi" w:hAnsiTheme="minorHAnsi" w:cstheme="minorHAnsi"/>
        </w:rPr>
        <w:t>benthic invertebrat</w:t>
      </w:r>
      <w:r w:rsidR="00E14F79" w:rsidRPr="00DD1FE3">
        <w:rPr>
          <w:rFonts w:asciiTheme="minorHAnsi" w:hAnsiTheme="minorHAnsi" w:cstheme="minorHAnsi"/>
        </w:rPr>
        <w:t>e</w:t>
      </w:r>
      <w:r w:rsidR="00141F03" w:rsidRPr="00DD1FE3">
        <w:rPr>
          <w:rFonts w:asciiTheme="minorHAnsi" w:hAnsiTheme="minorHAnsi" w:cstheme="minorHAnsi"/>
        </w:rPr>
        <w:t xml:space="preserve"> </w:t>
      </w:r>
      <w:r w:rsidR="00E14F79" w:rsidRPr="00DD1FE3">
        <w:rPr>
          <w:rFonts w:asciiTheme="minorHAnsi" w:hAnsiTheme="minorHAnsi" w:cstheme="minorHAnsi"/>
        </w:rPr>
        <w:t xml:space="preserve">populations are monitored across the various WFD waterbodies as </w:t>
      </w:r>
      <w:r w:rsidR="0029169E" w:rsidRPr="00DD1FE3">
        <w:rPr>
          <w:rFonts w:asciiTheme="minorHAnsi" w:hAnsiTheme="minorHAnsi" w:cstheme="minorHAnsi"/>
        </w:rPr>
        <w:t xml:space="preserve">indicators of disturbance or environmental ‘pressures’. </w:t>
      </w:r>
      <w:r w:rsidR="00810558" w:rsidRPr="00DD1FE3">
        <w:rPr>
          <w:rFonts w:asciiTheme="minorHAnsi" w:hAnsiTheme="minorHAnsi" w:cstheme="minorHAnsi"/>
        </w:rPr>
        <w:t xml:space="preserve">The Liverpool Bay WFD </w:t>
      </w:r>
      <w:r w:rsidR="005D30F2" w:rsidRPr="00DD1FE3">
        <w:rPr>
          <w:rFonts w:asciiTheme="minorHAnsi" w:hAnsiTheme="minorHAnsi" w:cstheme="minorHAnsi"/>
        </w:rPr>
        <w:t xml:space="preserve">waterbody and the Mersey Mouth WFD </w:t>
      </w:r>
      <w:r w:rsidR="00226BB5" w:rsidRPr="00DD1FE3">
        <w:rPr>
          <w:rFonts w:asciiTheme="minorHAnsi" w:hAnsiTheme="minorHAnsi" w:cstheme="minorHAnsi"/>
        </w:rPr>
        <w:t xml:space="preserve">waterbody are both located in the vicinity of the oil spill and will </w:t>
      </w:r>
      <w:r w:rsidR="00B66E20" w:rsidRPr="00DD1FE3">
        <w:rPr>
          <w:rFonts w:asciiTheme="minorHAnsi" w:hAnsiTheme="minorHAnsi" w:cstheme="minorHAnsi"/>
        </w:rPr>
        <w:t>provide critical information to contextualise the data that will be collected during the proposed subtidal and intertidal surveys</w:t>
      </w:r>
      <w:r w:rsidR="00F61744" w:rsidRPr="00DD1FE3">
        <w:rPr>
          <w:rFonts w:asciiTheme="minorHAnsi" w:hAnsiTheme="minorHAnsi" w:cstheme="minorHAnsi"/>
        </w:rPr>
        <w:t xml:space="preserve"> (</w:t>
      </w:r>
      <w:r w:rsidR="008755D5">
        <w:rPr>
          <w:rFonts w:asciiTheme="minorHAnsi" w:hAnsiTheme="minorHAnsi" w:cstheme="minorHAnsi"/>
        </w:rPr>
        <w:fldChar w:fldCharType="begin"/>
      </w:r>
      <w:r w:rsidR="008755D5">
        <w:rPr>
          <w:rFonts w:asciiTheme="minorHAnsi" w:hAnsiTheme="minorHAnsi" w:cstheme="minorHAnsi"/>
        </w:rPr>
        <w:instrText xml:space="preserve"> REF _Ref107761679 \h </w:instrText>
      </w:r>
      <w:r w:rsidR="008755D5">
        <w:rPr>
          <w:rFonts w:asciiTheme="minorHAnsi" w:hAnsiTheme="minorHAnsi" w:cstheme="minorHAnsi"/>
        </w:rPr>
      </w:r>
      <w:r w:rsidR="008755D5">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3</w:t>
      </w:r>
      <w:r w:rsidR="000E1C1A" w:rsidRPr="00DD1FE3">
        <w:rPr>
          <w:rFonts w:asciiTheme="minorHAnsi" w:hAnsiTheme="minorHAnsi" w:cstheme="minorHAnsi"/>
        </w:rPr>
        <w:noBreakHyphen/>
      </w:r>
      <w:r w:rsidR="000E1C1A">
        <w:rPr>
          <w:rFonts w:asciiTheme="minorHAnsi" w:hAnsiTheme="minorHAnsi" w:cstheme="minorHAnsi"/>
          <w:noProof/>
        </w:rPr>
        <w:t>1</w:t>
      </w:r>
      <w:r w:rsidR="008755D5">
        <w:rPr>
          <w:rFonts w:asciiTheme="minorHAnsi" w:hAnsiTheme="minorHAnsi" w:cstheme="minorHAnsi"/>
        </w:rPr>
        <w:fldChar w:fldCharType="end"/>
      </w:r>
      <w:r w:rsidR="00F61744" w:rsidRPr="00DD1FE3">
        <w:rPr>
          <w:rFonts w:asciiTheme="minorHAnsi" w:hAnsiTheme="minorHAnsi" w:cstheme="minorHAnsi"/>
        </w:rPr>
        <w:t>)</w:t>
      </w:r>
      <w:r w:rsidR="00B66E20" w:rsidRPr="00DD1FE3">
        <w:rPr>
          <w:rFonts w:asciiTheme="minorHAnsi" w:hAnsiTheme="minorHAnsi" w:cstheme="minorHAnsi"/>
        </w:rPr>
        <w:t>.</w:t>
      </w:r>
      <w:r w:rsidR="0029169E" w:rsidRPr="00DD1FE3">
        <w:rPr>
          <w:rFonts w:asciiTheme="minorHAnsi" w:hAnsiTheme="minorHAnsi" w:cstheme="minorHAnsi"/>
        </w:rPr>
        <w:t xml:space="preserve"> </w:t>
      </w:r>
    </w:p>
    <w:p w14:paraId="3293D9B1" w14:textId="5F141196" w:rsidR="00805196" w:rsidRPr="00DD1FE3" w:rsidRDefault="00B66E20" w:rsidP="004321DF">
      <w:pPr>
        <w:pStyle w:val="BodyText"/>
        <w:spacing w:before="240"/>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Offshore Wind Farm</w:t>
      </w:r>
      <w:r w:rsidR="00805196" w:rsidRPr="00DD1FE3">
        <w:rPr>
          <w:rFonts w:asciiTheme="minorHAnsi" w:hAnsiTheme="minorHAnsi" w:cstheme="minorHAnsi"/>
          <w:b/>
          <w:bCs/>
          <w:color w:val="71004B"/>
          <w:sz w:val="24"/>
          <w:szCs w:val="24"/>
        </w:rPr>
        <w:t xml:space="preserve"> (OWF)</w:t>
      </w:r>
      <w:r w:rsidR="00642070" w:rsidRPr="00DD1FE3">
        <w:rPr>
          <w:rFonts w:asciiTheme="minorHAnsi" w:hAnsiTheme="minorHAnsi" w:cstheme="minorHAnsi"/>
          <w:b/>
          <w:bCs/>
          <w:color w:val="71004B"/>
          <w:sz w:val="24"/>
          <w:szCs w:val="24"/>
        </w:rPr>
        <w:t xml:space="preserve"> Environmental </w:t>
      </w:r>
      <w:r w:rsidR="004841DF" w:rsidRPr="00DD1FE3">
        <w:rPr>
          <w:rFonts w:asciiTheme="minorHAnsi" w:hAnsiTheme="minorHAnsi" w:cstheme="minorHAnsi"/>
          <w:b/>
          <w:bCs/>
          <w:color w:val="71004B"/>
          <w:sz w:val="24"/>
          <w:szCs w:val="24"/>
        </w:rPr>
        <w:t xml:space="preserve">Baseline and </w:t>
      </w:r>
      <w:r w:rsidR="00805196" w:rsidRPr="00DD1FE3">
        <w:rPr>
          <w:rFonts w:asciiTheme="minorHAnsi" w:hAnsiTheme="minorHAnsi" w:cstheme="minorHAnsi"/>
          <w:b/>
          <w:bCs/>
          <w:color w:val="71004B"/>
          <w:sz w:val="24"/>
          <w:szCs w:val="24"/>
        </w:rPr>
        <w:t xml:space="preserve">Monitoring </w:t>
      </w:r>
      <w:r w:rsidR="00642070" w:rsidRPr="00DD1FE3">
        <w:rPr>
          <w:rFonts w:asciiTheme="minorHAnsi" w:hAnsiTheme="minorHAnsi" w:cstheme="minorHAnsi"/>
          <w:b/>
          <w:bCs/>
          <w:color w:val="71004B"/>
          <w:sz w:val="24"/>
          <w:szCs w:val="24"/>
        </w:rPr>
        <w:t>Survey</w:t>
      </w:r>
      <w:r w:rsidR="00805196" w:rsidRPr="00DD1FE3">
        <w:rPr>
          <w:rFonts w:asciiTheme="minorHAnsi" w:hAnsiTheme="minorHAnsi" w:cstheme="minorHAnsi"/>
          <w:b/>
          <w:bCs/>
          <w:color w:val="71004B"/>
          <w:sz w:val="24"/>
          <w:szCs w:val="24"/>
        </w:rPr>
        <w:t>s</w:t>
      </w:r>
    </w:p>
    <w:p w14:paraId="3B79540C" w14:textId="18FF743A" w:rsidR="00B66E20" w:rsidRPr="00DD1FE3" w:rsidRDefault="00B70D2E" w:rsidP="00E677E1">
      <w:pPr>
        <w:pStyle w:val="BodyText"/>
        <w:jc w:val="both"/>
        <w:rPr>
          <w:rFonts w:asciiTheme="minorHAnsi" w:hAnsiTheme="minorHAnsi" w:cstheme="minorHAnsi"/>
        </w:rPr>
      </w:pPr>
      <w:r w:rsidRPr="00DD1FE3">
        <w:rPr>
          <w:rFonts w:asciiTheme="minorHAnsi" w:hAnsiTheme="minorHAnsi" w:cstheme="minorHAnsi"/>
        </w:rPr>
        <w:t xml:space="preserve">Three </w:t>
      </w:r>
      <w:r w:rsidR="00805196" w:rsidRPr="00DD1FE3">
        <w:rPr>
          <w:rFonts w:asciiTheme="minorHAnsi" w:hAnsiTheme="minorHAnsi" w:cstheme="minorHAnsi"/>
        </w:rPr>
        <w:t>OWF</w:t>
      </w:r>
      <w:r w:rsidRPr="00DD1FE3">
        <w:rPr>
          <w:rFonts w:asciiTheme="minorHAnsi" w:hAnsiTheme="minorHAnsi" w:cstheme="minorHAnsi"/>
        </w:rPr>
        <w:t>s</w:t>
      </w:r>
      <w:r w:rsidR="00805196" w:rsidRPr="00DD1FE3">
        <w:rPr>
          <w:rFonts w:asciiTheme="minorHAnsi" w:hAnsiTheme="minorHAnsi" w:cstheme="minorHAnsi"/>
        </w:rPr>
        <w:t xml:space="preserve"> are located in the vicinity of the Douglas complex and within or around the area </w:t>
      </w:r>
      <w:r w:rsidR="00112FE8" w:rsidRPr="00DD1FE3">
        <w:rPr>
          <w:rFonts w:asciiTheme="minorHAnsi" w:hAnsiTheme="minorHAnsi" w:cstheme="minorHAnsi"/>
        </w:rPr>
        <w:t xml:space="preserve">potentially affected by the oil spill based on modelling reconstructions. </w:t>
      </w:r>
      <w:r w:rsidR="00E677E1" w:rsidRPr="00DD1FE3">
        <w:rPr>
          <w:rFonts w:asciiTheme="minorHAnsi" w:hAnsiTheme="minorHAnsi" w:cstheme="minorHAnsi"/>
        </w:rPr>
        <w:t>These OWFs are Burbo Bank, located approximately 15 km east of the oil spill release location, Gwynt y Môr, situated a</w:t>
      </w:r>
      <w:r w:rsidR="006F259F" w:rsidRPr="00DD1FE3">
        <w:rPr>
          <w:rFonts w:asciiTheme="minorHAnsi" w:hAnsiTheme="minorHAnsi" w:cstheme="minorHAnsi"/>
        </w:rPr>
        <w:t xml:space="preserve">bout </w:t>
      </w:r>
      <w:r w:rsidR="00E2717E" w:rsidRPr="00DD1FE3">
        <w:rPr>
          <w:rFonts w:asciiTheme="minorHAnsi" w:hAnsiTheme="minorHAnsi" w:cstheme="minorHAnsi"/>
        </w:rPr>
        <w:t>7</w:t>
      </w:r>
      <w:r w:rsidR="00F1370B" w:rsidRPr="00DD1FE3">
        <w:rPr>
          <w:rFonts w:asciiTheme="minorHAnsi" w:hAnsiTheme="minorHAnsi" w:cstheme="minorHAnsi"/>
        </w:rPr>
        <w:t>.5</w:t>
      </w:r>
      <w:r w:rsidR="006F259F" w:rsidRPr="00DD1FE3">
        <w:rPr>
          <w:rFonts w:asciiTheme="minorHAnsi" w:hAnsiTheme="minorHAnsi" w:cstheme="minorHAnsi"/>
        </w:rPr>
        <w:t xml:space="preserve"> km south of the oil spill</w:t>
      </w:r>
      <w:r w:rsidR="004C3729" w:rsidRPr="00DD1FE3">
        <w:rPr>
          <w:rFonts w:asciiTheme="minorHAnsi" w:hAnsiTheme="minorHAnsi" w:cstheme="minorHAnsi"/>
        </w:rPr>
        <w:t>,</w:t>
      </w:r>
      <w:r w:rsidR="006F259F" w:rsidRPr="00DD1FE3">
        <w:rPr>
          <w:rFonts w:asciiTheme="minorHAnsi" w:hAnsiTheme="minorHAnsi" w:cstheme="minorHAnsi"/>
        </w:rPr>
        <w:t xml:space="preserve"> and West of Duddon Sands, located </w:t>
      </w:r>
      <w:r w:rsidR="007A6132" w:rsidRPr="00DD1FE3">
        <w:rPr>
          <w:rFonts w:asciiTheme="minorHAnsi" w:hAnsiTheme="minorHAnsi" w:cstheme="minorHAnsi"/>
        </w:rPr>
        <w:t>43</w:t>
      </w:r>
      <w:r w:rsidR="004C3729" w:rsidRPr="00DD1FE3">
        <w:rPr>
          <w:rFonts w:asciiTheme="minorHAnsi" w:hAnsiTheme="minorHAnsi" w:cstheme="minorHAnsi"/>
        </w:rPr>
        <w:t xml:space="preserve"> km </w:t>
      </w:r>
      <w:r w:rsidR="001045B6" w:rsidRPr="00DD1FE3">
        <w:rPr>
          <w:rFonts w:asciiTheme="minorHAnsi" w:hAnsiTheme="minorHAnsi" w:cstheme="minorHAnsi"/>
        </w:rPr>
        <w:t>north of the oil spill</w:t>
      </w:r>
      <w:r w:rsidR="007A6132" w:rsidRPr="00DD1FE3">
        <w:rPr>
          <w:rFonts w:asciiTheme="minorHAnsi" w:hAnsiTheme="minorHAnsi" w:cstheme="minorHAnsi"/>
        </w:rPr>
        <w:t>,</w:t>
      </w:r>
      <w:r w:rsidR="001045B6" w:rsidRPr="00DD1FE3">
        <w:rPr>
          <w:rFonts w:asciiTheme="minorHAnsi" w:hAnsiTheme="minorHAnsi" w:cstheme="minorHAnsi"/>
        </w:rPr>
        <w:t xml:space="preserve"> outside of the modelled area of </w:t>
      </w:r>
      <w:r w:rsidR="004C3729" w:rsidRPr="00DD1FE3">
        <w:rPr>
          <w:rFonts w:asciiTheme="minorHAnsi" w:hAnsiTheme="minorHAnsi" w:cstheme="minorHAnsi"/>
        </w:rPr>
        <w:t>impact.</w:t>
      </w:r>
      <w:r w:rsidR="001045B6" w:rsidRPr="00DD1FE3">
        <w:rPr>
          <w:rFonts w:asciiTheme="minorHAnsi" w:hAnsiTheme="minorHAnsi" w:cstheme="minorHAnsi"/>
        </w:rPr>
        <w:t xml:space="preserve"> </w:t>
      </w:r>
    </w:p>
    <w:p w14:paraId="5E845E05" w14:textId="0516582F" w:rsidR="00CD1EC9" w:rsidRPr="00DD1FE3" w:rsidRDefault="000E7CAD" w:rsidP="004F6539">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To determine the environmental impacts of OWFs on the local environments, a series of environmental surveys are </w:t>
      </w:r>
      <w:r w:rsidR="00E70589" w:rsidRPr="00DD1FE3">
        <w:rPr>
          <w:rFonts w:asciiTheme="minorHAnsi" w:hAnsiTheme="minorHAnsi" w:cstheme="minorHAnsi"/>
        </w:rPr>
        <w:t>required to comply with current legislation</w:t>
      </w:r>
      <w:r w:rsidR="00DD64C5" w:rsidRPr="00DD1FE3">
        <w:rPr>
          <w:rFonts w:asciiTheme="minorHAnsi" w:hAnsiTheme="minorHAnsi" w:cstheme="minorHAnsi"/>
        </w:rPr>
        <w:t>s</w:t>
      </w:r>
      <w:r w:rsidR="00E70589" w:rsidRPr="00DD1FE3">
        <w:rPr>
          <w:rFonts w:asciiTheme="minorHAnsi" w:hAnsiTheme="minorHAnsi" w:cstheme="minorHAnsi"/>
        </w:rPr>
        <w:t xml:space="preserve">. These surveys establish </w:t>
      </w:r>
      <w:r w:rsidR="00012298" w:rsidRPr="00DD1FE3">
        <w:rPr>
          <w:rFonts w:asciiTheme="minorHAnsi" w:hAnsiTheme="minorHAnsi" w:cstheme="minorHAnsi"/>
        </w:rPr>
        <w:t xml:space="preserve">baseline conditions prior to the construction of OWFs </w:t>
      </w:r>
      <w:r w:rsidR="004841DF" w:rsidRPr="00DD1FE3">
        <w:rPr>
          <w:rFonts w:asciiTheme="minorHAnsi" w:hAnsiTheme="minorHAnsi" w:cstheme="minorHAnsi"/>
        </w:rPr>
        <w:t xml:space="preserve">as well as they </w:t>
      </w:r>
      <w:r w:rsidR="00F35013" w:rsidRPr="00DD1FE3">
        <w:rPr>
          <w:rFonts w:asciiTheme="minorHAnsi" w:hAnsiTheme="minorHAnsi" w:cstheme="minorHAnsi"/>
        </w:rPr>
        <w:t xml:space="preserve">recur over the years to monitor local benthic habitats and evaluate </w:t>
      </w:r>
      <w:r w:rsidR="00DD64C5" w:rsidRPr="00DD1FE3">
        <w:rPr>
          <w:rFonts w:asciiTheme="minorHAnsi" w:hAnsiTheme="minorHAnsi" w:cstheme="minorHAnsi"/>
        </w:rPr>
        <w:t>and assess</w:t>
      </w:r>
      <w:r w:rsidR="00F35013" w:rsidRPr="00DD1FE3">
        <w:rPr>
          <w:rFonts w:asciiTheme="minorHAnsi" w:hAnsiTheme="minorHAnsi" w:cstheme="minorHAnsi"/>
        </w:rPr>
        <w:t xml:space="preserve"> potential impacts </w:t>
      </w:r>
      <w:r w:rsidR="00DD64C5" w:rsidRPr="00DD1FE3">
        <w:rPr>
          <w:rFonts w:asciiTheme="minorHAnsi" w:hAnsiTheme="minorHAnsi" w:cstheme="minorHAnsi"/>
        </w:rPr>
        <w:t>after the construction and during the operation of</w:t>
      </w:r>
      <w:r w:rsidR="00F35013" w:rsidRPr="00DD1FE3">
        <w:rPr>
          <w:rFonts w:asciiTheme="minorHAnsi" w:hAnsiTheme="minorHAnsi" w:cstheme="minorHAnsi"/>
        </w:rPr>
        <w:t xml:space="preserve"> OW</w:t>
      </w:r>
      <w:r w:rsidR="00DD64C5" w:rsidRPr="00DD1FE3">
        <w:rPr>
          <w:rFonts w:asciiTheme="minorHAnsi" w:hAnsiTheme="minorHAnsi" w:cstheme="minorHAnsi"/>
        </w:rPr>
        <w:t>Fs</w:t>
      </w:r>
      <w:r w:rsidR="00F35013" w:rsidRPr="00DD1FE3">
        <w:rPr>
          <w:rFonts w:asciiTheme="minorHAnsi" w:hAnsiTheme="minorHAnsi" w:cstheme="minorHAnsi"/>
        </w:rPr>
        <w:t xml:space="preserve">. </w:t>
      </w:r>
      <w:r w:rsidR="00D27E49" w:rsidRPr="00DD1FE3">
        <w:rPr>
          <w:rFonts w:asciiTheme="minorHAnsi" w:hAnsiTheme="minorHAnsi" w:cstheme="minorHAnsi"/>
        </w:rPr>
        <w:t>As such a wealth of information on local benthic habitats (both sediment</w:t>
      </w:r>
      <w:r w:rsidR="0053036B" w:rsidRPr="00DD1FE3">
        <w:rPr>
          <w:rFonts w:asciiTheme="minorHAnsi" w:hAnsiTheme="minorHAnsi" w:cstheme="minorHAnsi"/>
        </w:rPr>
        <w:t xml:space="preserve"> physicochemical properties</w:t>
      </w:r>
      <w:r w:rsidR="00D27E49" w:rsidRPr="00DD1FE3">
        <w:rPr>
          <w:rFonts w:asciiTheme="minorHAnsi" w:hAnsiTheme="minorHAnsi" w:cstheme="minorHAnsi"/>
        </w:rPr>
        <w:t xml:space="preserve"> </w:t>
      </w:r>
      <w:r w:rsidR="00502A59" w:rsidRPr="00DD1FE3">
        <w:rPr>
          <w:rFonts w:asciiTheme="minorHAnsi" w:hAnsiTheme="minorHAnsi" w:cstheme="minorHAnsi"/>
        </w:rPr>
        <w:t>and macrofauna) is available at these sites and will be used to provide context and means of comparisons with the data that will be collected during the proposed surveys</w:t>
      </w:r>
      <w:r w:rsidR="00F61744" w:rsidRPr="00DD1FE3">
        <w:rPr>
          <w:rFonts w:asciiTheme="minorHAnsi" w:hAnsiTheme="minorHAnsi" w:cstheme="minorHAnsi"/>
        </w:rPr>
        <w:t xml:space="preserve"> (</w:t>
      </w:r>
      <w:r w:rsidR="008755D5">
        <w:rPr>
          <w:rFonts w:asciiTheme="minorHAnsi" w:hAnsiTheme="minorHAnsi" w:cstheme="minorHAnsi"/>
        </w:rPr>
        <w:fldChar w:fldCharType="begin"/>
      </w:r>
      <w:r w:rsidR="008755D5">
        <w:rPr>
          <w:rFonts w:asciiTheme="minorHAnsi" w:hAnsiTheme="minorHAnsi" w:cstheme="minorHAnsi"/>
        </w:rPr>
        <w:instrText xml:space="preserve"> REF _Ref107761679 \h </w:instrText>
      </w:r>
      <w:r w:rsidR="008755D5">
        <w:rPr>
          <w:rFonts w:asciiTheme="minorHAnsi" w:hAnsiTheme="minorHAnsi" w:cstheme="minorHAnsi"/>
        </w:rPr>
      </w:r>
      <w:r w:rsidR="008755D5">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3</w:t>
      </w:r>
      <w:r w:rsidR="000E1C1A" w:rsidRPr="00DD1FE3">
        <w:rPr>
          <w:rFonts w:asciiTheme="minorHAnsi" w:hAnsiTheme="minorHAnsi" w:cstheme="minorHAnsi"/>
        </w:rPr>
        <w:noBreakHyphen/>
      </w:r>
      <w:r w:rsidR="000E1C1A">
        <w:rPr>
          <w:rFonts w:asciiTheme="minorHAnsi" w:hAnsiTheme="minorHAnsi" w:cstheme="minorHAnsi"/>
          <w:noProof/>
        </w:rPr>
        <w:t>1</w:t>
      </w:r>
      <w:r w:rsidR="008755D5">
        <w:rPr>
          <w:rFonts w:asciiTheme="minorHAnsi" w:hAnsiTheme="minorHAnsi" w:cstheme="minorHAnsi"/>
        </w:rPr>
        <w:fldChar w:fldCharType="end"/>
      </w:r>
      <w:r w:rsidR="00F61744" w:rsidRPr="00DD1FE3">
        <w:rPr>
          <w:rFonts w:asciiTheme="minorHAnsi" w:hAnsiTheme="minorHAnsi" w:cstheme="minorHAnsi"/>
        </w:rPr>
        <w:t>)</w:t>
      </w:r>
      <w:r w:rsidR="00502A59" w:rsidRPr="00DD1FE3">
        <w:rPr>
          <w:rFonts w:asciiTheme="minorHAnsi" w:hAnsiTheme="minorHAnsi" w:cstheme="minorHAnsi"/>
        </w:rPr>
        <w:t>.</w:t>
      </w:r>
    </w:p>
    <w:p w14:paraId="011B28AA" w14:textId="77777777" w:rsidR="00795667" w:rsidRPr="00DD1FE3" w:rsidRDefault="00795667" w:rsidP="00795667">
      <w:pPr>
        <w:rPr>
          <w:rFonts w:asciiTheme="minorHAnsi" w:hAnsiTheme="minorHAnsi" w:cstheme="minorHAnsi"/>
        </w:rPr>
      </w:pPr>
    </w:p>
    <w:p w14:paraId="26CAAA21" w14:textId="22F08B42" w:rsidR="00795667" w:rsidRPr="00DD1FE3" w:rsidRDefault="00795667" w:rsidP="00795667">
      <w:pPr>
        <w:rPr>
          <w:rFonts w:asciiTheme="minorHAnsi" w:hAnsiTheme="minorHAnsi" w:cstheme="minorHAnsi"/>
        </w:rPr>
        <w:sectPr w:rsidR="00795667" w:rsidRPr="00DD1FE3" w:rsidSect="006C6F5F">
          <w:headerReference w:type="default" r:id="rId25"/>
          <w:footerReference w:type="default" r:id="rId26"/>
          <w:pgSz w:w="11906" w:h="16838" w:code="9"/>
          <w:pgMar w:top="1418" w:right="1134" w:bottom="1417" w:left="1134" w:header="907" w:footer="567" w:gutter="0"/>
          <w:cols w:space="708"/>
          <w:docGrid w:linePitch="360"/>
        </w:sectPr>
      </w:pPr>
    </w:p>
    <w:bookmarkEnd w:id="30"/>
    <w:bookmarkEnd w:id="31"/>
    <w:p w14:paraId="571170F5" w14:textId="4EA33CC6" w:rsidR="00183009" w:rsidRPr="00DD1FE3" w:rsidRDefault="005E45C4" w:rsidP="005E45C4">
      <w:pPr>
        <w:pStyle w:val="Caption"/>
        <w:spacing w:before="240"/>
        <w:jc w:val="center"/>
        <w:rPr>
          <w:rFonts w:asciiTheme="minorHAnsi" w:hAnsiTheme="minorHAnsi" w:cstheme="minorHAnsi"/>
          <w:b w:val="0"/>
          <w:bCs w:val="0"/>
          <w:noProof/>
        </w:rPr>
      </w:pPr>
      <w:r>
        <w:rPr>
          <w:rFonts w:asciiTheme="minorHAnsi" w:hAnsiTheme="minorHAnsi" w:cstheme="minorHAnsi"/>
          <w:b w:val="0"/>
          <w:bCs w:val="0"/>
          <w:noProof/>
        </w:rPr>
        <w:lastRenderedPageBreak/>
        <w:drawing>
          <wp:inline distT="0" distB="0" distL="0" distR="0" wp14:anchorId="675F4E52" wp14:editId="2F8CEA2D">
            <wp:extent cx="11920419" cy="8478982"/>
            <wp:effectExtent l="0" t="0" r="5080" b="0"/>
            <wp:docPr id="14" name="Picture 1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ap&#10;&#10;Description automatically generated"/>
                    <pic:cNvPicPr/>
                  </pic:nvPicPr>
                  <pic:blipFill rotWithShape="1">
                    <a:blip r:embed="rId27" cstate="print">
                      <a:extLst>
                        <a:ext uri="{28A0092B-C50C-407E-A947-70E740481C1C}">
                          <a14:useLocalDpi xmlns:a14="http://schemas.microsoft.com/office/drawing/2010/main" val="0"/>
                        </a:ext>
                      </a:extLst>
                    </a:blip>
                    <a:srcRect l="4452" t="2947" r="2072" b="2999"/>
                    <a:stretch/>
                  </pic:blipFill>
                  <pic:spPr bwMode="auto">
                    <a:xfrm>
                      <a:off x="0" y="0"/>
                      <a:ext cx="11929870" cy="8485704"/>
                    </a:xfrm>
                    <a:prstGeom prst="rect">
                      <a:avLst/>
                    </a:prstGeom>
                    <a:ln>
                      <a:noFill/>
                    </a:ln>
                    <a:extLst>
                      <a:ext uri="{53640926-AAD7-44D8-BBD7-CCE9431645EC}">
                        <a14:shadowObscured xmlns:a14="http://schemas.microsoft.com/office/drawing/2010/main"/>
                      </a:ext>
                    </a:extLst>
                  </pic:spPr>
                </pic:pic>
              </a:graphicData>
            </a:graphic>
          </wp:inline>
        </w:drawing>
      </w:r>
    </w:p>
    <w:p w14:paraId="048695ED" w14:textId="7CD831B4" w:rsidR="00B6676A" w:rsidRPr="00DD1FE3" w:rsidRDefault="007B0CED" w:rsidP="007B0CED">
      <w:pPr>
        <w:pStyle w:val="Caption"/>
        <w:spacing w:before="240"/>
        <w:rPr>
          <w:rFonts w:asciiTheme="minorHAnsi" w:hAnsiTheme="minorHAnsi" w:cstheme="minorHAnsi"/>
          <w:b w:val="0"/>
          <w:bCs w:val="0"/>
        </w:rPr>
      </w:pPr>
      <w:bookmarkStart w:id="33" w:name="_Ref107761679"/>
      <w:bookmarkStart w:id="34" w:name="_Toc107994911"/>
      <w:r w:rsidRPr="00DD1FE3">
        <w:rPr>
          <w:rFonts w:asciiTheme="minorHAnsi" w:hAnsiTheme="minorHAnsi" w:cstheme="minorHAnsi"/>
        </w:rPr>
        <w:t xml:space="preserve">Figure </w:t>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STYLEREF 1 \s </w:instrText>
      </w:r>
      <w:r w:rsidR="00BF1AD8" w:rsidRPr="00DD1FE3">
        <w:rPr>
          <w:rFonts w:asciiTheme="minorHAnsi" w:hAnsiTheme="minorHAnsi" w:cstheme="minorHAnsi"/>
        </w:rPr>
        <w:fldChar w:fldCharType="separate"/>
      </w:r>
      <w:r w:rsidR="000E1C1A">
        <w:rPr>
          <w:rFonts w:asciiTheme="minorHAnsi" w:hAnsiTheme="minorHAnsi" w:cstheme="minorHAnsi"/>
          <w:noProof/>
        </w:rPr>
        <w:t>3</w:t>
      </w:r>
      <w:r w:rsidR="00BF1AD8" w:rsidRPr="00DD1FE3">
        <w:rPr>
          <w:rFonts w:asciiTheme="minorHAnsi" w:hAnsiTheme="minorHAnsi" w:cstheme="minorHAnsi"/>
        </w:rPr>
        <w:fldChar w:fldCharType="end"/>
      </w:r>
      <w:r w:rsidR="00BF1AD8" w:rsidRPr="00DD1FE3">
        <w:rPr>
          <w:rFonts w:asciiTheme="minorHAnsi" w:hAnsiTheme="minorHAnsi" w:cstheme="minorHAnsi"/>
        </w:rPr>
        <w:noBreakHyphen/>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SEQ Figure \* ARABIC \s 1 </w:instrText>
      </w:r>
      <w:r w:rsidR="00BF1AD8" w:rsidRPr="00DD1FE3">
        <w:rPr>
          <w:rFonts w:asciiTheme="minorHAnsi" w:hAnsiTheme="minorHAnsi" w:cstheme="minorHAnsi"/>
        </w:rPr>
        <w:fldChar w:fldCharType="separate"/>
      </w:r>
      <w:r w:rsidR="000E1C1A">
        <w:rPr>
          <w:rFonts w:asciiTheme="minorHAnsi" w:hAnsiTheme="minorHAnsi" w:cstheme="minorHAnsi"/>
          <w:noProof/>
        </w:rPr>
        <w:t>1</w:t>
      </w:r>
      <w:r w:rsidR="00BF1AD8" w:rsidRPr="00DD1FE3">
        <w:rPr>
          <w:rFonts w:asciiTheme="minorHAnsi" w:hAnsiTheme="minorHAnsi" w:cstheme="minorHAnsi"/>
        </w:rPr>
        <w:fldChar w:fldCharType="end"/>
      </w:r>
      <w:bookmarkEnd w:id="33"/>
      <w:r w:rsidRPr="00DD1FE3">
        <w:rPr>
          <w:rFonts w:asciiTheme="minorHAnsi" w:hAnsiTheme="minorHAnsi" w:cstheme="minorHAnsi"/>
        </w:rPr>
        <w:t>: Illustrates the Predicted EUNIS Habitats from the EUSeaMap 20</w:t>
      </w:r>
      <w:r w:rsidR="009B2BE6" w:rsidRPr="00DD1FE3">
        <w:rPr>
          <w:rFonts w:asciiTheme="minorHAnsi" w:hAnsiTheme="minorHAnsi" w:cstheme="minorHAnsi"/>
        </w:rPr>
        <w:t>21</w:t>
      </w:r>
      <w:r w:rsidRPr="00DD1FE3">
        <w:rPr>
          <w:rFonts w:asciiTheme="minorHAnsi" w:hAnsiTheme="minorHAnsi" w:cstheme="minorHAnsi"/>
        </w:rPr>
        <w:t xml:space="preserve"> for the </w:t>
      </w:r>
      <w:r w:rsidR="009B2BE6" w:rsidRPr="00DD1FE3">
        <w:rPr>
          <w:rFonts w:asciiTheme="minorHAnsi" w:hAnsiTheme="minorHAnsi" w:cstheme="minorHAnsi"/>
        </w:rPr>
        <w:t>Douglas complex</w:t>
      </w:r>
      <w:r w:rsidR="00F61744" w:rsidRPr="00DD1FE3">
        <w:rPr>
          <w:rFonts w:asciiTheme="minorHAnsi" w:hAnsiTheme="minorHAnsi" w:cstheme="minorHAnsi"/>
        </w:rPr>
        <w:t xml:space="preserve"> and </w:t>
      </w:r>
      <w:r w:rsidR="00F0011E" w:rsidRPr="00DD1FE3">
        <w:rPr>
          <w:rFonts w:asciiTheme="minorHAnsi" w:hAnsiTheme="minorHAnsi" w:cstheme="minorHAnsi"/>
        </w:rPr>
        <w:t>other existing data sources</w:t>
      </w:r>
      <w:r w:rsidRPr="00DD1FE3">
        <w:rPr>
          <w:rFonts w:asciiTheme="minorHAnsi" w:hAnsiTheme="minorHAnsi" w:cstheme="minorHAnsi"/>
        </w:rPr>
        <w:t>.</w:t>
      </w:r>
      <w:bookmarkEnd w:id="34"/>
    </w:p>
    <w:p w14:paraId="29242977" w14:textId="01D8C5E5" w:rsidR="001E0095" w:rsidRPr="00DD1FE3" w:rsidRDefault="00DB5120" w:rsidP="00DB5120">
      <w:pPr>
        <w:pStyle w:val="BodyText"/>
        <w:jc w:val="center"/>
        <w:rPr>
          <w:rFonts w:asciiTheme="minorHAnsi" w:hAnsiTheme="minorHAnsi" w:cstheme="minorHAnsi"/>
        </w:rPr>
      </w:pPr>
      <w:r>
        <w:rPr>
          <w:rFonts w:asciiTheme="minorHAnsi" w:hAnsiTheme="minorHAnsi" w:cstheme="minorHAnsi"/>
          <w:noProof/>
        </w:rPr>
        <w:lastRenderedPageBreak/>
        <w:drawing>
          <wp:inline distT="0" distB="0" distL="0" distR="0" wp14:anchorId="742C97D6" wp14:editId="284F506A">
            <wp:extent cx="12136881" cy="8633361"/>
            <wp:effectExtent l="0" t="0" r="0" b="0"/>
            <wp:docPr id="16" name="Picture 1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ap&#10;&#10;Description automatically generated"/>
                    <pic:cNvPicPr/>
                  </pic:nvPicPr>
                  <pic:blipFill rotWithShape="1">
                    <a:blip r:embed="rId28" cstate="print">
                      <a:extLst>
                        <a:ext uri="{28A0092B-C50C-407E-A947-70E740481C1C}">
                          <a14:useLocalDpi xmlns:a14="http://schemas.microsoft.com/office/drawing/2010/main" val="0"/>
                        </a:ext>
                      </a:extLst>
                    </a:blip>
                    <a:srcRect l="4640" t="3215" r="2161" b="3007"/>
                    <a:stretch/>
                  </pic:blipFill>
                  <pic:spPr bwMode="auto">
                    <a:xfrm>
                      <a:off x="0" y="0"/>
                      <a:ext cx="12148452" cy="8641592"/>
                    </a:xfrm>
                    <a:prstGeom prst="rect">
                      <a:avLst/>
                    </a:prstGeom>
                    <a:ln>
                      <a:noFill/>
                    </a:ln>
                    <a:extLst>
                      <a:ext uri="{53640926-AAD7-44D8-BBD7-CCE9431645EC}">
                        <a14:shadowObscured xmlns:a14="http://schemas.microsoft.com/office/drawing/2010/main"/>
                      </a:ext>
                    </a:extLst>
                  </pic:spPr>
                </pic:pic>
              </a:graphicData>
            </a:graphic>
          </wp:inline>
        </w:drawing>
      </w:r>
    </w:p>
    <w:p w14:paraId="73AB32ED" w14:textId="3366C7C3" w:rsidR="00947516" w:rsidRPr="00DD1FE3" w:rsidRDefault="009A49C5" w:rsidP="00947516">
      <w:pPr>
        <w:pStyle w:val="Caption"/>
        <w:spacing w:after="240"/>
        <w:ind w:left="0" w:firstLine="0"/>
        <w:rPr>
          <w:rFonts w:asciiTheme="minorHAnsi" w:hAnsiTheme="minorHAnsi" w:cstheme="minorHAnsi"/>
          <w:b w:val="0"/>
          <w:bCs w:val="0"/>
        </w:rPr>
      </w:pPr>
      <w:bookmarkStart w:id="35" w:name="_Ref87268802"/>
      <w:bookmarkStart w:id="36" w:name="_Toc107994912"/>
      <w:r w:rsidRPr="00DD1FE3">
        <w:rPr>
          <w:rFonts w:asciiTheme="minorHAnsi" w:hAnsiTheme="minorHAnsi" w:cstheme="minorHAnsi"/>
        </w:rPr>
        <w:t xml:space="preserve">Figure </w:t>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STYLEREF 1 \s </w:instrText>
      </w:r>
      <w:r w:rsidR="00BF1AD8" w:rsidRPr="00DD1FE3">
        <w:rPr>
          <w:rFonts w:asciiTheme="minorHAnsi" w:hAnsiTheme="minorHAnsi" w:cstheme="minorHAnsi"/>
        </w:rPr>
        <w:fldChar w:fldCharType="separate"/>
      </w:r>
      <w:r w:rsidR="000E1C1A">
        <w:rPr>
          <w:rFonts w:asciiTheme="minorHAnsi" w:hAnsiTheme="minorHAnsi" w:cstheme="minorHAnsi"/>
          <w:noProof/>
        </w:rPr>
        <w:t>3</w:t>
      </w:r>
      <w:r w:rsidR="00BF1AD8" w:rsidRPr="00DD1FE3">
        <w:rPr>
          <w:rFonts w:asciiTheme="minorHAnsi" w:hAnsiTheme="minorHAnsi" w:cstheme="minorHAnsi"/>
        </w:rPr>
        <w:fldChar w:fldCharType="end"/>
      </w:r>
      <w:r w:rsidR="00BF1AD8" w:rsidRPr="00DD1FE3">
        <w:rPr>
          <w:rFonts w:asciiTheme="minorHAnsi" w:hAnsiTheme="minorHAnsi" w:cstheme="minorHAnsi"/>
        </w:rPr>
        <w:noBreakHyphen/>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SEQ Figure \* ARABIC \s 1 </w:instrText>
      </w:r>
      <w:r w:rsidR="00BF1AD8" w:rsidRPr="00DD1FE3">
        <w:rPr>
          <w:rFonts w:asciiTheme="minorHAnsi" w:hAnsiTheme="minorHAnsi" w:cstheme="minorHAnsi"/>
        </w:rPr>
        <w:fldChar w:fldCharType="separate"/>
      </w:r>
      <w:r w:rsidR="000E1C1A">
        <w:rPr>
          <w:rFonts w:asciiTheme="minorHAnsi" w:hAnsiTheme="minorHAnsi" w:cstheme="minorHAnsi"/>
          <w:noProof/>
        </w:rPr>
        <w:t>2</w:t>
      </w:r>
      <w:r w:rsidR="00BF1AD8" w:rsidRPr="00DD1FE3">
        <w:rPr>
          <w:rFonts w:asciiTheme="minorHAnsi" w:hAnsiTheme="minorHAnsi" w:cstheme="minorHAnsi"/>
        </w:rPr>
        <w:fldChar w:fldCharType="end"/>
      </w:r>
      <w:bookmarkEnd w:id="35"/>
      <w:r w:rsidRPr="00DD1FE3">
        <w:rPr>
          <w:rFonts w:asciiTheme="minorHAnsi" w:hAnsiTheme="minorHAnsi" w:cstheme="minorHAnsi"/>
        </w:rPr>
        <w:t xml:space="preserve">: Annex I Sandbanks, Annex I Reefs, and OSPAR </w:t>
      </w:r>
      <w:r w:rsidR="00B638C4" w:rsidRPr="00DD1FE3">
        <w:rPr>
          <w:rFonts w:asciiTheme="minorHAnsi" w:hAnsiTheme="minorHAnsi" w:cstheme="minorHAnsi"/>
        </w:rPr>
        <w:t>T</w:t>
      </w:r>
      <w:r w:rsidRPr="00DD1FE3">
        <w:rPr>
          <w:rFonts w:asciiTheme="minorHAnsi" w:hAnsiTheme="minorHAnsi" w:cstheme="minorHAnsi"/>
        </w:rPr>
        <w:t xml:space="preserve">hreatened and </w:t>
      </w:r>
      <w:r w:rsidR="00B638C4" w:rsidRPr="00DD1FE3">
        <w:rPr>
          <w:rFonts w:asciiTheme="minorHAnsi" w:hAnsiTheme="minorHAnsi" w:cstheme="minorHAnsi"/>
        </w:rPr>
        <w:t>D</w:t>
      </w:r>
      <w:r w:rsidRPr="00DD1FE3">
        <w:rPr>
          <w:rFonts w:asciiTheme="minorHAnsi" w:hAnsiTheme="minorHAnsi" w:cstheme="minorHAnsi"/>
        </w:rPr>
        <w:t xml:space="preserve">eclining </w:t>
      </w:r>
      <w:r w:rsidR="00B638C4" w:rsidRPr="00DD1FE3">
        <w:rPr>
          <w:rFonts w:asciiTheme="minorHAnsi" w:hAnsiTheme="minorHAnsi" w:cstheme="minorHAnsi"/>
        </w:rPr>
        <w:t>H</w:t>
      </w:r>
      <w:r w:rsidRPr="00DD1FE3">
        <w:rPr>
          <w:rFonts w:asciiTheme="minorHAnsi" w:hAnsiTheme="minorHAnsi" w:cstheme="minorHAnsi"/>
        </w:rPr>
        <w:t xml:space="preserve">abitats </w:t>
      </w:r>
      <w:r w:rsidR="007171AE" w:rsidRPr="00DD1FE3">
        <w:rPr>
          <w:rFonts w:asciiTheme="minorHAnsi" w:hAnsiTheme="minorHAnsi" w:cstheme="minorHAnsi"/>
        </w:rPr>
        <w:t>in proximity of</w:t>
      </w:r>
      <w:r w:rsidRPr="00DD1FE3">
        <w:rPr>
          <w:rFonts w:asciiTheme="minorHAnsi" w:hAnsiTheme="minorHAnsi" w:cstheme="minorHAnsi"/>
        </w:rPr>
        <w:t xml:space="preserve"> t</w:t>
      </w:r>
      <w:r w:rsidR="001E0095" w:rsidRPr="00DD1FE3">
        <w:rPr>
          <w:rFonts w:asciiTheme="minorHAnsi" w:hAnsiTheme="minorHAnsi" w:cstheme="minorHAnsi"/>
        </w:rPr>
        <w:t xml:space="preserve">he </w:t>
      </w:r>
      <w:r w:rsidR="00947516" w:rsidRPr="00DD1FE3">
        <w:rPr>
          <w:rFonts w:asciiTheme="minorHAnsi" w:hAnsiTheme="minorHAnsi" w:cstheme="minorHAnsi"/>
        </w:rPr>
        <w:t>Douglas com</w:t>
      </w:r>
      <w:r w:rsidR="007171AE" w:rsidRPr="00DD1FE3">
        <w:rPr>
          <w:rFonts w:asciiTheme="minorHAnsi" w:hAnsiTheme="minorHAnsi" w:cstheme="minorHAnsi"/>
        </w:rPr>
        <w:t>plex</w:t>
      </w:r>
      <w:r w:rsidRPr="00DD1FE3">
        <w:rPr>
          <w:rFonts w:asciiTheme="minorHAnsi" w:hAnsiTheme="minorHAnsi" w:cstheme="minorHAnsi"/>
        </w:rPr>
        <w:t>.</w:t>
      </w:r>
      <w:bookmarkEnd w:id="36"/>
      <w:r w:rsidR="00947516" w:rsidRPr="00DD1FE3">
        <w:rPr>
          <w:rFonts w:asciiTheme="minorHAnsi" w:hAnsiTheme="minorHAnsi" w:cstheme="minorHAnsi"/>
        </w:rPr>
        <w:t xml:space="preserve"> </w:t>
      </w:r>
    </w:p>
    <w:p w14:paraId="4E1774EC" w14:textId="1F3410B3" w:rsidR="00311F9D" w:rsidRPr="00DD1FE3" w:rsidRDefault="00311F9D" w:rsidP="00B66E0C">
      <w:pPr>
        <w:rPr>
          <w:rFonts w:asciiTheme="minorHAnsi" w:hAnsiTheme="minorHAnsi" w:cstheme="minorHAnsi"/>
        </w:rPr>
        <w:sectPr w:rsidR="00311F9D" w:rsidRPr="00DD1FE3" w:rsidSect="00F168CC">
          <w:headerReference w:type="default" r:id="rId29"/>
          <w:footerReference w:type="default" r:id="rId30"/>
          <w:pgSz w:w="23814" w:h="16840" w:code="9"/>
          <w:pgMar w:top="1440" w:right="1440" w:bottom="1440" w:left="1440" w:header="907" w:footer="567" w:gutter="0"/>
          <w:cols w:space="708"/>
          <w:docGrid w:linePitch="360"/>
        </w:sectPr>
      </w:pPr>
    </w:p>
    <w:p w14:paraId="25DC3990" w14:textId="1B55F274" w:rsidR="00E353F8" w:rsidRPr="00DD1FE3" w:rsidRDefault="004F41B1" w:rsidP="004F41B1">
      <w:pPr>
        <w:pStyle w:val="Heading1"/>
        <w:rPr>
          <w:rFonts w:asciiTheme="minorHAnsi" w:hAnsiTheme="minorHAnsi" w:cstheme="minorHAnsi"/>
        </w:rPr>
      </w:pPr>
      <w:bookmarkStart w:id="37" w:name="_Toc110241562"/>
      <w:r w:rsidRPr="00DD1FE3">
        <w:rPr>
          <w:rFonts w:asciiTheme="minorHAnsi" w:hAnsiTheme="minorHAnsi" w:cstheme="minorHAnsi"/>
        </w:rPr>
        <w:lastRenderedPageBreak/>
        <w:t>Survey Design</w:t>
      </w:r>
      <w:bookmarkEnd w:id="37"/>
      <w:r w:rsidRPr="00DD1FE3">
        <w:rPr>
          <w:rFonts w:asciiTheme="minorHAnsi" w:hAnsiTheme="minorHAnsi" w:cstheme="minorHAnsi"/>
        </w:rPr>
        <w:t xml:space="preserve"> </w:t>
      </w:r>
    </w:p>
    <w:p w14:paraId="10E7D26D" w14:textId="60011D18" w:rsidR="004F41B1" w:rsidRPr="00DD1FE3" w:rsidRDefault="00480EE7" w:rsidP="004F41B1">
      <w:pPr>
        <w:pStyle w:val="Heading2"/>
        <w:rPr>
          <w:rFonts w:asciiTheme="minorHAnsi" w:hAnsiTheme="minorHAnsi" w:cstheme="minorHAnsi"/>
        </w:rPr>
      </w:pPr>
      <w:bookmarkStart w:id="38" w:name="_Ref41381301"/>
      <w:bookmarkStart w:id="39" w:name="_Toc110241563"/>
      <w:r w:rsidRPr="00DD1FE3">
        <w:rPr>
          <w:rFonts w:asciiTheme="minorHAnsi" w:hAnsiTheme="minorHAnsi" w:cstheme="minorHAnsi"/>
        </w:rPr>
        <w:t>Rationale</w:t>
      </w:r>
      <w:bookmarkEnd w:id="38"/>
      <w:bookmarkEnd w:id="39"/>
    </w:p>
    <w:p w14:paraId="70B1A8AA" w14:textId="60AD0D6F" w:rsidR="00DA03D4" w:rsidRPr="00DD1FE3" w:rsidRDefault="00451A2E" w:rsidP="004F6539">
      <w:pPr>
        <w:pStyle w:val="BodyText"/>
        <w:jc w:val="both"/>
        <w:rPr>
          <w:rFonts w:asciiTheme="minorHAnsi" w:hAnsiTheme="minorHAnsi" w:cstheme="minorHAnsi"/>
        </w:rPr>
      </w:pPr>
      <w:r w:rsidRPr="00DD1FE3">
        <w:rPr>
          <w:rFonts w:asciiTheme="minorHAnsi" w:hAnsiTheme="minorHAnsi" w:cstheme="minorHAnsi"/>
        </w:rPr>
        <w:t xml:space="preserve">As outlined in section </w:t>
      </w:r>
      <w:r w:rsidR="00DA03D4" w:rsidRPr="00DD1FE3">
        <w:rPr>
          <w:rFonts w:asciiTheme="minorHAnsi" w:hAnsiTheme="minorHAnsi" w:cstheme="minorHAnsi"/>
        </w:rPr>
        <w:fldChar w:fldCharType="begin"/>
      </w:r>
      <w:r w:rsidR="00DA03D4" w:rsidRPr="00DD1FE3">
        <w:rPr>
          <w:rFonts w:asciiTheme="minorHAnsi" w:hAnsiTheme="minorHAnsi" w:cstheme="minorHAnsi"/>
        </w:rPr>
        <w:instrText xml:space="preserve"> REF _Ref56510116 \r \h </w:instrText>
      </w:r>
      <w:r w:rsidR="00924B33" w:rsidRPr="00DD1FE3">
        <w:rPr>
          <w:rFonts w:asciiTheme="minorHAnsi" w:hAnsiTheme="minorHAnsi" w:cstheme="minorHAnsi"/>
        </w:rPr>
        <w:instrText xml:space="preserve"> \* MERGEFORMAT </w:instrText>
      </w:r>
      <w:r w:rsidR="00DA03D4" w:rsidRPr="00DD1FE3">
        <w:rPr>
          <w:rFonts w:asciiTheme="minorHAnsi" w:hAnsiTheme="minorHAnsi" w:cstheme="minorHAnsi"/>
        </w:rPr>
      </w:r>
      <w:r w:rsidR="00DA03D4" w:rsidRPr="00DD1FE3">
        <w:rPr>
          <w:rFonts w:asciiTheme="minorHAnsi" w:hAnsiTheme="minorHAnsi" w:cstheme="minorHAnsi"/>
        </w:rPr>
        <w:fldChar w:fldCharType="separate"/>
      </w:r>
      <w:r w:rsidR="000E1C1A">
        <w:rPr>
          <w:rFonts w:asciiTheme="minorHAnsi" w:hAnsiTheme="minorHAnsi" w:cstheme="minorHAnsi"/>
        </w:rPr>
        <w:t>1.2</w:t>
      </w:r>
      <w:r w:rsidR="00DA03D4" w:rsidRPr="00DD1FE3">
        <w:rPr>
          <w:rFonts w:asciiTheme="minorHAnsi" w:hAnsiTheme="minorHAnsi" w:cstheme="minorHAnsi"/>
        </w:rPr>
        <w:fldChar w:fldCharType="end"/>
      </w:r>
      <w:r w:rsidR="00DA03D4" w:rsidRPr="00DD1FE3">
        <w:rPr>
          <w:rFonts w:asciiTheme="minorHAnsi" w:hAnsiTheme="minorHAnsi" w:cstheme="minorHAnsi"/>
        </w:rPr>
        <w:t xml:space="preserve">, the purpose of the </w:t>
      </w:r>
      <w:r w:rsidR="00234162" w:rsidRPr="00DD1FE3">
        <w:rPr>
          <w:rFonts w:asciiTheme="minorHAnsi" w:hAnsiTheme="minorHAnsi" w:cstheme="minorHAnsi"/>
        </w:rPr>
        <w:t>proposed benthic subtidal</w:t>
      </w:r>
      <w:r w:rsidR="00B70098" w:rsidRPr="00DD1FE3">
        <w:rPr>
          <w:rFonts w:asciiTheme="minorHAnsi" w:hAnsiTheme="minorHAnsi" w:cstheme="minorHAnsi"/>
        </w:rPr>
        <w:t xml:space="preserve"> and intertidal </w:t>
      </w:r>
      <w:r w:rsidR="00DA03D4" w:rsidRPr="00DD1FE3">
        <w:rPr>
          <w:rFonts w:asciiTheme="minorHAnsi" w:hAnsiTheme="minorHAnsi" w:cstheme="minorHAnsi"/>
        </w:rPr>
        <w:t>survey</w:t>
      </w:r>
      <w:r w:rsidR="00B70098" w:rsidRPr="00DD1FE3">
        <w:rPr>
          <w:rFonts w:asciiTheme="minorHAnsi" w:hAnsiTheme="minorHAnsi" w:cstheme="minorHAnsi"/>
        </w:rPr>
        <w:t>s</w:t>
      </w:r>
      <w:r w:rsidR="00DA03D4" w:rsidRPr="00DD1FE3">
        <w:rPr>
          <w:rFonts w:asciiTheme="minorHAnsi" w:hAnsiTheme="minorHAnsi" w:cstheme="minorHAnsi"/>
        </w:rPr>
        <w:t xml:space="preserve"> is </w:t>
      </w:r>
      <w:r w:rsidR="00E04A21" w:rsidRPr="00DD1FE3">
        <w:rPr>
          <w:rFonts w:asciiTheme="minorHAnsi" w:hAnsiTheme="minorHAnsi" w:cstheme="minorHAnsi"/>
        </w:rPr>
        <w:t xml:space="preserve">to </w:t>
      </w:r>
      <w:r w:rsidR="00B70098" w:rsidRPr="00DD1FE3">
        <w:rPr>
          <w:rFonts w:asciiTheme="minorHAnsi" w:hAnsiTheme="minorHAnsi" w:cstheme="minorHAnsi"/>
        </w:rPr>
        <w:t>assess the impact of a</w:t>
      </w:r>
      <w:r w:rsidR="00BF3758" w:rsidRPr="00DD1FE3">
        <w:rPr>
          <w:rFonts w:asciiTheme="minorHAnsi" w:hAnsiTheme="minorHAnsi" w:cstheme="minorHAnsi"/>
        </w:rPr>
        <w:t xml:space="preserve">n </w:t>
      </w:r>
      <w:r w:rsidR="00B70098" w:rsidRPr="00DD1FE3">
        <w:rPr>
          <w:rFonts w:asciiTheme="minorHAnsi" w:hAnsiTheme="minorHAnsi" w:cstheme="minorHAnsi"/>
        </w:rPr>
        <w:t>oil spill following a rupture on the Conwy to Douglas pipeline.</w:t>
      </w:r>
    </w:p>
    <w:p w14:paraId="3F4B1923" w14:textId="1F14154B" w:rsidR="00924B33" w:rsidRPr="00DD1FE3" w:rsidRDefault="00467614" w:rsidP="004F6539">
      <w:pPr>
        <w:pStyle w:val="BodyText"/>
        <w:jc w:val="both"/>
        <w:rPr>
          <w:rFonts w:asciiTheme="minorHAnsi" w:hAnsiTheme="minorHAnsi" w:cstheme="minorHAnsi"/>
        </w:rPr>
      </w:pPr>
      <w:r w:rsidRPr="00DD1FE3">
        <w:rPr>
          <w:rFonts w:asciiTheme="minorHAnsi" w:hAnsiTheme="minorHAnsi" w:cstheme="minorHAnsi"/>
        </w:rPr>
        <w:t xml:space="preserve">The </w:t>
      </w:r>
      <w:r w:rsidR="00924B33" w:rsidRPr="00DD1FE3">
        <w:rPr>
          <w:rFonts w:asciiTheme="minorHAnsi" w:hAnsiTheme="minorHAnsi" w:cstheme="minorHAnsi"/>
        </w:rPr>
        <w:t xml:space="preserve">proposed sampling strategy has therefore been designed to adequately sample </w:t>
      </w:r>
      <w:r w:rsidR="00F46742" w:rsidRPr="00DD1FE3">
        <w:rPr>
          <w:rFonts w:asciiTheme="minorHAnsi" w:hAnsiTheme="minorHAnsi" w:cstheme="minorHAnsi"/>
        </w:rPr>
        <w:t>the</w:t>
      </w:r>
      <w:r w:rsidR="00884A87" w:rsidRPr="00DD1FE3">
        <w:rPr>
          <w:rFonts w:asciiTheme="minorHAnsi" w:hAnsiTheme="minorHAnsi" w:cstheme="minorHAnsi"/>
        </w:rPr>
        <w:t xml:space="preserve"> </w:t>
      </w:r>
      <w:r w:rsidR="00187CBD" w:rsidRPr="00DD1FE3">
        <w:rPr>
          <w:rFonts w:asciiTheme="minorHAnsi" w:hAnsiTheme="minorHAnsi" w:cstheme="minorHAnsi"/>
        </w:rPr>
        <w:t xml:space="preserve">areas which could be potentially impacted by the </w:t>
      </w:r>
      <w:r w:rsidR="00BF3758" w:rsidRPr="00DD1FE3">
        <w:rPr>
          <w:rFonts w:asciiTheme="minorHAnsi" w:hAnsiTheme="minorHAnsi" w:cstheme="minorHAnsi"/>
        </w:rPr>
        <w:t xml:space="preserve">oil </w:t>
      </w:r>
      <w:r w:rsidR="00CB1E40" w:rsidRPr="00DD1FE3">
        <w:rPr>
          <w:rFonts w:asciiTheme="minorHAnsi" w:hAnsiTheme="minorHAnsi" w:cstheme="minorHAnsi"/>
        </w:rPr>
        <w:t>spill</w:t>
      </w:r>
      <w:r w:rsidR="00924B33" w:rsidRPr="00DD1FE3">
        <w:rPr>
          <w:rFonts w:asciiTheme="minorHAnsi" w:hAnsiTheme="minorHAnsi" w:cstheme="minorHAnsi"/>
        </w:rPr>
        <w:t xml:space="preserve"> </w:t>
      </w:r>
      <w:r w:rsidR="00234162" w:rsidRPr="00DD1FE3">
        <w:rPr>
          <w:rFonts w:asciiTheme="minorHAnsi" w:hAnsiTheme="minorHAnsi" w:cstheme="minorHAnsi"/>
        </w:rPr>
        <w:t>providing accurate</w:t>
      </w:r>
      <w:r w:rsidR="00BF3758" w:rsidRPr="00DD1FE3">
        <w:rPr>
          <w:rFonts w:asciiTheme="minorHAnsi" w:hAnsiTheme="minorHAnsi" w:cstheme="minorHAnsi"/>
        </w:rPr>
        <w:t xml:space="preserve">, </w:t>
      </w:r>
      <w:r w:rsidR="00924B33" w:rsidRPr="00DD1FE3">
        <w:rPr>
          <w:rFonts w:asciiTheme="minorHAnsi" w:hAnsiTheme="minorHAnsi" w:cstheme="minorHAnsi"/>
        </w:rPr>
        <w:t xml:space="preserve">up-to-date data </w:t>
      </w:r>
      <w:r w:rsidR="00234162" w:rsidRPr="00DD1FE3">
        <w:rPr>
          <w:rFonts w:asciiTheme="minorHAnsi" w:hAnsiTheme="minorHAnsi" w:cstheme="minorHAnsi"/>
        </w:rPr>
        <w:t xml:space="preserve">on the subtidal </w:t>
      </w:r>
      <w:r w:rsidR="00CB1E40" w:rsidRPr="00DD1FE3">
        <w:rPr>
          <w:rFonts w:asciiTheme="minorHAnsi" w:hAnsiTheme="minorHAnsi" w:cstheme="minorHAnsi"/>
        </w:rPr>
        <w:t xml:space="preserve">and intertidal </w:t>
      </w:r>
      <w:r w:rsidR="00234162" w:rsidRPr="00DD1FE3">
        <w:rPr>
          <w:rFonts w:asciiTheme="minorHAnsi" w:hAnsiTheme="minorHAnsi" w:cstheme="minorHAnsi"/>
        </w:rPr>
        <w:t>benthic habitats, communities</w:t>
      </w:r>
      <w:r w:rsidR="007147BD" w:rsidRPr="00DD1FE3">
        <w:rPr>
          <w:rFonts w:asciiTheme="minorHAnsi" w:hAnsiTheme="minorHAnsi" w:cstheme="minorHAnsi"/>
        </w:rPr>
        <w:t>,</w:t>
      </w:r>
      <w:r w:rsidR="00234162" w:rsidRPr="00DD1FE3">
        <w:rPr>
          <w:rFonts w:asciiTheme="minorHAnsi" w:hAnsiTheme="minorHAnsi" w:cstheme="minorHAnsi"/>
        </w:rPr>
        <w:t xml:space="preserve"> and species within </w:t>
      </w:r>
      <w:r w:rsidR="008421A8" w:rsidRPr="00DD1FE3">
        <w:rPr>
          <w:rFonts w:asciiTheme="minorHAnsi" w:hAnsiTheme="minorHAnsi" w:cstheme="minorHAnsi"/>
        </w:rPr>
        <w:t>reach of the oil spill</w:t>
      </w:r>
      <w:r w:rsidR="00924B33" w:rsidRPr="00DD1FE3">
        <w:rPr>
          <w:rFonts w:asciiTheme="minorHAnsi" w:hAnsiTheme="minorHAnsi" w:cstheme="minorHAnsi"/>
        </w:rPr>
        <w:t xml:space="preserve">. The broad principles behind the survey are: </w:t>
      </w:r>
    </w:p>
    <w:p w14:paraId="56844D90" w14:textId="5116C2AD" w:rsidR="00924B33" w:rsidRPr="00DD1FE3" w:rsidRDefault="00924B33" w:rsidP="00B821CC">
      <w:pPr>
        <w:pStyle w:val="ListBullet"/>
        <w:jc w:val="both"/>
        <w:rPr>
          <w:rFonts w:asciiTheme="minorHAnsi" w:hAnsiTheme="minorHAnsi" w:cstheme="minorHAnsi"/>
        </w:rPr>
      </w:pPr>
      <w:r w:rsidRPr="00DD1FE3">
        <w:rPr>
          <w:rFonts w:asciiTheme="minorHAnsi" w:hAnsiTheme="minorHAnsi" w:cstheme="minorHAnsi"/>
        </w:rPr>
        <w:t xml:space="preserve">Ensure adequate coverage across </w:t>
      </w:r>
      <w:r w:rsidR="00D91915" w:rsidRPr="00DD1FE3">
        <w:rPr>
          <w:rFonts w:asciiTheme="minorHAnsi" w:hAnsiTheme="minorHAnsi" w:cstheme="minorHAnsi"/>
        </w:rPr>
        <w:t>the</w:t>
      </w:r>
      <w:r w:rsidR="008C3E20" w:rsidRPr="00DD1FE3">
        <w:rPr>
          <w:rFonts w:asciiTheme="minorHAnsi" w:hAnsiTheme="minorHAnsi" w:cstheme="minorHAnsi"/>
        </w:rPr>
        <w:t xml:space="preserve"> </w:t>
      </w:r>
      <w:r w:rsidR="00BB4CCA" w:rsidRPr="00DD1FE3">
        <w:rPr>
          <w:rFonts w:asciiTheme="minorHAnsi" w:hAnsiTheme="minorHAnsi" w:cstheme="minorHAnsi"/>
        </w:rPr>
        <w:t>area potentially affected by the oil spill</w:t>
      </w:r>
      <w:r w:rsidR="00D91915" w:rsidRPr="00DD1FE3">
        <w:rPr>
          <w:rFonts w:asciiTheme="minorHAnsi" w:hAnsiTheme="minorHAnsi" w:cstheme="minorHAnsi"/>
        </w:rPr>
        <w:t xml:space="preserve"> and ensure that impacts can be accurately assessed</w:t>
      </w:r>
      <w:r w:rsidR="00651CAF" w:rsidRPr="00DD1FE3">
        <w:rPr>
          <w:rFonts w:asciiTheme="minorHAnsi" w:hAnsiTheme="minorHAnsi" w:cstheme="minorHAnsi"/>
        </w:rPr>
        <w:t xml:space="preserve"> </w:t>
      </w:r>
      <w:r w:rsidR="000E111A" w:rsidRPr="00DD1FE3">
        <w:rPr>
          <w:rFonts w:asciiTheme="minorHAnsi" w:hAnsiTheme="minorHAnsi" w:cstheme="minorHAnsi"/>
        </w:rPr>
        <w:t xml:space="preserve">by comparing </w:t>
      </w:r>
      <w:r w:rsidR="00AC6C31" w:rsidRPr="00DD1FE3">
        <w:rPr>
          <w:rFonts w:asciiTheme="minorHAnsi" w:hAnsiTheme="minorHAnsi" w:cstheme="minorHAnsi"/>
        </w:rPr>
        <w:t>data with pre-spill</w:t>
      </w:r>
      <w:r w:rsidR="000E4A0B" w:rsidRPr="00DD1FE3">
        <w:rPr>
          <w:rFonts w:asciiTheme="minorHAnsi" w:hAnsiTheme="minorHAnsi" w:cstheme="minorHAnsi"/>
        </w:rPr>
        <w:t xml:space="preserve"> (historic)</w:t>
      </w:r>
      <w:r w:rsidR="00AC6C31" w:rsidRPr="00DD1FE3">
        <w:rPr>
          <w:rFonts w:asciiTheme="minorHAnsi" w:hAnsiTheme="minorHAnsi" w:cstheme="minorHAnsi"/>
        </w:rPr>
        <w:t xml:space="preserve"> </w:t>
      </w:r>
      <w:r w:rsidR="00BC72E6" w:rsidRPr="00DD1FE3">
        <w:rPr>
          <w:rFonts w:asciiTheme="minorHAnsi" w:hAnsiTheme="minorHAnsi" w:cstheme="minorHAnsi"/>
        </w:rPr>
        <w:t xml:space="preserve">data </w:t>
      </w:r>
      <w:r w:rsidR="00026251" w:rsidRPr="00DD1FE3">
        <w:rPr>
          <w:rFonts w:asciiTheme="minorHAnsi" w:hAnsiTheme="minorHAnsi" w:cstheme="minorHAnsi"/>
        </w:rPr>
        <w:t>as well as</w:t>
      </w:r>
      <w:r w:rsidR="00227D81" w:rsidRPr="00DD1FE3">
        <w:rPr>
          <w:rFonts w:asciiTheme="minorHAnsi" w:hAnsiTheme="minorHAnsi" w:cstheme="minorHAnsi"/>
        </w:rPr>
        <w:t xml:space="preserve"> with </w:t>
      </w:r>
      <w:r w:rsidR="00086845" w:rsidRPr="00DD1FE3">
        <w:rPr>
          <w:rFonts w:asciiTheme="minorHAnsi" w:hAnsiTheme="minorHAnsi" w:cstheme="minorHAnsi"/>
        </w:rPr>
        <w:t xml:space="preserve">‘reference/clean’ </w:t>
      </w:r>
      <w:r w:rsidR="00124633" w:rsidRPr="00DD1FE3">
        <w:rPr>
          <w:rFonts w:asciiTheme="minorHAnsi" w:hAnsiTheme="minorHAnsi" w:cstheme="minorHAnsi"/>
        </w:rPr>
        <w:t xml:space="preserve">data </w:t>
      </w:r>
      <w:r w:rsidR="00531E61" w:rsidRPr="00DD1FE3">
        <w:rPr>
          <w:rFonts w:asciiTheme="minorHAnsi" w:hAnsiTheme="minorHAnsi" w:cstheme="minorHAnsi"/>
        </w:rPr>
        <w:t>from sampl</w:t>
      </w:r>
      <w:r w:rsidR="00BF3758" w:rsidRPr="00DD1FE3">
        <w:rPr>
          <w:rFonts w:asciiTheme="minorHAnsi" w:hAnsiTheme="minorHAnsi" w:cstheme="minorHAnsi"/>
        </w:rPr>
        <w:t>ing</w:t>
      </w:r>
      <w:r w:rsidR="00531E61" w:rsidRPr="00DD1FE3">
        <w:rPr>
          <w:rFonts w:asciiTheme="minorHAnsi" w:hAnsiTheme="minorHAnsi" w:cstheme="minorHAnsi"/>
        </w:rPr>
        <w:t xml:space="preserve"> locations in the vicinity of the oil spil</w:t>
      </w:r>
      <w:r w:rsidR="00CE1817" w:rsidRPr="00DD1FE3">
        <w:rPr>
          <w:rFonts w:asciiTheme="minorHAnsi" w:hAnsiTheme="minorHAnsi" w:cstheme="minorHAnsi"/>
        </w:rPr>
        <w:t xml:space="preserve">l </w:t>
      </w:r>
      <w:r w:rsidR="00BF3758" w:rsidRPr="00DD1FE3">
        <w:rPr>
          <w:rFonts w:asciiTheme="minorHAnsi" w:hAnsiTheme="minorHAnsi" w:cstheme="minorHAnsi"/>
        </w:rPr>
        <w:t xml:space="preserve">and </w:t>
      </w:r>
      <w:r w:rsidR="000405FB" w:rsidRPr="00DD1FE3">
        <w:rPr>
          <w:rFonts w:asciiTheme="minorHAnsi" w:hAnsiTheme="minorHAnsi" w:cstheme="minorHAnsi"/>
        </w:rPr>
        <w:t xml:space="preserve">likely to have </w:t>
      </w:r>
      <w:r w:rsidR="001C41F1" w:rsidRPr="00DD1FE3">
        <w:rPr>
          <w:rFonts w:asciiTheme="minorHAnsi" w:hAnsiTheme="minorHAnsi" w:cstheme="minorHAnsi"/>
        </w:rPr>
        <w:t xml:space="preserve">similar sediments and </w:t>
      </w:r>
      <w:r w:rsidR="00EF0519" w:rsidRPr="00DD1FE3">
        <w:rPr>
          <w:rFonts w:asciiTheme="minorHAnsi" w:hAnsiTheme="minorHAnsi" w:cstheme="minorHAnsi"/>
        </w:rPr>
        <w:t xml:space="preserve">biotopes as the </w:t>
      </w:r>
      <w:r w:rsidR="00F639AF" w:rsidRPr="00DD1FE3">
        <w:rPr>
          <w:rFonts w:asciiTheme="minorHAnsi" w:hAnsiTheme="minorHAnsi" w:cstheme="minorHAnsi"/>
        </w:rPr>
        <w:t>potentially impacted locations but where no impact</w:t>
      </w:r>
      <w:r w:rsidR="00BF3758" w:rsidRPr="00DD1FE3">
        <w:rPr>
          <w:rFonts w:asciiTheme="minorHAnsi" w:hAnsiTheme="minorHAnsi" w:cstheme="minorHAnsi"/>
        </w:rPr>
        <w:t xml:space="preserve">s from the oil spill were </w:t>
      </w:r>
      <w:r w:rsidR="00F639AF" w:rsidRPr="00DD1FE3">
        <w:rPr>
          <w:rFonts w:asciiTheme="minorHAnsi" w:hAnsiTheme="minorHAnsi" w:cstheme="minorHAnsi"/>
        </w:rPr>
        <w:t>modelled</w:t>
      </w:r>
      <w:r w:rsidR="004321DF">
        <w:rPr>
          <w:rFonts w:asciiTheme="minorHAnsi" w:hAnsiTheme="minorHAnsi" w:cstheme="minorHAnsi"/>
        </w:rPr>
        <w:t>;</w:t>
      </w:r>
    </w:p>
    <w:p w14:paraId="41A30624" w14:textId="06D55C34" w:rsidR="00924B33" w:rsidRPr="00DD1FE3" w:rsidRDefault="00924B33" w:rsidP="004F6539">
      <w:pPr>
        <w:pStyle w:val="ListBullet"/>
        <w:jc w:val="both"/>
        <w:rPr>
          <w:rFonts w:asciiTheme="minorHAnsi" w:hAnsiTheme="minorHAnsi" w:cstheme="minorHAnsi"/>
        </w:rPr>
      </w:pPr>
      <w:r w:rsidRPr="00DD1FE3">
        <w:rPr>
          <w:rFonts w:asciiTheme="minorHAnsi" w:hAnsiTheme="minorHAnsi" w:cstheme="minorHAnsi"/>
        </w:rPr>
        <w:t xml:space="preserve">Ensure representative sampling across </w:t>
      </w:r>
      <w:r w:rsidR="00B25438" w:rsidRPr="00DD1FE3">
        <w:rPr>
          <w:rFonts w:asciiTheme="minorHAnsi" w:hAnsiTheme="minorHAnsi" w:cstheme="minorHAnsi"/>
        </w:rPr>
        <w:t>all</w:t>
      </w:r>
      <w:r w:rsidRPr="00DD1FE3">
        <w:rPr>
          <w:rFonts w:asciiTheme="minorHAnsi" w:hAnsiTheme="minorHAnsi" w:cstheme="minorHAnsi"/>
        </w:rPr>
        <w:t xml:space="preserve"> broadscale sediment types as indicated by the desktop data sources</w:t>
      </w:r>
      <w:r w:rsidR="004321DF">
        <w:rPr>
          <w:rFonts w:asciiTheme="minorHAnsi" w:hAnsiTheme="minorHAnsi" w:cstheme="minorHAnsi"/>
        </w:rPr>
        <w:t>; and</w:t>
      </w:r>
    </w:p>
    <w:p w14:paraId="319D9DE7" w14:textId="7E9DE407" w:rsidR="00B25438" w:rsidRDefault="00B25438" w:rsidP="004F6539">
      <w:pPr>
        <w:pStyle w:val="ListBullet"/>
        <w:jc w:val="both"/>
        <w:rPr>
          <w:rFonts w:asciiTheme="minorHAnsi" w:hAnsiTheme="minorHAnsi" w:cstheme="minorHAnsi"/>
        </w:rPr>
      </w:pPr>
      <w:r w:rsidRPr="00DD1FE3">
        <w:rPr>
          <w:rFonts w:asciiTheme="minorHAnsi" w:hAnsiTheme="minorHAnsi" w:cstheme="minorHAnsi"/>
        </w:rPr>
        <w:t xml:space="preserve">Ensure representative examples of all potential features of conservation </w:t>
      </w:r>
      <w:r w:rsidR="00C53C7E" w:rsidRPr="00DD1FE3">
        <w:rPr>
          <w:rFonts w:asciiTheme="minorHAnsi" w:hAnsiTheme="minorHAnsi" w:cstheme="minorHAnsi"/>
        </w:rPr>
        <w:t>i</w:t>
      </w:r>
      <w:r w:rsidRPr="00DD1FE3">
        <w:rPr>
          <w:rFonts w:asciiTheme="minorHAnsi" w:hAnsiTheme="minorHAnsi" w:cstheme="minorHAnsi"/>
        </w:rPr>
        <w:t>nterest</w:t>
      </w:r>
      <w:r w:rsidR="00C53C7E" w:rsidRPr="00DD1FE3">
        <w:rPr>
          <w:rFonts w:asciiTheme="minorHAnsi" w:hAnsiTheme="minorHAnsi" w:cstheme="minorHAnsi"/>
        </w:rPr>
        <w:t xml:space="preserve"> are adequately sampled.</w:t>
      </w:r>
    </w:p>
    <w:p w14:paraId="0F8053CB" w14:textId="77777777" w:rsidR="0052480E" w:rsidRDefault="0052480E" w:rsidP="0052480E">
      <w:pPr>
        <w:pStyle w:val="ListBullet"/>
        <w:numPr>
          <w:ilvl w:val="0"/>
          <w:numId w:val="0"/>
        </w:numPr>
        <w:jc w:val="both"/>
        <w:rPr>
          <w:rFonts w:asciiTheme="minorHAnsi" w:hAnsiTheme="minorHAnsi" w:cstheme="minorHAnsi"/>
        </w:rPr>
      </w:pPr>
      <w:r>
        <w:rPr>
          <w:rFonts w:asciiTheme="minorHAnsi" w:hAnsiTheme="minorHAnsi" w:cstheme="minorHAnsi"/>
        </w:rPr>
        <w:t>There are three key elements of the proposed surveys:</w:t>
      </w:r>
    </w:p>
    <w:p w14:paraId="491B453F" w14:textId="43418829" w:rsidR="0052480E" w:rsidRPr="00DD1FE3" w:rsidRDefault="0052480E" w:rsidP="0052480E">
      <w:pPr>
        <w:pStyle w:val="ListBullet"/>
        <w:jc w:val="both"/>
        <w:rPr>
          <w:rFonts w:asciiTheme="minorHAnsi" w:hAnsiTheme="minorHAnsi" w:cstheme="minorHAnsi"/>
        </w:rPr>
      </w:pPr>
      <w:r w:rsidRPr="00CA0877">
        <w:rPr>
          <w:rFonts w:asciiTheme="minorHAnsi" w:hAnsiTheme="minorHAnsi" w:cstheme="minorHAnsi"/>
          <w:b/>
          <w:bCs/>
        </w:rPr>
        <w:t>Ruptured Pipeline Subtidal Sampling</w:t>
      </w:r>
      <w:r>
        <w:rPr>
          <w:rFonts w:asciiTheme="minorHAnsi" w:hAnsiTheme="minorHAnsi" w:cstheme="minorHAnsi"/>
        </w:rPr>
        <w:t xml:space="preserve"> – this survey is targeted to assess the near-field impacts of the oil spill</w:t>
      </w:r>
      <w:r w:rsidR="004321DF">
        <w:rPr>
          <w:rFonts w:asciiTheme="minorHAnsi" w:hAnsiTheme="minorHAnsi" w:cstheme="minorHAnsi"/>
        </w:rPr>
        <w:t>;</w:t>
      </w:r>
    </w:p>
    <w:p w14:paraId="363C6C10" w14:textId="4865E6A8" w:rsidR="0052480E" w:rsidRPr="00DD1FE3" w:rsidRDefault="0052480E" w:rsidP="0052480E">
      <w:pPr>
        <w:pStyle w:val="ListBullet"/>
        <w:jc w:val="both"/>
        <w:rPr>
          <w:rFonts w:asciiTheme="minorHAnsi" w:hAnsiTheme="minorHAnsi" w:cstheme="minorHAnsi"/>
        </w:rPr>
      </w:pPr>
      <w:r w:rsidRPr="00CA0877">
        <w:rPr>
          <w:rFonts w:asciiTheme="minorHAnsi" w:hAnsiTheme="minorHAnsi" w:cstheme="minorHAnsi"/>
          <w:b/>
          <w:bCs/>
        </w:rPr>
        <w:t>Broad-Scale Subtidal Sampling</w:t>
      </w:r>
      <w:r>
        <w:rPr>
          <w:rFonts w:asciiTheme="minorHAnsi" w:hAnsiTheme="minorHAnsi" w:cstheme="minorHAnsi"/>
        </w:rPr>
        <w:t xml:space="preserve"> – the aim of this survey is to assess for impacts of the oil spill across the modelled spill area on a broad scale</w:t>
      </w:r>
      <w:r w:rsidR="004321DF">
        <w:rPr>
          <w:rFonts w:asciiTheme="minorHAnsi" w:hAnsiTheme="minorHAnsi" w:cstheme="minorHAnsi"/>
        </w:rPr>
        <w:t>; and</w:t>
      </w:r>
      <w:r>
        <w:rPr>
          <w:rFonts w:asciiTheme="minorHAnsi" w:hAnsiTheme="minorHAnsi" w:cstheme="minorHAnsi"/>
        </w:rPr>
        <w:t xml:space="preserve"> </w:t>
      </w:r>
    </w:p>
    <w:p w14:paraId="470A640D" w14:textId="77777777" w:rsidR="0052480E" w:rsidRDefault="0052480E" w:rsidP="0052480E">
      <w:pPr>
        <w:pStyle w:val="ListBullet"/>
        <w:jc w:val="both"/>
        <w:rPr>
          <w:rFonts w:asciiTheme="minorHAnsi" w:hAnsiTheme="minorHAnsi" w:cstheme="minorHAnsi"/>
        </w:rPr>
      </w:pPr>
      <w:r w:rsidRPr="00CA0877">
        <w:rPr>
          <w:rFonts w:asciiTheme="minorHAnsi" w:hAnsiTheme="minorHAnsi" w:cstheme="minorHAnsi"/>
          <w:b/>
          <w:bCs/>
        </w:rPr>
        <w:t>Intertidal Benthic Sampling</w:t>
      </w:r>
      <w:r>
        <w:rPr>
          <w:rFonts w:asciiTheme="minorHAnsi" w:hAnsiTheme="minorHAnsi" w:cstheme="minorHAnsi"/>
        </w:rPr>
        <w:t xml:space="preserve"> – this survey is targeted to assess impacts of the oil spill along the shoreline, with particular attention to potential impacts on commercial shellfish (cockles) and therefore on food safety.</w:t>
      </w:r>
    </w:p>
    <w:p w14:paraId="1E7CB818" w14:textId="2E3449BB" w:rsidR="004F5523" w:rsidRPr="00DD1FE3" w:rsidRDefault="00103630" w:rsidP="004F5523">
      <w:pPr>
        <w:pStyle w:val="Heading2"/>
        <w:rPr>
          <w:rFonts w:asciiTheme="minorHAnsi" w:hAnsiTheme="minorHAnsi" w:cstheme="minorHAnsi"/>
        </w:rPr>
      </w:pPr>
      <w:bookmarkStart w:id="40" w:name="_Toc110241564"/>
      <w:r w:rsidRPr="00DD1FE3">
        <w:rPr>
          <w:rFonts w:asciiTheme="minorHAnsi" w:hAnsiTheme="minorHAnsi" w:cstheme="minorHAnsi"/>
        </w:rPr>
        <w:t>Proposed Sampling Strategy</w:t>
      </w:r>
      <w:bookmarkEnd w:id="40"/>
    </w:p>
    <w:p w14:paraId="0809BE93" w14:textId="77777777" w:rsidR="00D83638" w:rsidRPr="00DD1FE3" w:rsidRDefault="00D83638" w:rsidP="0066297A">
      <w:pPr>
        <w:pStyle w:val="BodyText"/>
        <w:jc w:val="both"/>
        <w:rPr>
          <w:rFonts w:asciiTheme="minorHAnsi" w:hAnsiTheme="minorHAnsi" w:cstheme="minorHAnsi"/>
        </w:rPr>
      </w:pPr>
      <w:r w:rsidRPr="00DD1FE3">
        <w:rPr>
          <w:rFonts w:asciiTheme="minorHAnsi" w:hAnsiTheme="minorHAnsi" w:cstheme="minorHAnsi"/>
        </w:rPr>
        <w:t>The sampling plan has been developed to provide maximum geographic coverage of the modelled oil spill area, whilst also ensuring that all key habitats and communities likely to be affected by the oil spill are adequately targeted. Micro-siting of sampling stations has been adopted in consideration of all surface, subsurface and subsea hazards and their respective exclusion / buffer zones. The following components were assessed in the development of the sampling plan:</w:t>
      </w:r>
    </w:p>
    <w:p w14:paraId="78E0B7F5" w14:textId="12E833A9" w:rsidR="00D83638" w:rsidRPr="00DD1FE3" w:rsidRDefault="00D83638" w:rsidP="004321DF">
      <w:pPr>
        <w:pStyle w:val="ListBullet"/>
      </w:pPr>
      <w:r w:rsidRPr="00DD1FE3">
        <w:t>Modelling oil spill study</w:t>
      </w:r>
      <w:r w:rsidR="004321DF">
        <w:t>;</w:t>
      </w:r>
    </w:p>
    <w:p w14:paraId="5FFE38CC" w14:textId="13DF077C" w:rsidR="00D83638" w:rsidRPr="00DD1FE3" w:rsidRDefault="00D83638" w:rsidP="004321DF">
      <w:pPr>
        <w:pStyle w:val="ListBullet"/>
      </w:pPr>
      <w:r w:rsidRPr="00DD1FE3">
        <w:t xml:space="preserve">Aerial Imagery collected </w:t>
      </w:r>
      <w:r w:rsidR="00C74354" w:rsidRPr="00DD1FE3">
        <w:t>after t</w:t>
      </w:r>
      <w:r w:rsidRPr="00DD1FE3">
        <w:t>he oil spill</w:t>
      </w:r>
      <w:r w:rsidR="004321DF">
        <w:t>;</w:t>
      </w:r>
    </w:p>
    <w:p w14:paraId="36D5E19F" w14:textId="4DD88039" w:rsidR="00D83638" w:rsidRPr="00DD1FE3" w:rsidRDefault="00D83638" w:rsidP="004321DF">
      <w:pPr>
        <w:pStyle w:val="ListBullet"/>
      </w:pPr>
      <w:r w:rsidRPr="00DD1FE3">
        <w:t xml:space="preserve">Interpretation of seabed classification from </w:t>
      </w:r>
      <w:r w:rsidR="00C74354" w:rsidRPr="00DD1FE3">
        <w:t>EUSeaMap 2021</w:t>
      </w:r>
      <w:r w:rsidR="004321DF">
        <w:t>;</w:t>
      </w:r>
    </w:p>
    <w:p w14:paraId="463D5FBC" w14:textId="73B71001" w:rsidR="00D83638" w:rsidRPr="00DD1FE3" w:rsidRDefault="00D83638" w:rsidP="004321DF">
      <w:pPr>
        <w:pStyle w:val="ListBullet"/>
      </w:pPr>
      <w:r w:rsidRPr="00DD1FE3">
        <w:t>All available GIS shapefiles and rasters in ESRI format to include all oil and gas and OWF surface</w:t>
      </w:r>
      <w:r w:rsidR="00F85287" w:rsidRPr="00DD1FE3">
        <w:t>,</w:t>
      </w:r>
      <w:r w:rsidRPr="00DD1FE3">
        <w:t xml:space="preserve"> subsurface</w:t>
      </w:r>
      <w:r w:rsidR="00F85287" w:rsidRPr="00DD1FE3">
        <w:t xml:space="preserve"> and subsea </w:t>
      </w:r>
      <w:r w:rsidRPr="00DD1FE3">
        <w:t>infrastructures</w:t>
      </w:r>
      <w:r w:rsidR="00F85287" w:rsidRPr="00DD1FE3">
        <w:t xml:space="preserve"> and</w:t>
      </w:r>
      <w:r w:rsidRPr="00DD1FE3">
        <w:t xml:space="preserve"> the latest relevant Marine Protected Areas (MPA)</w:t>
      </w:r>
      <w:r w:rsidR="004321DF">
        <w:t>; and</w:t>
      </w:r>
      <w:r w:rsidRPr="00DD1FE3">
        <w:t xml:space="preserve"> boundaries</w:t>
      </w:r>
    </w:p>
    <w:p w14:paraId="3B8E9A5F" w14:textId="77777777" w:rsidR="00D83638" w:rsidRPr="00DD1FE3" w:rsidRDefault="00D83638" w:rsidP="004321DF">
      <w:pPr>
        <w:pStyle w:val="ListBullet"/>
      </w:pPr>
      <w:r w:rsidRPr="00DD1FE3">
        <w:t>All previous surveys and / or technical reports available for the area.</w:t>
      </w:r>
    </w:p>
    <w:p w14:paraId="36B47118" w14:textId="624519A1" w:rsidR="00641CB0" w:rsidRDefault="00D83638" w:rsidP="0066297A">
      <w:pPr>
        <w:pStyle w:val="BodyText"/>
        <w:jc w:val="both"/>
        <w:rPr>
          <w:rFonts w:asciiTheme="minorHAnsi" w:hAnsiTheme="minorHAnsi" w:cstheme="minorHAnsi"/>
        </w:rPr>
      </w:pPr>
      <w:r w:rsidRPr="00DD1FE3">
        <w:rPr>
          <w:rFonts w:asciiTheme="minorHAnsi" w:hAnsiTheme="minorHAnsi" w:cstheme="minorHAnsi"/>
        </w:rPr>
        <w:t xml:space="preserve">The sampling plan consists of several elements: subtidal </w:t>
      </w:r>
      <w:r w:rsidR="004702AB" w:rsidRPr="00DD1FE3">
        <w:rPr>
          <w:rFonts w:asciiTheme="minorHAnsi" w:hAnsiTheme="minorHAnsi" w:cstheme="minorHAnsi"/>
        </w:rPr>
        <w:t>Drop-Down</w:t>
      </w:r>
      <w:r w:rsidR="00C74354" w:rsidRPr="00DD1FE3">
        <w:rPr>
          <w:rFonts w:asciiTheme="minorHAnsi" w:hAnsiTheme="minorHAnsi" w:cstheme="minorHAnsi"/>
        </w:rPr>
        <w:t xml:space="preserve"> Camera (</w:t>
      </w:r>
      <w:r w:rsidRPr="00DD1FE3">
        <w:rPr>
          <w:rFonts w:asciiTheme="minorHAnsi" w:hAnsiTheme="minorHAnsi" w:cstheme="minorHAnsi"/>
        </w:rPr>
        <w:t>DDC</w:t>
      </w:r>
      <w:r w:rsidR="00C74354" w:rsidRPr="00DD1FE3">
        <w:rPr>
          <w:rFonts w:asciiTheme="minorHAnsi" w:hAnsiTheme="minorHAnsi" w:cstheme="minorHAnsi"/>
        </w:rPr>
        <w:t>)</w:t>
      </w:r>
      <w:r w:rsidRPr="00DD1FE3">
        <w:rPr>
          <w:rFonts w:asciiTheme="minorHAnsi" w:hAnsiTheme="minorHAnsi" w:cstheme="minorHAnsi"/>
        </w:rPr>
        <w:t>, grab and water sampling locations, and intertidal sediment core and shellfish (cockles) sampling locations</w:t>
      </w:r>
      <w:r w:rsidR="003C019C">
        <w:rPr>
          <w:rFonts w:asciiTheme="minorHAnsi" w:hAnsiTheme="minorHAnsi" w:cstheme="minorHAnsi"/>
        </w:rPr>
        <w:t xml:space="preserve"> (</w:t>
      </w:r>
      <w:r w:rsidR="00A2181A">
        <w:rPr>
          <w:rFonts w:asciiTheme="minorHAnsi" w:hAnsiTheme="minorHAnsi" w:cstheme="minorHAnsi"/>
        </w:rPr>
        <w:fldChar w:fldCharType="begin"/>
      </w:r>
      <w:r w:rsidR="00A2181A">
        <w:rPr>
          <w:rFonts w:asciiTheme="minorHAnsi" w:hAnsiTheme="minorHAnsi" w:cstheme="minorHAnsi"/>
        </w:rPr>
        <w:instrText xml:space="preserve"> REF _Ref107824327 \h </w:instrText>
      </w:r>
      <w:r w:rsidR="00A2181A">
        <w:rPr>
          <w:rFonts w:asciiTheme="minorHAnsi" w:hAnsiTheme="minorHAnsi" w:cstheme="minorHAnsi"/>
        </w:rPr>
      </w:r>
      <w:r w:rsidR="00A2181A">
        <w:rPr>
          <w:rFonts w:asciiTheme="minorHAnsi" w:hAnsiTheme="minorHAnsi" w:cstheme="minorHAnsi"/>
        </w:rPr>
        <w:fldChar w:fldCharType="separate"/>
      </w:r>
      <w:r w:rsidR="000E1C1A">
        <w:t xml:space="preserve">Table </w:t>
      </w:r>
      <w:r w:rsidR="000E1C1A">
        <w:rPr>
          <w:noProof/>
        </w:rPr>
        <w:t>4</w:t>
      </w:r>
      <w:r w:rsidR="000E1C1A">
        <w:noBreakHyphen/>
      </w:r>
      <w:r w:rsidR="000E1C1A">
        <w:rPr>
          <w:noProof/>
        </w:rPr>
        <w:t>1</w:t>
      </w:r>
      <w:r w:rsidR="00A2181A">
        <w:rPr>
          <w:rFonts w:asciiTheme="minorHAnsi" w:hAnsiTheme="minorHAnsi" w:cstheme="minorHAnsi"/>
        </w:rPr>
        <w:fldChar w:fldCharType="end"/>
      </w:r>
      <w:r w:rsidR="003C019C">
        <w:rPr>
          <w:rFonts w:asciiTheme="minorHAnsi" w:hAnsiTheme="minorHAnsi" w:cstheme="minorHAnsi"/>
        </w:rPr>
        <w:t>)</w:t>
      </w:r>
      <w:r w:rsidRPr="00DD1FE3">
        <w:rPr>
          <w:rFonts w:asciiTheme="minorHAnsi" w:hAnsiTheme="minorHAnsi" w:cstheme="minorHAnsi"/>
        </w:rPr>
        <w:t xml:space="preserve">. Details on each is provided in </w:t>
      </w:r>
      <w:r w:rsidR="0066297A" w:rsidRPr="00DD1FE3">
        <w:rPr>
          <w:rFonts w:asciiTheme="minorHAnsi" w:hAnsiTheme="minorHAnsi" w:cstheme="minorHAnsi"/>
        </w:rPr>
        <w:t>the sections below</w:t>
      </w:r>
      <w:r w:rsidRPr="00DD1FE3">
        <w:rPr>
          <w:rFonts w:asciiTheme="minorHAnsi" w:hAnsiTheme="minorHAnsi" w:cstheme="minorHAnsi"/>
        </w:rPr>
        <w:t xml:space="preserve">. Sampling plan shapefiles are provided </w:t>
      </w:r>
      <w:r w:rsidRPr="00A2181A">
        <w:rPr>
          <w:rFonts w:asciiTheme="minorHAnsi" w:hAnsiTheme="minorHAnsi" w:cstheme="minorHAnsi"/>
        </w:rPr>
        <w:t xml:space="preserve">in </w:t>
      </w:r>
      <w:commentRangeStart w:id="41"/>
      <w:r w:rsidRPr="005416E0">
        <w:rPr>
          <w:rFonts w:asciiTheme="minorHAnsi" w:hAnsiTheme="minorHAnsi" w:cstheme="minorHAnsi"/>
        </w:rPr>
        <w:t>Appendix I</w:t>
      </w:r>
      <w:commentRangeEnd w:id="41"/>
      <w:r w:rsidR="000C311B">
        <w:rPr>
          <w:rStyle w:val="CommentReference"/>
        </w:rPr>
        <w:commentReference w:id="41"/>
      </w:r>
      <w:r w:rsidRPr="00A2181A">
        <w:rPr>
          <w:rFonts w:asciiTheme="minorHAnsi" w:hAnsiTheme="minorHAnsi" w:cstheme="minorHAnsi"/>
        </w:rPr>
        <w:t>. An overview</w:t>
      </w:r>
      <w:r w:rsidRPr="00DD1FE3">
        <w:rPr>
          <w:rFonts w:asciiTheme="minorHAnsi" w:hAnsiTheme="minorHAnsi" w:cstheme="minorHAnsi"/>
        </w:rPr>
        <w:t xml:space="preserve"> of the proposed sampling stations is also presented in </w:t>
      </w:r>
      <w:r w:rsidRPr="00DD1FE3">
        <w:rPr>
          <w:rFonts w:asciiTheme="minorHAnsi" w:hAnsiTheme="minorHAnsi" w:cstheme="minorHAnsi"/>
          <w:highlight w:val="yellow"/>
        </w:rPr>
        <w:fldChar w:fldCharType="begin"/>
      </w:r>
      <w:r w:rsidRPr="00DD1FE3">
        <w:rPr>
          <w:rFonts w:asciiTheme="minorHAnsi" w:hAnsiTheme="minorHAnsi" w:cstheme="minorHAnsi"/>
        </w:rPr>
        <w:instrText xml:space="preserve"> REF _Ref107675126 \h </w:instrText>
      </w:r>
      <w:r w:rsidR="0066297A" w:rsidRPr="00DD1FE3">
        <w:rPr>
          <w:rFonts w:asciiTheme="minorHAnsi" w:hAnsiTheme="minorHAnsi" w:cstheme="minorHAnsi"/>
          <w:highlight w:val="yellow"/>
        </w:rPr>
        <w:instrText xml:space="preserve"> \* MERGEFORMAT </w:instrText>
      </w:r>
      <w:r w:rsidRPr="00DD1FE3">
        <w:rPr>
          <w:rFonts w:asciiTheme="minorHAnsi" w:hAnsiTheme="minorHAnsi" w:cstheme="minorHAnsi"/>
          <w:highlight w:val="yellow"/>
        </w:rPr>
      </w:r>
      <w:r w:rsidRPr="00DD1FE3">
        <w:rPr>
          <w:rFonts w:asciiTheme="minorHAnsi" w:hAnsiTheme="minorHAnsi" w:cstheme="minorHAnsi"/>
          <w:highlight w:val="yellow"/>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4</w:t>
      </w:r>
      <w:r w:rsidR="000E1C1A" w:rsidRPr="00DD1FE3">
        <w:rPr>
          <w:rFonts w:asciiTheme="minorHAnsi" w:hAnsiTheme="minorHAnsi" w:cstheme="minorHAnsi"/>
          <w:noProof/>
        </w:rPr>
        <w:noBreakHyphen/>
      </w:r>
      <w:r w:rsidR="000E1C1A">
        <w:rPr>
          <w:rFonts w:asciiTheme="minorHAnsi" w:hAnsiTheme="minorHAnsi" w:cstheme="minorHAnsi"/>
          <w:noProof/>
        </w:rPr>
        <w:t>1</w:t>
      </w:r>
      <w:r w:rsidRPr="00DD1FE3">
        <w:rPr>
          <w:rFonts w:asciiTheme="minorHAnsi" w:hAnsiTheme="minorHAnsi" w:cstheme="minorHAnsi"/>
          <w:highlight w:val="yellow"/>
        </w:rPr>
        <w:fldChar w:fldCharType="end"/>
      </w:r>
      <w:r w:rsidR="0066297A" w:rsidRPr="00DD1FE3">
        <w:rPr>
          <w:rFonts w:asciiTheme="minorHAnsi" w:hAnsiTheme="minorHAnsi" w:cstheme="minorHAnsi"/>
        </w:rPr>
        <w:t>.</w:t>
      </w:r>
    </w:p>
    <w:p w14:paraId="407B7DBA" w14:textId="77777777" w:rsidR="00641CB0" w:rsidRDefault="00641CB0">
      <w:pPr>
        <w:rPr>
          <w:rFonts w:asciiTheme="minorHAnsi" w:hAnsiTheme="minorHAnsi" w:cstheme="minorHAnsi"/>
        </w:rPr>
      </w:pPr>
      <w:r>
        <w:rPr>
          <w:rFonts w:asciiTheme="minorHAnsi" w:hAnsiTheme="minorHAnsi" w:cstheme="minorHAnsi"/>
        </w:rPr>
        <w:br w:type="page"/>
      </w:r>
    </w:p>
    <w:p w14:paraId="6FD4760B" w14:textId="77777777" w:rsidR="00F5721D" w:rsidRPr="00DD1FE3" w:rsidRDefault="00F5721D" w:rsidP="00F5721D">
      <w:pPr>
        <w:pStyle w:val="Heading3"/>
        <w:rPr>
          <w:rFonts w:asciiTheme="minorHAnsi" w:hAnsiTheme="minorHAnsi" w:cstheme="minorHAnsi"/>
        </w:rPr>
      </w:pPr>
      <w:bookmarkStart w:id="42" w:name="_Toc110241565"/>
      <w:r w:rsidRPr="00DD1FE3">
        <w:rPr>
          <w:rFonts w:asciiTheme="minorHAnsi" w:hAnsiTheme="minorHAnsi" w:cstheme="minorHAnsi"/>
        </w:rPr>
        <w:lastRenderedPageBreak/>
        <w:t xml:space="preserve">Ruptured Pipeline Subtidal </w:t>
      </w:r>
      <w:r>
        <w:rPr>
          <w:rFonts w:asciiTheme="minorHAnsi" w:hAnsiTheme="minorHAnsi" w:cstheme="minorHAnsi"/>
        </w:rPr>
        <w:t>Sampling</w:t>
      </w:r>
      <w:r w:rsidRPr="00DD1FE3">
        <w:rPr>
          <w:rFonts w:asciiTheme="minorHAnsi" w:hAnsiTheme="minorHAnsi" w:cstheme="minorHAnsi"/>
        </w:rPr>
        <w:t xml:space="preserve"> (Cruciform design)</w:t>
      </w:r>
      <w:bookmarkEnd w:id="42"/>
    </w:p>
    <w:p w14:paraId="44C16960" w14:textId="3F4340BE" w:rsidR="00F5721D" w:rsidRDefault="00F5721D" w:rsidP="00F5721D">
      <w:pPr>
        <w:pStyle w:val="ListBullet"/>
        <w:numPr>
          <w:ilvl w:val="0"/>
          <w:numId w:val="0"/>
        </w:numPr>
        <w:jc w:val="both"/>
        <w:rPr>
          <w:rFonts w:asciiTheme="minorHAnsi" w:hAnsiTheme="minorHAnsi" w:cstheme="minorHAnsi"/>
        </w:rPr>
      </w:pPr>
      <w:r>
        <w:rPr>
          <w:rFonts w:asciiTheme="minorHAnsi" w:hAnsiTheme="minorHAnsi" w:cstheme="minorHAnsi"/>
        </w:rPr>
        <w:t xml:space="preserve">The Ruptured Pipeline Subtidal Sampling will collect benthic </w:t>
      </w:r>
      <w:r w:rsidRPr="00DD1FE3">
        <w:rPr>
          <w:rFonts w:asciiTheme="minorHAnsi" w:hAnsiTheme="minorHAnsi" w:cstheme="minorHAnsi"/>
        </w:rPr>
        <w:t xml:space="preserve">grab samples for subsequent macrobenthic, sediment particle size analysis (PSA) and sediment chemistry analysis at a total of </w:t>
      </w:r>
      <w:r>
        <w:rPr>
          <w:rFonts w:asciiTheme="minorHAnsi" w:hAnsiTheme="minorHAnsi" w:cstheme="minorHAnsi"/>
        </w:rPr>
        <w:t>11</w:t>
      </w:r>
      <w:r w:rsidRPr="00DD1FE3">
        <w:rPr>
          <w:rFonts w:asciiTheme="minorHAnsi" w:hAnsiTheme="minorHAnsi" w:cstheme="minorHAnsi"/>
        </w:rPr>
        <w:t xml:space="preserve"> sampling stations across </w:t>
      </w:r>
      <w:r>
        <w:rPr>
          <w:rFonts w:asciiTheme="minorHAnsi" w:hAnsiTheme="minorHAnsi" w:cstheme="minorHAnsi"/>
        </w:rPr>
        <w:t>a cruciform design</w:t>
      </w:r>
      <w:r w:rsidRPr="00DD1FE3">
        <w:rPr>
          <w:rFonts w:asciiTheme="minorHAnsi" w:hAnsiTheme="minorHAnsi" w:cstheme="minorHAnsi"/>
        </w:rPr>
        <w:t xml:space="preserve">. Seabed imagery will be collected with a DDC system at each of the </w:t>
      </w:r>
      <w:r>
        <w:rPr>
          <w:rFonts w:asciiTheme="minorHAnsi" w:hAnsiTheme="minorHAnsi" w:cstheme="minorHAnsi"/>
        </w:rPr>
        <w:t>11</w:t>
      </w:r>
      <w:r w:rsidRPr="00DD1FE3">
        <w:rPr>
          <w:rFonts w:asciiTheme="minorHAnsi" w:hAnsiTheme="minorHAnsi" w:cstheme="minorHAnsi"/>
        </w:rPr>
        <w:t xml:space="preserve"> grab sampling stations prior to grab deployment to ensure the target location is clear of any obstruction (e.g., subsea cables) or protected habitat (e.g., Annex I habitats). In addition, </w:t>
      </w:r>
      <w:r>
        <w:rPr>
          <w:rFonts w:asciiTheme="minorHAnsi" w:hAnsiTheme="minorHAnsi" w:cstheme="minorHAnsi"/>
        </w:rPr>
        <w:t xml:space="preserve">water sampling will be undertaken at </w:t>
      </w:r>
      <w:r w:rsidR="00A04B46">
        <w:rPr>
          <w:rFonts w:asciiTheme="minorHAnsi" w:hAnsiTheme="minorHAnsi" w:cstheme="minorHAnsi"/>
        </w:rPr>
        <w:t>three</w:t>
      </w:r>
      <w:r>
        <w:rPr>
          <w:rFonts w:asciiTheme="minorHAnsi" w:hAnsiTheme="minorHAnsi" w:cstheme="minorHAnsi"/>
        </w:rPr>
        <w:t xml:space="preserve"> of the </w:t>
      </w:r>
      <w:r w:rsidR="00A04B46">
        <w:rPr>
          <w:rFonts w:asciiTheme="minorHAnsi" w:hAnsiTheme="minorHAnsi" w:cstheme="minorHAnsi"/>
        </w:rPr>
        <w:t xml:space="preserve">11 </w:t>
      </w:r>
      <w:r>
        <w:rPr>
          <w:rFonts w:asciiTheme="minorHAnsi" w:hAnsiTheme="minorHAnsi" w:cstheme="minorHAnsi"/>
        </w:rPr>
        <w:t xml:space="preserve">DDC and </w:t>
      </w:r>
      <w:r w:rsidRPr="00DD1FE3">
        <w:rPr>
          <w:rFonts w:asciiTheme="minorHAnsi" w:hAnsiTheme="minorHAnsi" w:cstheme="minorHAnsi"/>
        </w:rPr>
        <w:t xml:space="preserve">grab sampling stations for subsequent </w:t>
      </w:r>
      <w:r>
        <w:rPr>
          <w:rFonts w:asciiTheme="minorHAnsi" w:hAnsiTheme="minorHAnsi" w:cstheme="minorHAnsi"/>
        </w:rPr>
        <w:t>chemical</w:t>
      </w:r>
      <w:r w:rsidRPr="00DD1FE3">
        <w:rPr>
          <w:rFonts w:asciiTheme="minorHAnsi" w:hAnsiTheme="minorHAnsi" w:cstheme="minorHAnsi"/>
        </w:rPr>
        <w:t xml:space="preserve"> analysis</w:t>
      </w:r>
      <w:r>
        <w:rPr>
          <w:rFonts w:asciiTheme="minorHAnsi" w:hAnsiTheme="minorHAnsi" w:cstheme="minorHAnsi"/>
        </w:rPr>
        <w:t xml:space="preserve">. </w:t>
      </w:r>
      <w:r w:rsidRPr="00DD1FE3">
        <w:rPr>
          <w:rFonts w:asciiTheme="minorHAnsi" w:hAnsiTheme="minorHAnsi" w:cstheme="minorHAnsi"/>
        </w:rPr>
        <w:t xml:space="preserve">Seabed imagery, grabs and water samples will be collected along a cruciform design centred at the oil spill release site and branching out along the pipeline and in the main direction of the modelled oil spill to aid in the assessment of </w:t>
      </w:r>
      <w:r>
        <w:rPr>
          <w:rFonts w:asciiTheme="minorHAnsi" w:hAnsiTheme="minorHAnsi" w:cstheme="minorHAnsi"/>
        </w:rPr>
        <w:t>near-field</w:t>
      </w:r>
      <w:r w:rsidRPr="00DD1FE3">
        <w:rPr>
          <w:rFonts w:asciiTheme="minorHAnsi" w:hAnsiTheme="minorHAnsi" w:cstheme="minorHAnsi"/>
        </w:rPr>
        <w:t xml:space="preserve"> impacts associated with the oil spill.</w:t>
      </w:r>
    </w:p>
    <w:p w14:paraId="4AF45893" w14:textId="0C8E341C" w:rsidR="00F5721D" w:rsidRPr="00DD1FE3" w:rsidRDefault="00F5721D" w:rsidP="00F5721D">
      <w:pPr>
        <w:pStyle w:val="Heading3"/>
        <w:rPr>
          <w:rFonts w:asciiTheme="minorHAnsi" w:hAnsiTheme="minorHAnsi" w:cstheme="minorHAnsi"/>
        </w:rPr>
      </w:pPr>
      <w:bookmarkStart w:id="43" w:name="_Toc110241566"/>
      <w:r>
        <w:rPr>
          <w:rFonts w:asciiTheme="minorHAnsi" w:hAnsiTheme="minorHAnsi" w:cstheme="minorHAnsi"/>
        </w:rPr>
        <w:t>Br</w:t>
      </w:r>
      <w:r w:rsidR="00170545">
        <w:rPr>
          <w:rFonts w:asciiTheme="minorHAnsi" w:hAnsiTheme="minorHAnsi" w:cstheme="minorHAnsi"/>
        </w:rPr>
        <w:t>o</w:t>
      </w:r>
      <w:r>
        <w:rPr>
          <w:rFonts w:asciiTheme="minorHAnsi" w:hAnsiTheme="minorHAnsi" w:cstheme="minorHAnsi"/>
        </w:rPr>
        <w:t xml:space="preserve">ad-Scale </w:t>
      </w:r>
      <w:r w:rsidRPr="00DD1FE3">
        <w:rPr>
          <w:rFonts w:asciiTheme="minorHAnsi" w:hAnsiTheme="minorHAnsi" w:cstheme="minorHAnsi"/>
        </w:rPr>
        <w:t xml:space="preserve">Subtidal </w:t>
      </w:r>
      <w:r>
        <w:rPr>
          <w:rFonts w:asciiTheme="minorHAnsi" w:hAnsiTheme="minorHAnsi" w:cstheme="minorHAnsi"/>
        </w:rPr>
        <w:t>Sampling</w:t>
      </w:r>
      <w:bookmarkEnd w:id="43"/>
    </w:p>
    <w:p w14:paraId="1AF6CAEF" w14:textId="77777777" w:rsidR="00F5721D" w:rsidRPr="00DD1FE3" w:rsidRDefault="00F5721D" w:rsidP="00F5721D">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The </w:t>
      </w:r>
      <w:r>
        <w:rPr>
          <w:rFonts w:asciiTheme="minorHAnsi" w:hAnsiTheme="minorHAnsi" w:cstheme="minorHAnsi"/>
        </w:rPr>
        <w:t>broad-scale subtidal sampling</w:t>
      </w:r>
      <w:r w:rsidRPr="00DD1FE3">
        <w:rPr>
          <w:rFonts w:asciiTheme="minorHAnsi" w:hAnsiTheme="minorHAnsi" w:cstheme="minorHAnsi"/>
        </w:rPr>
        <w:t xml:space="preserve"> will collect benthic grab samples for subsequent macrobenthic, sediment PSA and sediment chemistry analysis at a total of 18 sampling stations across the proposed survey area. Seabed imagery will be collected with a DDC system at each of the 18 grab sampling stations prior to grab. In addition, </w:t>
      </w:r>
      <w:r>
        <w:rPr>
          <w:rFonts w:asciiTheme="minorHAnsi" w:hAnsiTheme="minorHAnsi" w:cstheme="minorHAnsi"/>
        </w:rPr>
        <w:t xml:space="preserve">water sampling will be undertaken at </w:t>
      </w:r>
      <w:r w:rsidRPr="00DD1FE3">
        <w:rPr>
          <w:rFonts w:asciiTheme="minorHAnsi" w:hAnsiTheme="minorHAnsi" w:cstheme="minorHAnsi"/>
        </w:rPr>
        <w:t xml:space="preserve">9 </w:t>
      </w:r>
      <w:r>
        <w:rPr>
          <w:rFonts w:asciiTheme="minorHAnsi" w:hAnsiTheme="minorHAnsi" w:cstheme="minorHAnsi"/>
        </w:rPr>
        <w:t xml:space="preserve">of the DDC and </w:t>
      </w:r>
      <w:r w:rsidRPr="00DD1FE3">
        <w:rPr>
          <w:rFonts w:asciiTheme="minorHAnsi" w:hAnsiTheme="minorHAnsi" w:cstheme="minorHAnsi"/>
        </w:rPr>
        <w:t xml:space="preserve">grab sampling stations for subsequent </w:t>
      </w:r>
      <w:r>
        <w:rPr>
          <w:rFonts w:asciiTheme="minorHAnsi" w:hAnsiTheme="minorHAnsi" w:cstheme="minorHAnsi"/>
        </w:rPr>
        <w:t>chemical</w:t>
      </w:r>
      <w:r w:rsidRPr="00DD1FE3">
        <w:rPr>
          <w:rFonts w:asciiTheme="minorHAnsi" w:hAnsiTheme="minorHAnsi" w:cstheme="minorHAnsi"/>
        </w:rPr>
        <w:t xml:space="preserve"> analysis.</w:t>
      </w:r>
    </w:p>
    <w:p w14:paraId="08D3E9E6" w14:textId="77777777" w:rsidR="00F5721D" w:rsidRPr="00DD1FE3" w:rsidRDefault="00F5721D" w:rsidP="00F5721D">
      <w:pPr>
        <w:pStyle w:val="Heading3"/>
        <w:rPr>
          <w:rFonts w:asciiTheme="minorHAnsi" w:hAnsiTheme="minorHAnsi" w:cstheme="minorHAnsi"/>
        </w:rPr>
      </w:pPr>
      <w:bookmarkStart w:id="44" w:name="_Toc110241567"/>
      <w:r w:rsidRPr="00DD1FE3">
        <w:rPr>
          <w:rFonts w:asciiTheme="minorHAnsi" w:hAnsiTheme="minorHAnsi" w:cstheme="minorHAnsi"/>
        </w:rPr>
        <w:t xml:space="preserve">Intertidal Benthic </w:t>
      </w:r>
      <w:r>
        <w:rPr>
          <w:rFonts w:asciiTheme="minorHAnsi" w:hAnsiTheme="minorHAnsi" w:cstheme="minorHAnsi"/>
        </w:rPr>
        <w:t>Sampling</w:t>
      </w:r>
      <w:bookmarkEnd w:id="44"/>
    </w:p>
    <w:p w14:paraId="44C0E370" w14:textId="77777777" w:rsidR="00F5721D" w:rsidRPr="00DD1FE3" w:rsidRDefault="00F5721D" w:rsidP="00F5721D">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The intertidal survey will collect sediment cores for subsequent macrobenthic, PSA and sediment chemistry analysis at a total of 15 sampling stations across the proposed survey area. </w:t>
      </w:r>
    </w:p>
    <w:p w14:paraId="36E21315" w14:textId="395522A5" w:rsidR="00F5721D" w:rsidRDefault="00F5721D" w:rsidP="00F5721D">
      <w:pPr>
        <w:pStyle w:val="ListBullet"/>
        <w:numPr>
          <w:ilvl w:val="0"/>
          <w:numId w:val="0"/>
        </w:numPr>
        <w:jc w:val="both"/>
        <w:rPr>
          <w:rFonts w:asciiTheme="minorHAnsi" w:hAnsiTheme="minorHAnsi" w:cstheme="minorHAnsi"/>
        </w:rPr>
      </w:pPr>
      <w:r w:rsidRPr="00DD1FE3">
        <w:rPr>
          <w:rFonts w:asciiTheme="minorHAnsi" w:hAnsiTheme="minorHAnsi" w:cstheme="minorHAnsi"/>
        </w:rPr>
        <w:t>An additional 8 intertidal stations will be sampled for shellfish (cockles) flesh samples to assess for food safety.</w:t>
      </w:r>
    </w:p>
    <w:p w14:paraId="0CE9FE3C" w14:textId="77777777" w:rsidR="004E438C" w:rsidRDefault="004E438C" w:rsidP="00F5721D">
      <w:pPr>
        <w:pStyle w:val="ListBullet"/>
        <w:numPr>
          <w:ilvl w:val="0"/>
          <w:numId w:val="0"/>
        </w:numPr>
        <w:jc w:val="both"/>
        <w:rPr>
          <w:rFonts w:asciiTheme="minorHAnsi" w:hAnsiTheme="minorHAnsi" w:cstheme="minorHAnsi"/>
        </w:rPr>
      </w:pPr>
    </w:p>
    <w:p w14:paraId="049B371F" w14:textId="77777777" w:rsidR="00242FDC" w:rsidRDefault="00242FDC" w:rsidP="00F5721D">
      <w:pPr>
        <w:pStyle w:val="ListBullet"/>
        <w:numPr>
          <w:ilvl w:val="0"/>
          <w:numId w:val="0"/>
        </w:numPr>
        <w:jc w:val="both"/>
        <w:rPr>
          <w:rFonts w:asciiTheme="minorHAnsi" w:hAnsiTheme="minorHAnsi" w:cstheme="minorHAnsi"/>
        </w:rPr>
        <w:sectPr w:rsidR="00242FDC" w:rsidSect="006C6F5F">
          <w:headerReference w:type="default" r:id="rId35"/>
          <w:footerReference w:type="default" r:id="rId36"/>
          <w:pgSz w:w="11906" w:h="16838" w:code="9"/>
          <w:pgMar w:top="1418" w:right="1134" w:bottom="1417" w:left="1134" w:header="907" w:footer="567" w:gutter="0"/>
          <w:cols w:space="708"/>
          <w:docGrid w:linePitch="360"/>
        </w:sectPr>
      </w:pPr>
    </w:p>
    <w:p w14:paraId="61FA0E12" w14:textId="77777777" w:rsidR="00665224" w:rsidRDefault="00665224" w:rsidP="00665224">
      <w:pPr>
        <w:pStyle w:val="Caption"/>
        <w:keepNext/>
      </w:pPr>
    </w:p>
    <w:p w14:paraId="37B8CBDE" w14:textId="7246D659" w:rsidR="00665224" w:rsidRDefault="00665224" w:rsidP="005416E0">
      <w:pPr>
        <w:pStyle w:val="Caption"/>
        <w:keepNext/>
      </w:pPr>
      <w:bookmarkStart w:id="45" w:name="_Ref107824327"/>
      <w:bookmarkStart w:id="46" w:name="_Toc107994901"/>
      <w:r>
        <w:t xml:space="preserve">Table </w:t>
      </w:r>
      <w:r>
        <w:fldChar w:fldCharType="begin"/>
      </w:r>
      <w:r>
        <w:instrText xml:space="preserve"> STYLEREF 1 \s </w:instrText>
      </w:r>
      <w:r>
        <w:fldChar w:fldCharType="separate"/>
      </w:r>
      <w:r w:rsidR="000E1C1A">
        <w:rPr>
          <w:noProof/>
        </w:rPr>
        <w:t>4</w:t>
      </w:r>
      <w:r>
        <w:fldChar w:fldCharType="end"/>
      </w:r>
      <w:r>
        <w:noBreakHyphen/>
      </w:r>
      <w:r>
        <w:fldChar w:fldCharType="begin"/>
      </w:r>
      <w:r>
        <w:instrText xml:space="preserve"> SEQ Table \* ARABIC \s 1 </w:instrText>
      </w:r>
      <w:r>
        <w:fldChar w:fldCharType="separate"/>
      </w:r>
      <w:r w:rsidR="000E1C1A">
        <w:rPr>
          <w:noProof/>
        </w:rPr>
        <w:t>1</w:t>
      </w:r>
      <w:r>
        <w:fldChar w:fldCharType="end"/>
      </w:r>
      <w:bookmarkEnd w:id="45"/>
      <w:r>
        <w:t xml:space="preserve"> Summary of the </w:t>
      </w:r>
      <w:r w:rsidR="000D35BF">
        <w:t>s</w:t>
      </w:r>
      <w:r>
        <w:t xml:space="preserve">ampling </w:t>
      </w:r>
      <w:r w:rsidR="000D35BF">
        <w:t>s</w:t>
      </w:r>
      <w:r>
        <w:t>trategy.</w:t>
      </w:r>
      <w:bookmarkEnd w:id="46"/>
    </w:p>
    <w:tbl>
      <w:tblPr>
        <w:tblW w:w="51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0"/>
        <w:gridCol w:w="1004"/>
        <w:gridCol w:w="719"/>
        <w:gridCol w:w="653"/>
        <w:gridCol w:w="901"/>
        <w:gridCol w:w="528"/>
        <w:gridCol w:w="739"/>
        <w:gridCol w:w="1001"/>
        <w:gridCol w:w="619"/>
        <w:gridCol w:w="653"/>
        <w:gridCol w:w="901"/>
        <w:gridCol w:w="619"/>
        <w:gridCol w:w="647"/>
        <w:gridCol w:w="901"/>
        <w:gridCol w:w="619"/>
        <w:gridCol w:w="644"/>
      </w:tblGrid>
      <w:tr w:rsidR="00362F5F" w:rsidRPr="00BF0452" w14:paraId="69E25B5A" w14:textId="77777777" w:rsidTr="00BA51BF">
        <w:trPr>
          <w:trHeight w:val="348"/>
        </w:trPr>
        <w:tc>
          <w:tcPr>
            <w:tcW w:w="1091" w:type="pct"/>
            <w:vMerge w:val="restart"/>
            <w:tcBorders>
              <w:top w:val="single" w:sz="24" w:space="0" w:color="auto"/>
              <w:left w:val="single" w:sz="24" w:space="0" w:color="auto"/>
              <w:right w:val="single" w:sz="24" w:space="0" w:color="auto"/>
            </w:tcBorders>
            <w:shd w:val="clear" w:color="auto" w:fill="71004B"/>
            <w:noWrap/>
            <w:vAlign w:val="center"/>
            <w:hideMark/>
          </w:tcPr>
          <w:p w14:paraId="62F1E0A3"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Survey</w:t>
            </w:r>
          </w:p>
        </w:tc>
        <w:tc>
          <w:tcPr>
            <w:tcW w:w="3909" w:type="pct"/>
            <w:gridSpan w:val="15"/>
            <w:tcBorders>
              <w:top w:val="single" w:sz="24" w:space="0" w:color="auto"/>
              <w:left w:val="single" w:sz="24" w:space="0" w:color="auto"/>
              <w:bottom w:val="single" w:sz="24" w:space="0" w:color="auto"/>
              <w:right w:val="single" w:sz="24" w:space="0" w:color="auto"/>
            </w:tcBorders>
            <w:shd w:val="clear" w:color="auto" w:fill="71004B"/>
            <w:noWrap/>
            <w:vAlign w:val="center"/>
            <w:hideMark/>
          </w:tcPr>
          <w:p w14:paraId="7443C10D"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Sampling Type</w:t>
            </w:r>
          </w:p>
        </w:tc>
      </w:tr>
      <w:tr w:rsidR="00362F5F" w:rsidRPr="00BF0452" w14:paraId="1505D125" w14:textId="77777777" w:rsidTr="00BA51BF">
        <w:trPr>
          <w:trHeight w:val="336"/>
        </w:trPr>
        <w:tc>
          <w:tcPr>
            <w:tcW w:w="1091" w:type="pct"/>
            <w:vMerge/>
            <w:tcBorders>
              <w:left w:val="single" w:sz="24" w:space="0" w:color="auto"/>
              <w:right w:val="single" w:sz="24" w:space="0" w:color="auto"/>
            </w:tcBorders>
            <w:shd w:val="clear" w:color="auto" w:fill="71004B"/>
            <w:vAlign w:val="center"/>
            <w:hideMark/>
          </w:tcPr>
          <w:p w14:paraId="742B9500" w14:textId="77777777" w:rsidR="00BF0452" w:rsidRPr="00BF0452" w:rsidRDefault="00BF0452" w:rsidP="00BF0452">
            <w:pPr>
              <w:spacing w:before="0" w:after="0" w:line="240" w:lineRule="auto"/>
              <w:rPr>
                <w:rFonts w:ascii="Segoe UI" w:eastAsia="Times New Roman" w:hAnsi="Segoe UI" w:cs="Segoe UI"/>
                <w:b/>
                <w:bCs/>
                <w:color w:val="FFFFFF"/>
                <w:sz w:val="18"/>
                <w:szCs w:val="18"/>
                <w:lang w:eastAsia="en-GB"/>
              </w:rPr>
            </w:pPr>
          </w:p>
        </w:tc>
        <w:tc>
          <w:tcPr>
            <w:tcW w:w="833" w:type="pct"/>
            <w:gridSpan w:val="3"/>
            <w:tcBorders>
              <w:top w:val="single" w:sz="24" w:space="0" w:color="auto"/>
              <w:left w:val="single" w:sz="24" w:space="0" w:color="auto"/>
              <w:right w:val="single" w:sz="24" w:space="0" w:color="auto"/>
            </w:tcBorders>
            <w:shd w:val="clear" w:color="auto" w:fill="71004B"/>
            <w:noWrap/>
            <w:vAlign w:val="center"/>
            <w:hideMark/>
          </w:tcPr>
          <w:p w14:paraId="4700051B"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DDC</w:t>
            </w:r>
          </w:p>
        </w:tc>
        <w:tc>
          <w:tcPr>
            <w:tcW w:w="760" w:type="pct"/>
            <w:gridSpan w:val="3"/>
            <w:tcBorders>
              <w:top w:val="single" w:sz="24" w:space="0" w:color="auto"/>
              <w:left w:val="single" w:sz="24" w:space="0" w:color="auto"/>
              <w:right w:val="single" w:sz="24" w:space="0" w:color="auto"/>
            </w:tcBorders>
            <w:shd w:val="clear" w:color="auto" w:fill="71004B"/>
            <w:noWrap/>
            <w:vAlign w:val="center"/>
            <w:hideMark/>
          </w:tcPr>
          <w:p w14:paraId="66D0AA0F"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Grab</w:t>
            </w:r>
          </w:p>
        </w:tc>
        <w:tc>
          <w:tcPr>
            <w:tcW w:w="797" w:type="pct"/>
            <w:gridSpan w:val="3"/>
            <w:tcBorders>
              <w:top w:val="single" w:sz="24" w:space="0" w:color="auto"/>
              <w:left w:val="single" w:sz="24" w:space="0" w:color="auto"/>
              <w:right w:val="single" w:sz="24" w:space="0" w:color="auto"/>
            </w:tcBorders>
            <w:shd w:val="clear" w:color="auto" w:fill="71004B"/>
            <w:noWrap/>
            <w:vAlign w:val="center"/>
            <w:hideMark/>
          </w:tcPr>
          <w:p w14:paraId="6E18E5B3"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Intertidal Core</w:t>
            </w:r>
          </w:p>
        </w:tc>
        <w:tc>
          <w:tcPr>
            <w:tcW w:w="760" w:type="pct"/>
            <w:gridSpan w:val="3"/>
            <w:tcBorders>
              <w:top w:val="single" w:sz="24" w:space="0" w:color="auto"/>
              <w:left w:val="single" w:sz="24" w:space="0" w:color="auto"/>
              <w:right w:val="single" w:sz="24" w:space="0" w:color="auto"/>
            </w:tcBorders>
            <w:shd w:val="clear" w:color="auto" w:fill="71004B"/>
            <w:noWrap/>
            <w:vAlign w:val="center"/>
            <w:hideMark/>
          </w:tcPr>
          <w:p w14:paraId="4C310594"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Shellfish</w:t>
            </w:r>
          </w:p>
        </w:tc>
        <w:tc>
          <w:tcPr>
            <w:tcW w:w="759" w:type="pct"/>
            <w:gridSpan w:val="3"/>
            <w:tcBorders>
              <w:top w:val="single" w:sz="24" w:space="0" w:color="auto"/>
              <w:left w:val="single" w:sz="24" w:space="0" w:color="auto"/>
              <w:right w:val="single" w:sz="24" w:space="0" w:color="auto"/>
            </w:tcBorders>
            <w:shd w:val="clear" w:color="auto" w:fill="71004B"/>
            <w:noWrap/>
            <w:vAlign w:val="center"/>
            <w:hideMark/>
          </w:tcPr>
          <w:p w14:paraId="0FAFDADB"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Water Sampling</w:t>
            </w:r>
          </w:p>
        </w:tc>
      </w:tr>
      <w:tr w:rsidR="00362F5F" w:rsidRPr="00BF0452" w14:paraId="475EFEA0" w14:textId="77777777" w:rsidTr="00BA51BF">
        <w:trPr>
          <w:trHeight w:val="336"/>
        </w:trPr>
        <w:tc>
          <w:tcPr>
            <w:tcW w:w="1091" w:type="pct"/>
            <w:vMerge/>
            <w:tcBorders>
              <w:left w:val="single" w:sz="24" w:space="0" w:color="auto"/>
              <w:right w:val="single" w:sz="24" w:space="0" w:color="auto"/>
            </w:tcBorders>
            <w:shd w:val="clear" w:color="auto" w:fill="71004B"/>
            <w:vAlign w:val="center"/>
            <w:hideMark/>
          </w:tcPr>
          <w:p w14:paraId="08B5764C" w14:textId="77777777" w:rsidR="00BF0452" w:rsidRPr="00BF0452" w:rsidRDefault="00BF0452" w:rsidP="00BF0452">
            <w:pPr>
              <w:spacing w:before="0" w:after="0" w:line="240" w:lineRule="auto"/>
              <w:rPr>
                <w:rFonts w:ascii="Segoe UI" w:eastAsia="Times New Roman" w:hAnsi="Segoe UI" w:cs="Segoe UI"/>
                <w:b/>
                <w:bCs/>
                <w:color w:val="FFFFFF"/>
                <w:sz w:val="18"/>
                <w:szCs w:val="18"/>
                <w:lang w:eastAsia="en-GB"/>
              </w:rPr>
            </w:pPr>
          </w:p>
        </w:tc>
        <w:tc>
          <w:tcPr>
            <w:tcW w:w="352" w:type="pct"/>
            <w:tcBorders>
              <w:left w:val="single" w:sz="24" w:space="0" w:color="auto"/>
            </w:tcBorders>
            <w:shd w:val="clear" w:color="auto" w:fill="71004B"/>
            <w:noWrap/>
            <w:vAlign w:val="bottom"/>
            <w:hideMark/>
          </w:tcPr>
          <w:p w14:paraId="3487F4B6"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52" w:type="pct"/>
            <w:shd w:val="clear" w:color="auto" w:fill="71004B"/>
            <w:noWrap/>
            <w:vAlign w:val="center"/>
            <w:hideMark/>
          </w:tcPr>
          <w:p w14:paraId="5EC3BF4F"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9" w:type="pct"/>
            <w:tcBorders>
              <w:right w:val="single" w:sz="24" w:space="0" w:color="auto"/>
            </w:tcBorders>
            <w:shd w:val="clear" w:color="auto" w:fill="71004B"/>
            <w:noWrap/>
            <w:vAlign w:val="center"/>
            <w:hideMark/>
          </w:tcPr>
          <w:p w14:paraId="168F27B2"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16" w:type="pct"/>
            <w:tcBorders>
              <w:left w:val="single" w:sz="24" w:space="0" w:color="auto"/>
            </w:tcBorders>
            <w:shd w:val="clear" w:color="auto" w:fill="71004B"/>
            <w:noWrap/>
            <w:vAlign w:val="center"/>
            <w:hideMark/>
          </w:tcPr>
          <w:p w14:paraId="0CF2A405"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185" w:type="pct"/>
            <w:shd w:val="clear" w:color="auto" w:fill="71004B"/>
            <w:noWrap/>
            <w:vAlign w:val="center"/>
            <w:hideMark/>
          </w:tcPr>
          <w:p w14:paraId="538B0AD0"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59" w:type="pct"/>
            <w:tcBorders>
              <w:right w:val="single" w:sz="24" w:space="0" w:color="auto"/>
            </w:tcBorders>
            <w:shd w:val="clear" w:color="auto" w:fill="71004B"/>
            <w:noWrap/>
            <w:vAlign w:val="center"/>
            <w:hideMark/>
          </w:tcPr>
          <w:p w14:paraId="182AB3D8"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51" w:type="pct"/>
            <w:tcBorders>
              <w:left w:val="single" w:sz="24" w:space="0" w:color="auto"/>
            </w:tcBorders>
            <w:shd w:val="clear" w:color="auto" w:fill="71004B"/>
            <w:noWrap/>
            <w:vAlign w:val="center"/>
            <w:hideMark/>
          </w:tcPr>
          <w:p w14:paraId="3942169F"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17" w:type="pct"/>
            <w:shd w:val="clear" w:color="auto" w:fill="71004B"/>
            <w:noWrap/>
            <w:vAlign w:val="center"/>
            <w:hideMark/>
          </w:tcPr>
          <w:p w14:paraId="376AB199"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9" w:type="pct"/>
            <w:tcBorders>
              <w:right w:val="single" w:sz="24" w:space="0" w:color="auto"/>
            </w:tcBorders>
            <w:shd w:val="clear" w:color="auto" w:fill="71004B"/>
            <w:noWrap/>
            <w:vAlign w:val="center"/>
            <w:hideMark/>
          </w:tcPr>
          <w:p w14:paraId="132BFA46"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16" w:type="pct"/>
            <w:tcBorders>
              <w:left w:val="single" w:sz="24" w:space="0" w:color="auto"/>
            </w:tcBorders>
            <w:shd w:val="clear" w:color="auto" w:fill="71004B"/>
            <w:noWrap/>
            <w:vAlign w:val="center"/>
            <w:hideMark/>
          </w:tcPr>
          <w:p w14:paraId="192D120B"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17" w:type="pct"/>
            <w:shd w:val="clear" w:color="auto" w:fill="71004B"/>
            <w:noWrap/>
            <w:vAlign w:val="center"/>
            <w:hideMark/>
          </w:tcPr>
          <w:p w14:paraId="7119F5D4"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7" w:type="pct"/>
            <w:tcBorders>
              <w:right w:val="single" w:sz="24" w:space="0" w:color="auto"/>
            </w:tcBorders>
            <w:shd w:val="clear" w:color="auto" w:fill="71004B"/>
            <w:noWrap/>
            <w:vAlign w:val="center"/>
            <w:hideMark/>
          </w:tcPr>
          <w:p w14:paraId="0BF8AAF3"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16" w:type="pct"/>
            <w:tcBorders>
              <w:left w:val="single" w:sz="24" w:space="0" w:color="auto"/>
            </w:tcBorders>
            <w:shd w:val="clear" w:color="auto" w:fill="71004B"/>
            <w:noWrap/>
            <w:vAlign w:val="center"/>
            <w:hideMark/>
          </w:tcPr>
          <w:p w14:paraId="5DC2D32A"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17" w:type="pct"/>
            <w:shd w:val="clear" w:color="auto" w:fill="71004B"/>
            <w:noWrap/>
            <w:vAlign w:val="center"/>
            <w:hideMark/>
          </w:tcPr>
          <w:p w14:paraId="162BD684"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6" w:type="pct"/>
            <w:tcBorders>
              <w:right w:val="single" w:sz="24" w:space="0" w:color="auto"/>
            </w:tcBorders>
            <w:shd w:val="clear" w:color="auto" w:fill="71004B"/>
            <w:noWrap/>
            <w:vAlign w:val="center"/>
            <w:hideMark/>
          </w:tcPr>
          <w:p w14:paraId="2AD13AC7"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r>
      <w:tr w:rsidR="00362F5F" w:rsidRPr="00BF0452" w14:paraId="41053E42" w14:textId="77777777" w:rsidTr="00A92391">
        <w:trPr>
          <w:trHeight w:val="336"/>
        </w:trPr>
        <w:tc>
          <w:tcPr>
            <w:tcW w:w="1979" w:type="dxa"/>
            <w:tcBorders>
              <w:left w:val="single" w:sz="24" w:space="0" w:color="auto"/>
              <w:right w:val="single" w:sz="24" w:space="0" w:color="auto"/>
            </w:tcBorders>
            <w:shd w:val="clear" w:color="auto" w:fill="auto"/>
            <w:noWrap/>
            <w:vAlign w:val="center"/>
          </w:tcPr>
          <w:p w14:paraId="2C1BBA55" w14:textId="44BCCAF8" w:rsidR="00BF0452" w:rsidRPr="00BF0452" w:rsidRDefault="00BF0452" w:rsidP="00BF0452">
            <w:pPr>
              <w:spacing w:before="0" w:after="0" w:line="240" w:lineRule="auto"/>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Ruptured Pipeline</w:t>
            </w:r>
            <w:r>
              <w:rPr>
                <w:rFonts w:ascii="Segoe UI" w:eastAsia="Times New Roman" w:hAnsi="Segoe UI" w:cs="Segoe UI"/>
                <w:color w:val="auto"/>
                <w:sz w:val="18"/>
                <w:szCs w:val="18"/>
                <w:lang w:eastAsia="en-GB"/>
              </w:rPr>
              <w:t xml:space="preserve"> Subtidal Sampling</w:t>
            </w:r>
          </w:p>
        </w:tc>
        <w:tc>
          <w:tcPr>
            <w:tcW w:w="993" w:type="dxa"/>
            <w:tcBorders>
              <w:left w:val="single" w:sz="24" w:space="0" w:color="auto"/>
            </w:tcBorders>
            <w:shd w:val="clear" w:color="auto" w:fill="auto"/>
            <w:vAlign w:val="center"/>
          </w:tcPr>
          <w:p w14:paraId="3EC81B4E" w14:textId="57880340"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11</w:t>
            </w:r>
          </w:p>
        </w:tc>
        <w:tc>
          <w:tcPr>
            <w:tcW w:w="709" w:type="dxa"/>
            <w:shd w:val="clear" w:color="auto" w:fill="auto"/>
            <w:vAlign w:val="center"/>
          </w:tcPr>
          <w:p w14:paraId="1DCC63AB" w14:textId="17F1A3F7"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w:t>
            </w:r>
          </w:p>
        </w:tc>
        <w:tc>
          <w:tcPr>
            <w:tcW w:w="709" w:type="dxa"/>
            <w:tcBorders>
              <w:right w:val="single" w:sz="24" w:space="0" w:color="auto"/>
            </w:tcBorders>
            <w:shd w:val="clear" w:color="auto" w:fill="auto"/>
            <w:vAlign w:val="center"/>
          </w:tcPr>
          <w:p w14:paraId="451852EA" w14:textId="2C2BFBEB"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11</w:t>
            </w:r>
          </w:p>
        </w:tc>
        <w:tc>
          <w:tcPr>
            <w:tcW w:w="992" w:type="dxa"/>
            <w:tcBorders>
              <w:left w:val="single" w:sz="24" w:space="0" w:color="auto"/>
            </w:tcBorders>
            <w:shd w:val="clear" w:color="auto" w:fill="auto"/>
            <w:vAlign w:val="center"/>
          </w:tcPr>
          <w:p w14:paraId="5131B2E6" w14:textId="2E6C4143"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11</w:t>
            </w:r>
          </w:p>
        </w:tc>
        <w:tc>
          <w:tcPr>
            <w:tcW w:w="850" w:type="dxa"/>
            <w:shd w:val="clear" w:color="auto" w:fill="auto"/>
            <w:vAlign w:val="center"/>
          </w:tcPr>
          <w:p w14:paraId="7AA8FDDD" w14:textId="0A10677B"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709" w:type="dxa"/>
            <w:tcBorders>
              <w:right w:val="single" w:sz="24" w:space="0" w:color="auto"/>
            </w:tcBorders>
            <w:shd w:val="clear" w:color="auto" w:fill="auto"/>
            <w:vAlign w:val="center"/>
          </w:tcPr>
          <w:p w14:paraId="401FFF19" w14:textId="325E9FBE"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33</w:t>
            </w:r>
          </w:p>
        </w:tc>
        <w:tc>
          <w:tcPr>
            <w:tcW w:w="992" w:type="dxa"/>
            <w:tcBorders>
              <w:left w:val="single" w:sz="24" w:space="0" w:color="auto"/>
            </w:tcBorders>
            <w:shd w:val="clear" w:color="auto" w:fill="auto"/>
            <w:vAlign w:val="center"/>
          </w:tcPr>
          <w:p w14:paraId="268A26A5" w14:textId="73230F7E"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1" w:type="dxa"/>
            <w:shd w:val="clear" w:color="auto" w:fill="auto"/>
            <w:vAlign w:val="center"/>
          </w:tcPr>
          <w:p w14:paraId="1CF94323" w14:textId="23163BF4"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7" w:type="dxa"/>
            <w:tcBorders>
              <w:right w:val="single" w:sz="24" w:space="0" w:color="auto"/>
            </w:tcBorders>
            <w:shd w:val="clear" w:color="auto" w:fill="auto"/>
            <w:vAlign w:val="center"/>
          </w:tcPr>
          <w:p w14:paraId="21915C39" w14:textId="2706B7C4"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608BCD9F" w14:textId="47C48F8D"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19" w:type="dxa"/>
            <w:shd w:val="clear" w:color="auto" w:fill="auto"/>
            <w:vAlign w:val="center"/>
          </w:tcPr>
          <w:p w14:paraId="6E5C4193" w14:textId="5AC3FAA6"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47" w:type="dxa"/>
            <w:tcBorders>
              <w:right w:val="single" w:sz="24" w:space="0" w:color="auto"/>
            </w:tcBorders>
            <w:shd w:val="clear" w:color="auto" w:fill="auto"/>
            <w:vAlign w:val="center"/>
          </w:tcPr>
          <w:p w14:paraId="644C850F" w14:textId="2B7397C2"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66997693" w14:textId="0C91C512"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619" w:type="dxa"/>
            <w:shd w:val="clear" w:color="auto" w:fill="auto"/>
            <w:vAlign w:val="center"/>
          </w:tcPr>
          <w:p w14:paraId="2866D559" w14:textId="4F4203FA"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644" w:type="dxa"/>
            <w:tcBorders>
              <w:right w:val="single" w:sz="24" w:space="0" w:color="auto"/>
            </w:tcBorders>
            <w:shd w:val="clear" w:color="auto" w:fill="auto"/>
            <w:vAlign w:val="center"/>
          </w:tcPr>
          <w:p w14:paraId="0C13790C" w14:textId="329F6FC1"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9</w:t>
            </w:r>
          </w:p>
        </w:tc>
      </w:tr>
      <w:tr w:rsidR="00362F5F" w:rsidRPr="00BF0452" w14:paraId="72D89287" w14:textId="77777777" w:rsidTr="00A92391">
        <w:trPr>
          <w:trHeight w:val="336"/>
        </w:trPr>
        <w:tc>
          <w:tcPr>
            <w:tcW w:w="1979" w:type="dxa"/>
            <w:tcBorders>
              <w:left w:val="single" w:sz="24" w:space="0" w:color="auto"/>
              <w:right w:val="single" w:sz="24" w:space="0" w:color="auto"/>
            </w:tcBorders>
            <w:shd w:val="clear" w:color="auto" w:fill="auto"/>
            <w:noWrap/>
            <w:vAlign w:val="center"/>
          </w:tcPr>
          <w:p w14:paraId="5218E38A" w14:textId="2F06576B" w:rsidR="00BF0452" w:rsidRPr="005416E0" w:rsidRDefault="00BF0452" w:rsidP="00BF0452">
            <w:pPr>
              <w:spacing w:before="0" w:after="0" w:line="240" w:lineRule="auto"/>
              <w:rPr>
                <w:rFonts w:ascii="Segoe UI" w:eastAsia="Times New Roman" w:hAnsi="Segoe UI" w:cs="Segoe UI"/>
                <w:color w:val="auto"/>
                <w:sz w:val="18"/>
                <w:szCs w:val="18"/>
                <w:lang w:eastAsia="en-GB"/>
              </w:rPr>
            </w:pPr>
            <w:r>
              <w:rPr>
                <w:rFonts w:ascii="Segoe UI" w:eastAsia="Times New Roman" w:hAnsi="Segoe UI" w:cs="Segoe UI"/>
                <w:color w:val="auto"/>
                <w:sz w:val="18"/>
                <w:szCs w:val="18"/>
                <w:lang w:eastAsia="en-GB"/>
              </w:rPr>
              <w:t xml:space="preserve">Broad-Scale </w:t>
            </w:r>
            <w:r w:rsidRPr="00CA0877">
              <w:rPr>
                <w:rFonts w:ascii="Segoe UI" w:eastAsia="Times New Roman" w:hAnsi="Segoe UI" w:cs="Segoe UI"/>
                <w:color w:val="auto"/>
                <w:sz w:val="18"/>
                <w:szCs w:val="18"/>
                <w:lang w:eastAsia="en-GB"/>
              </w:rPr>
              <w:t>Subtidal</w:t>
            </w:r>
            <w:r>
              <w:rPr>
                <w:rFonts w:ascii="Segoe UI" w:eastAsia="Times New Roman" w:hAnsi="Segoe UI" w:cs="Segoe UI"/>
                <w:color w:val="auto"/>
                <w:sz w:val="18"/>
                <w:szCs w:val="18"/>
                <w:lang w:eastAsia="en-GB"/>
              </w:rPr>
              <w:t xml:space="preserve"> Sampling</w:t>
            </w:r>
          </w:p>
        </w:tc>
        <w:tc>
          <w:tcPr>
            <w:tcW w:w="993" w:type="dxa"/>
            <w:tcBorders>
              <w:left w:val="single" w:sz="24" w:space="0" w:color="auto"/>
            </w:tcBorders>
            <w:shd w:val="clear" w:color="auto" w:fill="auto"/>
            <w:vAlign w:val="center"/>
          </w:tcPr>
          <w:p w14:paraId="1FDDFEC0" w14:textId="05836B9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18</w:t>
            </w:r>
          </w:p>
        </w:tc>
        <w:tc>
          <w:tcPr>
            <w:tcW w:w="709" w:type="dxa"/>
            <w:shd w:val="clear" w:color="auto" w:fill="auto"/>
            <w:vAlign w:val="center"/>
          </w:tcPr>
          <w:p w14:paraId="2282C885" w14:textId="1DC323C0"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w:t>
            </w:r>
          </w:p>
        </w:tc>
        <w:tc>
          <w:tcPr>
            <w:tcW w:w="709" w:type="dxa"/>
            <w:tcBorders>
              <w:right w:val="single" w:sz="24" w:space="0" w:color="auto"/>
            </w:tcBorders>
            <w:shd w:val="clear" w:color="auto" w:fill="auto"/>
            <w:vAlign w:val="center"/>
          </w:tcPr>
          <w:p w14:paraId="0E5355B6" w14:textId="623F3073"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18</w:t>
            </w:r>
          </w:p>
        </w:tc>
        <w:tc>
          <w:tcPr>
            <w:tcW w:w="992" w:type="dxa"/>
            <w:tcBorders>
              <w:left w:val="single" w:sz="24" w:space="0" w:color="auto"/>
            </w:tcBorders>
            <w:shd w:val="clear" w:color="auto" w:fill="auto"/>
            <w:vAlign w:val="center"/>
          </w:tcPr>
          <w:p w14:paraId="2E0BCDDB" w14:textId="2D32925B"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18</w:t>
            </w:r>
          </w:p>
        </w:tc>
        <w:tc>
          <w:tcPr>
            <w:tcW w:w="850" w:type="dxa"/>
            <w:shd w:val="clear" w:color="auto" w:fill="auto"/>
            <w:vAlign w:val="center"/>
          </w:tcPr>
          <w:p w14:paraId="15E520E1" w14:textId="08257A1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709" w:type="dxa"/>
            <w:tcBorders>
              <w:right w:val="single" w:sz="24" w:space="0" w:color="auto"/>
            </w:tcBorders>
            <w:shd w:val="clear" w:color="auto" w:fill="auto"/>
            <w:vAlign w:val="center"/>
          </w:tcPr>
          <w:p w14:paraId="122B14CF" w14:textId="20C96D58"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54</w:t>
            </w:r>
          </w:p>
        </w:tc>
        <w:tc>
          <w:tcPr>
            <w:tcW w:w="992" w:type="dxa"/>
            <w:tcBorders>
              <w:left w:val="single" w:sz="24" w:space="0" w:color="auto"/>
            </w:tcBorders>
            <w:shd w:val="clear" w:color="auto" w:fill="auto"/>
            <w:vAlign w:val="center"/>
          </w:tcPr>
          <w:p w14:paraId="19C9FE1A" w14:textId="6A748A2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1" w:type="dxa"/>
            <w:shd w:val="clear" w:color="auto" w:fill="auto"/>
            <w:vAlign w:val="center"/>
          </w:tcPr>
          <w:p w14:paraId="7525E80F" w14:textId="13E4FB6C"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7" w:type="dxa"/>
            <w:tcBorders>
              <w:right w:val="single" w:sz="24" w:space="0" w:color="auto"/>
            </w:tcBorders>
            <w:shd w:val="clear" w:color="auto" w:fill="auto"/>
            <w:vAlign w:val="center"/>
          </w:tcPr>
          <w:p w14:paraId="4A4485A1" w14:textId="528E1E5F"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41C746D5" w14:textId="31300EEF"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19" w:type="dxa"/>
            <w:shd w:val="clear" w:color="auto" w:fill="auto"/>
            <w:vAlign w:val="center"/>
          </w:tcPr>
          <w:p w14:paraId="14F52EF3" w14:textId="1BB9BA4C"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47" w:type="dxa"/>
            <w:tcBorders>
              <w:right w:val="single" w:sz="24" w:space="0" w:color="auto"/>
            </w:tcBorders>
            <w:shd w:val="clear" w:color="auto" w:fill="auto"/>
            <w:vAlign w:val="center"/>
          </w:tcPr>
          <w:p w14:paraId="1D16E464" w14:textId="3F2CB66C"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12448814" w14:textId="315F2BA5"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9</w:t>
            </w:r>
          </w:p>
        </w:tc>
        <w:tc>
          <w:tcPr>
            <w:tcW w:w="619" w:type="dxa"/>
            <w:shd w:val="clear" w:color="auto" w:fill="auto"/>
            <w:vAlign w:val="center"/>
          </w:tcPr>
          <w:p w14:paraId="6A252022" w14:textId="2B1A2DB0"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644" w:type="dxa"/>
            <w:tcBorders>
              <w:right w:val="single" w:sz="24" w:space="0" w:color="auto"/>
            </w:tcBorders>
            <w:shd w:val="clear" w:color="auto" w:fill="auto"/>
            <w:vAlign w:val="center"/>
          </w:tcPr>
          <w:p w14:paraId="2D4EB363" w14:textId="26577D20"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27</w:t>
            </w:r>
          </w:p>
        </w:tc>
      </w:tr>
      <w:tr w:rsidR="00362F5F" w:rsidRPr="00BF0452" w14:paraId="319A7914" w14:textId="77777777" w:rsidTr="00A92391">
        <w:trPr>
          <w:trHeight w:val="348"/>
        </w:trPr>
        <w:tc>
          <w:tcPr>
            <w:tcW w:w="1979" w:type="dxa"/>
            <w:tcBorders>
              <w:left w:val="single" w:sz="24" w:space="0" w:color="auto"/>
              <w:bottom w:val="single" w:sz="24" w:space="0" w:color="auto"/>
              <w:right w:val="single" w:sz="24" w:space="0" w:color="auto"/>
            </w:tcBorders>
            <w:shd w:val="clear" w:color="auto" w:fill="auto"/>
            <w:noWrap/>
            <w:vAlign w:val="center"/>
            <w:hideMark/>
          </w:tcPr>
          <w:p w14:paraId="45DBBFE9" w14:textId="6273853C" w:rsidR="00BF0452" w:rsidRPr="005416E0" w:rsidRDefault="00BF0452" w:rsidP="00BF0452">
            <w:pPr>
              <w:spacing w:before="0" w:after="0" w:line="240" w:lineRule="auto"/>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Intertidal</w:t>
            </w:r>
            <w:r>
              <w:rPr>
                <w:rFonts w:ascii="Segoe UI" w:eastAsia="Times New Roman" w:hAnsi="Segoe UI" w:cs="Segoe UI"/>
                <w:color w:val="auto"/>
                <w:sz w:val="18"/>
                <w:szCs w:val="18"/>
                <w:lang w:eastAsia="en-GB"/>
              </w:rPr>
              <w:t xml:space="preserve"> Benthic Sampling</w:t>
            </w:r>
          </w:p>
        </w:tc>
        <w:tc>
          <w:tcPr>
            <w:tcW w:w="993" w:type="dxa"/>
            <w:tcBorders>
              <w:left w:val="single" w:sz="24" w:space="0" w:color="auto"/>
              <w:bottom w:val="single" w:sz="24" w:space="0" w:color="auto"/>
            </w:tcBorders>
            <w:shd w:val="clear" w:color="auto" w:fill="auto"/>
            <w:vAlign w:val="center"/>
            <w:hideMark/>
          </w:tcPr>
          <w:p w14:paraId="1A5E2863"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709" w:type="dxa"/>
            <w:tcBorders>
              <w:bottom w:val="single" w:sz="24" w:space="0" w:color="auto"/>
            </w:tcBorders>
            <w:shd w:val="clear" w:color="auto" w:fill="auto"/>
            <w:vAlign w:val="center"/>
            <w:hideMark/>
          </w:tcPr>
          <w:p w14:paraId="2940102B"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709" w:type="dxa"/>
            <w:tcBorders>
              <w:bottom w:val="single" w:sz="24" w:space="0" w:color="auto"/>
              <w:right w:val="single" w:sz="24" w:space="0" w:color="auto"/>
            </w:tcBorders>
            <w:shd w:val="clear" w:color="auto" w:fill="auto"/>
            <w:vAlign w:val="center"/>
            <w:hideMark/>
          </w:tcPr>
          <w:p w14:paraId="19B90FEC"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992" w:type="dxa"/>
            <w:tcBorders>
              <w:left w:val="single" w:sz="24" w:space="0" w:color="auto"/>
              <w:bottom w:val="single" w:sz="24" w:space="0" w:color="auto"/>
            </w:tcBorders>
            <w:shd w:val="clear" w:color="auto" w:fill="auto"/>
            <w:vAlign w:val="center"/>
            <w:hideMark/>
          </w:tcPr>
          <w:p w14:paraId="6BA4A374"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850" w:type="dxa"/>
            <w:tcBorders>
              <w:bottom w:val="single" w:sz="24" w:space="0" w:color="auto"/>
            </w:tcBorders>
            <w:shd w:val="clear" w:color="auto" w:fill="auto"/>
            <w:vAlign w:val="center"/>
            <w:hideMark/>
          </w:tcPr>
          <w:p w14:paraId="261F875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709" w:type="dxa"/>
            <w:tcBorders>
              <w:bottom w:val="single" w:sz="24" w:space="0" w:color="auto"/>
              <w:right w:val="single" w:sz="24" w:space="0" w:color="auto"/>
            </w:tcBorders>
            <w:shd w:val="clear" w:color="auto" w:fill="auto"/>
            <w:vAlign w:val="center"/>
            <w:hideMark/>
          </w:tcPr>
          <w:p w14:paraId="2298B5C1"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992" w:type="dxa"/>
            <w:tcBorders>
              <w:left w:val="single" w:sz="24" w:space="0" w:color="auto"/>
              <w:bottom w:val="single" w:sz="24" w:space="0" w:color="auto"/>
            </w:tcBorders>
            <w:shd w:val="clear" w:color="auto" w:fill="auto"/>
            <w:vAlign w:val="center"/>
            <w:hideMark/>
          </w:tcPr>
          <w:p w14:paraId="57818514"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15</w:t>
            </w:r>
          </w:p>
        </w:tc>
        <w:tc>
          <w:tcPr>
            <w:tcW w:w="851" w:type="dxa"/>
            <w:tcBorders>
              <w:bottom w:val="single" w:sz="24" w:space="0" w:color="auto"/>
            </w:tcBorders>
            <w:shd w:val="clear" w:color="auto" w:fill="auto"/>
            <w:vAlign w:val="center"/>
            <w:hideMark/>
          </w:tcPr>
          <w:p w14:paraId="1EDB338C"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3</w:t>
            </w:r>
          </w:p>
        </w:tc>
        <w:tc>
          <w:tcPr>
            <w:tcW w:w="857" w:type="dxa"/>
            <w:tcBorders>
              <w:bottom w:val="single" w:sz="24" w:space="0" w:color="auto"/>
              <w:right w:val="single" w:sz="24" w:space="0" w:color="auto"/>
            </w:tcBorders>
            <w:shd w:val="clear" w:color="auto" w:fill="auto"/>
            <w:vAlign w:val="center"/>
            <w:hideMark/>
          </w:tcPr>
          <w:p w14:paraId="5A554F2F"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45</w:t>
            </w:r>
          </w:p>
        </w:tc>
        <w:tc>
          <w:tcPr>
            <w:tcW w:w="901" w:type="dxa"/>
            <w:tcBorders>
              <w:left w:val="single" w:sz="24" w:space="0" w:color="auto"/>
              <w:bottom w:val="single" w:sz="24" w:space="0" w:color="auto"/>
            </w:tcBorders>
            <w:shd w:val="clear" w:color="auto" w:fill="auto"/>
            <w:vAlign w:val="center"/>
            <w:hideMark/>
          </w:tcPr>
          <w:p w14:paraId="15CBA94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8</w:t>
            </w:r>
          </w:p>
        </w:tc>
        <w:tc>
          <w:tcPr>
            <w:tcW w:w="619" w:type="dxa"/>
            <w:tcBorders>
              <w:bottom w:val="single" w:sz="24" w:space="0" w:color="auto"/>
            </w:tcBorders>
            <w:shd w:val="clear" w:color="auto" w:fill="auto"/>
            <w:vAlign w:val="center"/>
            <w:hideMark/>
          </w:tcPr>
          <w:p w14:paraId="412A9FA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3</w:t>
            </w:r>
          </w:p>
        </w:tc>
        <w:tc>
          <w:tcPr>
            <w:tcW w:w="647" w:type="dxa"/>
            <w:tcBorders>
              <w:bottom w:val="single" w:sz="24" w:space="0" w:color="auto"/>
              <w:right w:val="single" w:sz="24" w:space="0" w:color="auto"/>
            </w:tcBorders>
            <w:shd w:val="clear" w:color="auto" w:fill="auto"/>
            <w:vAlign w:val="center"/>
            <w:hideMark/>
          </w:tcPr>
          <w:p w14:paraId="1B3C8C3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24</w:t>
            </w:r>
          </w:p>
        </w:tc>
        <w:tc>
          <w:tcPr>
            <w:tcW w:w="901" w:type="dxa"/>
            <w:tcBorders>
              <w:left w:val="single" w:sz="24" w:space="0" w:color="auto"/>
              <w:bottom w:val="single" w:sz="24" w:space="0" w:color="auto"/>
            </w:tcBorders>
            <w:shd w:val="clear" w:color="auto" w:fill="auto"/>
            <w:vAlign w:val="center"/>
            <w:hideMark/>
          </w:tcPr>
          <w:p w14:paraId="7CDCB235"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619" w:type="dxa"/>
            <w:tcBorders>
              <w:bottom w:val="single" w:sz="24" w:space="0" w:color="auto"/>
            </w:tcBorders>
            <w:shd w:val="clear" w:color="auto" w:fill="auto"/>
            <w:vAlign w:val="center"/>
            <w:hideMark/>
          </w:tcPr>
          <w:p w14:paraId="39ADA858"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644" w:type="dxa"/>
            <w:tcBorders>
              <w:bottom w:val="single" w:sz="24" w:space="0" w:color="auto"/>
              <w:right w:val="single" w:sz="24" w:space="0" w:color="auto"/>
            </w:tcBorders>
            <w:shd w:val="clear" w:color="auto" w:fill="auto"/>
            <w:vAlign w:val="center"/>
            <w:hideMark/>
          </w:tcPr>
          <w:p w14:paraId="56201301"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r>
    </w:tbl>
    <w:p w14:paraId="1AFF893A" w14:textId="77777777" w:rsidR="00BD3F1C" w:rsidRDefault="00BD3F1C" w:rsidP="00F5721D">
      <w:pPr>
        <w:pStyle w:val="ListBullet"/>
        <w:numPr>
          <w:ilvl w:val="0"/>
          <w:numId w:val="0"/>
        </w:numPr>
        <w:jc w:val="both"/>
        <w:rPr>
          <w:rFonts w:asciiTheme="minorHAnsi" w:hAnsiTheme="minorHAnsi" w:cstheme="minorHAnsi"/>
        </w:rPr>
      </w:pPr>
    </w:p>
    <w:p w14:paraId="48CE3A0B" w14:textId="77777777" w:rsidR="0066297A" w:rsidRPr="00DD1FE3" w:rsidRDefault="0066297A" w:rsidP="0066297A">
      <w:pPr>
        <w:pStyle w:val="ListBullet"/>
        <w:numPr>
          <w:ilvl w:val="0"/>
          <w:numId w:val="0"/>
        </w:numPr>
        <w:jc w:val="both"/>
        <w:rPr>
          <w:rFonts w:asciiTheme="minorHAnsi" w:hAnsiTheme="minorHAnsi" w:cstheme="minorHAnsi"/>
        </w:rPr>
      </w:pPr>
    </w:p>
    <w:p w14:paraId="72FB62AF" w14:textId="6884C6DF" w:rsidR="0066297A" w:rsidRPr="00DD1FE3" w:rsidRDefault="0066297A" w:rsidP="0066297A">
      <w:pPr>
        <w:pStyle w:val="ListBullet"/>
        <w:numPr>
          <w:ilvl w:val="0"/>
          <w:numId w:val="0"/>
        </w:numPr>
        <w:jc w:val="both"/>
        <w:rPr>
          <w:rFonts w:asciiTheme="minorHAnsi" w:hAnsiTheme="minorHAnsi" w:cstheme="minorHAnsi"/>
        </w:rPr>
        <w:sectPr w:rsidR="0066297A" w:rsidRPr="00DD1FE3" w:rsidSect="005416E0">
          <w:pgSz w:w="16838" w:h="11906" w:orient="landscape" w:code="9"/>
          <w:pgMar w:top="1134" w:right="1418" w:bottom="1134" w:left="1417" w:header="907" w:footer="567" w:gutter="0"/>
          <w:cols w:space="708"/>
          <w:docGrid w:linePitch="360"/>
        </w:sectPr>
      </w:pPr>
    </w:p>
    <w:p w14:paraId="3C1F644D" w14:textId="7C4640D1" w:rsidR="00BF1AD8" w:rsidRPr="00DD1FE3" w:rsidRDefault="00EB5D03" w:rsidP="003E4B14">
      <w:pPr>
        <w:pStyle w:val="BodyText"/>
        <w:keepNext/>
        <w:jc w:val="center"/>
        <w:rPr>
          <w:rFonts w:asciiTheme="minorHAnsi" w:hAnsiTheme="minorHAnsi" w:cstheme="minorHAnsi"/>
        </w:rPr>
      </w:pPr>
      <w:commentRangeStart w:id="47"/>
      <w:ins w:id="48" w:author="Gary Robinson" w:date="2022-10-06T14:31:00Z">
        <w:r>
          <w:rPr>
            <w:noProof/>
          </w:rPr>
          <w:lastRenderedPageBreak/>
          <w:drawing>
            <wp:inline distT="0" distB="0" distL="0" distR="0" wp14:anchorId="21C67603" wp14:editId="108E85F9">
              <wp:extent cx="11530941" cy="8402335"/>
              <wp:effectExtent l="0" t="0" r="0" b="0"/>
              <wp:docPr id="6" name="Picture 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535797" cy="8405874"/>
                      </a:xfrm>
                      <a:prstGeom prst="rect">
                        <a:avLst/>
                      </a:prstGeom>
                      <a:noFill/>
                      <a:ln>
                        <a:noFill/>
                      </a:ln>
                    </pic:spPr>
                  </pic:pic>
                </a:graphicData>
              </a:graphic>
            </wp:inline>
          </w:drawing>
        </w:r>
        <w:commentRangeEnd w:id="47"/>
        <w:r>
          <w:rPr>
            <w:rStyle w:val="CommentReference"/>
          </w:rPr>
          <w:commentReference w:id="47"/>
        </w:r>
      </w:ins>
    </w:p>
    <w:p w14:paraId="439CBBD8" w14:textId="409EA6D4" w:rsidR="00C16028" w:rsidRPr="00DD1FE3" w:rsidRDefault="00BF1AD8" w:rsidP="005416E0">
      <w:pPr>
        <w:pStyle w:val="Caption"/>
        <w:jc w:val="both"/>
        <w:rPr>
          <w:rFonts w:asciiTheme="minorHAnsi" w:hAnsiTheme="minorHAnsi" w:cstheme="minorHAnsi"/>
        </w:rPr>
      </w:pPr>
      <w:bookmarkStart w:id="49" w:name="_Ref107675126"/>
      <w:bookmarkStart w:id="50" w:name="_Toc107994913"/>
      <w:r w:rsidRPr="00DD1FE3">
        <w:rPr>
          <w:rFonts w:asciiTheme="minorHAnsi" w:hAnsiTheme="minorHAnsi" w:cstheme="minorHAnsi"/>
        </w:rPr>
        <w:t xml:space="preserve">Figure </w:t>
      </w:r>
      <w:r w:rsidRPr="00DD1FE3">
        <w:rPr>
          <w:rFonts w:asciiTheme="minorHAnsi" w:hAnsiTheme="minorHAnsi" w:cstheme="minorHAnsi"/>
          <w:b w:val="0"/>
        </w:rPr>
        <w:fldChar w:fldCharType="begin"/>
      </w:r>
      <w:r w:rsidRPr="00DD1FE3">
        <w:rPr>
          <w:rFonts w:asciiTheme="minorHAnsi" w:hAnsiTheme="minorHAnsi" w:cstheme="minorHAnsi"/>
        </w:rPr>
        <w:instrText xml:space="preserve"> STYLEREF 1 \s </w:instrText>
      </w:r>
      <w:r w:rsidRPr="00DD1FE3">
        <w:rPr>
          <w:rFonts w:asciiTheme="minorHAnsi" w:hAnsiTheme="minorHAnsi" w:cstheme="minorHAnsi"/>
          <w:b w:val="0"/>
        </w:rPr>
        <w:fldChar w:fldCharType="separate"/>
      </w:r>
      <w:r w:rsidR="000E1C1A">
        <w:rPr>
          <w:rFonts w:asciiTheme="minorHAnsi" w:hAnsiTheme="minorHAnsi" w:cstheme="minorHAnsi"/>
          <w:noProof/>
        </w:rPr>
        <w:t>4</w:t>
      </w:r>
      <w:r w:rsidRPr="00DD1FE3">
        <w:rPr>
          <w:rFonts w:asciiTheme="minorHAnsi" w:hAnsiTheme="minorHAnsi" w:cstheme="minorHAnsi"/>
          <w:b w:val="0"/>
        </w:rPr>
        <w:fldChar w:fldCharType="end"/>
      </w:r>
      <w:r w:rsidRPr="00DD1FE3">
        <w:rPr>
          <w:rFonts w:asciiTheme="minorHAnsi" w:hAnsiTheme="minorHAnsi" w:cstheme="minorHAnsi"/>
        </w:rPr>
        <w:noBreakHyphen/>
      </w:r>
      <w:r w:rsidRPr="00DD1FE3">
        <w:rPr>
          <w:rFonts w:asciiTheme="minorHAnsi" w:hAnsiTheme="minorHAnsi" w:cstheme="minorHAnsi"/>
          <w:b w:val="0"/>
        </w:rPr>
        <w:fldChar w:fldCharType="begin"/>
      </w:r>
      <w:r w:rsidRPr="00DD1FE3">
        <w:rPr>
          <w:rFonts w:asciiTheme="minorHAnsi" w:hAnsiTheme="minorHAnsi" w:cstheme="minorHAnsi"/>
        </w:rPr>
        <w:instrText xml:space="preserve"> SEQ Figure \* ARABIC \s 1 </w:instrText>
      </w:r>
      <w:r w:rsidRPr="00DD1FE3">
        <w:rPr>
          <w:rFonts w:asciiTheme="minorHAnsi" w:hAnsiTheme="minorHAnsi" w:cstheme="minorHAnsi"/>
          <w:b w:val="0"/>
        </w:rPr>
        <w:fldChar w:fldCharType="separate"/>
      </w:r>
      <w:r w:rsidR="000E1C1A">
        <w:rPr>
          <w:rFonts w:asciiTheme="minorHAnsi" w:hAnsiTheme="minorHAnsi" w:cstheme="minorHAnsi"/>
          <w:noProof/>
        </w:rPr>
        <w:t>1</w:t>
      </w:r>
      <w:r w:rsidRPr="00DD1FE3">
        <w:rPr>
          <w:rFonts w:asciiTheme="minorHAnsi" w:hAnsiTheme="minorHAnsi" w:cstheme="minorHAnsi"/>
          <w:b w:val="0"/>
        </w:rPr>
        <w:fldChar w:fldCharType="end"/>
      </w:r>
      <w:bookmarkEnd w:id="49"/>
      <w:r w:rsidR="004B5884" w:rsidRPr="00DD1FE3">
        <w:rPr>
          <w:rFonts w:asciiTheme="minorHAnsi" w:hAnsiTheme="minorHAnsi" w:cstheme="minorHAnsi"/>
        </w:rPr>
        <w:t xml:space="preserve"> </w:t>
      </w:r>
      <w:r w:rsidR="00EC3611" w:rsidRPr="00DD1FE3">
        <w:rPr>
          <w:rFonts w:asciiTheme="minorHAnsi" w:hAnsiTheme="minorHAnsi" w:cstheme="minorHAnsi"/>
        </w:rPr>
        <w:t>Proposed l</w:t>
      </w:r>
      <w:r w:rsidR="004B5884" w:rsidRPr="00DD1FE3">
        <w:rPr>
          <w:rFonts w:asciiTheme="minorHAnsi" w:hAnsiTheme="minorHAnsi" w:cstheme="minorHAnsi"/>
        </w:rPr>
        <w:t>ocations of subtidal DDC, grab and water sampling stations, and of intertidal sediment cores and shellfish stations.</w:t>
      </w:r>
      <w:bookmarkEnd w:id="50"/>
    </w:p>
    <w:p w14:paraId="2824A66D" w14:textId="7C6B8365" w:rsidR="00C16028" w:rsidRPr="00DD1FE3" w:rsidRDefault="00C16028" w:rsidP="006D1C8C">
      <w:pPr>
        <w:pStyle w:val="BodyText"/>
        <w:jc w:val="both"/>
        <w:rPr>
          <w:rFonts w:asciiTheme="minorHAnsi" w:hAnsiTheme="minorHAnsi" w:cstheme="minorHAnsi"/>
        </w:rPr>
        <w:sectPr w:rsidR="00C16028" w:rsidRPr="00DD1FE3" w:rsidSect="00BC31C2">
          <w:pgSz w:w="23814" w:h="16840" w:code="9"/>
          <w:pgMar w:top="1440" w:right="1440" w:bottom="1440" w:left="1440" w:header="907" w:footer="567" w:gutter="0"/>
          <w:cols w:space="708"/>
          <w:docGrid w:linePitch="360"/>
        </w:sectPr>
      </w:pPr>
    </w:p>
    <w:p w14:paraId="3AA5B500" w14:textId="6C75F579" w:rsidR="006F75A0" w:rsidRPr="00DD1FE3" w:rsidRDefault="00DA417D" w:rsidP="006F75A0">
      <w:pPr>
        <w:pStyle w:val="Heading2"/>
        <w:rPr>
          <w:rFonts w:asciiTheme="minorHAnsi" w:hAnsiTheme="minorHAnsi" w:cstheme="minorHAnsi"/>
        </w:rPr>
      </w:pPr>
      <w:bookmarkStart w:id="51" w:name="_Toc110241568"/>
      <w:r>
        <w:rPr>
          <w:rFonts w:asciiTheme="minorHAnsi" w:hAnsiTheme="minorHAnsi" w:cstheme="minorHAnsi"/>
        </w:rPr>
        <w:lastRenderedPageBreak/>
        <w:t>Sampling Approach</w:t>
      </w:r>
      <w:bookmarkEnd w:id="51"/>
    </w:p>
    <w:p w14:paraId="1A507E79" w14:textId="1676D73C" w:rsidR="007B6DFE" w:rsidRPr="00DD1FE3" w:rsidRDefault="007B6DFE" w:rsidP="007B6DFE">
      <w:pPr>
        <w:pStyle w:val="Heading3"/>
        <w:rPr>
          <w:rFonts w:asciiTheme="minorHAnsi" w:hAnsiTheme="minorHAnsi" w:cstheme="minorHAnsi"/>
        </w:rPr>
      </w:pPr>
      <w:bookmarkStart w:id="52" w:name="_Toc110241569"/>
      <w:bookmarkStart w:id="53" w:name="_Ref107820055"/>
      <w:r w:rsidRPr="00DD1FE3">
        <w:rPr>
          <w:rFonts w:asciiTheme="minorHAnsi" w:hAnsiTheme="minorHAnsi" w:cstheme="minorHAnsi"/>
        </w:rPr>
        <w:t xml:space="preserve">Ruptured Pipeline </w:t>
      </w:r>
      <w:r w:rsidR="002859D8">
        <w:rPr>
          <w:rFonts w:asciiTheme="minorHAnsi" w:hAnsiTheme="minorHAnsi" w:cstheme="minorHAnsi"/>
        </w:rPr>
        <w:t>Subtidal Sampling</w:t>
      </w:r>
      <w:r w:rsidRPr="00DD1FE3">
        <w:rPr>
          <w:rFonts w:asciiTheme="minorHAnsi" w:hAnsiTheme="minorHAnsi" w:cstheme="minorHAnsi"/>
        </w:rPr>
        <w:t xml:space="preserve"> (Cruciform)</w:t>
      </w:r>
      <w:bookmarkEnd w:id="52"/>
    </w:p>
    <w:p w14:paraId="1D109C09" w14:textId="7BCEDF79" w:rsidR="007B6DFE" w:rsidRDefault="007B6DFE" w:rsidP="007B6DFE">
      <w:pPr>
        <w:pStyle w:val="BodyText"/>
        <w:jc w:val="both"/>
        <w:rPr>
          <w:rFonts w:asciiTheme="minorHAnsi" w:hAnsiTheme="minorHAnsi" w:cstheme="minorHAnsi"/>
        </w:rPr>
      </w:pPr>
      <w:r w:rsidRPr="00DD1FE3">
        <w:rPr>
          <w:rFonts w:asciiTheme="minorHAnsi" w:hAnsiTheme="minorHAnsi" w:cstheme="minorHAnsi"/>
        </w:rPr>
        <w:t xml:space="preserve">To capture </w:t>
      </w:r>
      <w:r>
        <w:rPr>
          <w:rFonts w:asciiTheme="minorHAnsi" w:hAnsiTheme="minorHAnsi" w:cstheme="minorHAnsi"/>
        </w:rPr>
        <w:t xml:space="preserve">near-field </w:t>
      </w:r>
      <w:r w:rsidR="00A04B46">
        <w:rPr>
          <w:rFonts w:asciiTheme="minorHAnsi" w:hAnsiTheme="minorHAnsi" w:cstheme="minorHAnsi"/>
        </w:rPr>
        <w:t>i</w:t>
      </w:r>
      <w:r w:rsidRPr="00DD1FE3">
        <w:rPr>
          <w:rFonts w:asciiTheme="minorHAnsi" w:hAnsiTheme="minorHAnsi" w:cstheme="minorHAnsi"/>
        </w:rPr>
        <w:t xml:space="preserve">mpacts from the oil spill, 11 </w:t>
      </w:r>
      <w:r>
        <w:rPr>
          <w:rFonts w:asciiTheme="minorHAnsi" w:hAnsiTheme="minorHAnsi" w:cstheme="minorHAnsi"/>
        </w:rPr>
        <w:t>stations</w:t>
      </w:r>
      <w:r w:rsidRPr="00DD1FE3">
        <w:rPr>
          <w:rFonts w:asciiTheme="minorHAnsi" w:hAnsiTheme="minorHAnsi" w:cstheme="minorHAnsi"/>
        </w:rPr>
        <w:t xml:space="preserve"> will be sampled </w:t>
      </w:r>
      <w:r>
        <w:rPr>
          <w:rFonts w:asciiTheme="minorHAnsi" w:hAnsiTheme="minorHAnsi" w:cstheme="minorHAnsi"/>
        </w:rPr>
        <w:t>in a</w:t>
      </w:r>
      <w:r w:rsidRPr="00DD1FE3">
        <w:rPr>
          <w:rFonts w:asciiTheme="minorHAnsi" w:hAnsiTheme="minorHAnsi" w:cstheme="minorHAnsi"/>
        </w:rPr>
        <w:t xml:space="preserve"> cruciform </w:t>
      </w:r>
      <w:r>
        <w:rPr>
          <w:rFonts w:asciiTheme="minorHAnsi" w:hAnsiTheme="minorHAnsi" w:cstheme="minorHAnsi"/>
        </w:rPr>
        <w:t>arrangement</w:t>
      </w:r>
      <w:r w:rsidRPr="00DD1FE3">
        <w:rPr>
          <w:rFonts w:asciiTheme="minorHAnsi" w:hAnsiTheme="minorHAnsi" w:cstheme="minorHAnsi"/>
        </w:rPr>
        <w:t xml:space="preserve"> centred at the location of the oil spill release site and </w:t>
      </w:r>
      <w:r>
        <w:rPr>
          <w:rFonts w:asciiTheme="minorHAnsi" w:hAnsiTheme="minorHAnsi" w:cstheme="minorHAnsi"/>
        </w:rPr>
        <w:t>radiating out</w:t>
      </w:r>
      <w:r w:rsidRPr="00DD1FE3">
        <w:rPr>
          <w:rFonts w:asciiTheme="minorHAnsi" w:hAnsiTheme="minorHAnsi" w:cstheme="minorHAnsi"/>
        </w:rPr>
        <w:t xml:space="preserve"> to the northwest along the pipeline</w:t>
      </w:r>
      <w:r>
        <w:rPr>
          <w:rFonts w:asciiTheme="minorHAnsi" w:hAnsiTheme="minorHAnsi" w:cstheme="minorHAnsi"/>
        </w:rPr>
        <w:t xml:space="preserve"> itself</w:t>
      </w:r>
      <w:r w:rsidRPr="00DD1FE3">
        <w:rPr>
          <w:rFonts w:asciiTheme="minorHAnsi" w:hAnsiTheme="minorHAnsi" w:cstheme="minorHAnsi"/>
        </w:rPr>
        <w:t xml:space="preserve">, to the northeast following the main direction of the </w:t>
      </w:r>
      <w:r>
        <w:rPr>
          <w:rFonts w:asciiTheme="minorHAnsi" w:hAnsiTheme="minorHAnsi" w:cstheme="minorHAnsi"/>
        </w:rPr>
        <w:t>modelled</w:t>
      </w:r>
      <w:r w:rsidRPr="00DD1FE3">
        <w:rPr>
          <w:rFonts w:asciiTheme="minorHAnsi" w:hAnsiTheme="minorHAnsi" w:cstheme="minorHAnsi"/>
        </w:rPr>
        <w:t xml:space="preserve"> oil spill and to the southeast and southwest to cover the full extent of the </w:t>
      </w:r>
      <w:r>
        <w:rPr>
          <w:rFonts w:asciiTheme="minorHAnsi" w:hAnsiTheme="minorHAnsi" w:cstheme="minorHAnsi"/>
        </w:rPr>
        <w:t xml:space="preserve">modelled </w:t>
      </w:r>
      <w:r w:rsidRPr="00DD1FE3">
        <w:rPr>
          <w:rFonts w:asciiTheme="minorHAnsi" w:hAnsiTheme="minorHAnsi" w:cstheme="minorHAnsi"/>
        </w:rPr>
        <w:t xml:space="preserve">oil spill in </w:t>
      </w:r>
      <w:r>
        <w:rPr>
          <w:rFonts w:asciiTheme="minorHAnsi" w:hAnsiTheme="minorHAnsi" w:cstheme="minorHAnsi"/>
        </w:rPr>
        <w:t>these</w:t>
      </w:r>
      <w:r w:rsidRPr="00DD1FE3">
        <w:rPr>
          <w:rFonts w:asciiTheme="minorHAnsi" w:hAnsiTheme="minorHAnsi" w:cstheme="minorHAnsi"/>
        </w:rPr>
        <w:t xml:space="preserve"> directions. Eight </w:t>
      </w:r>
      <w:r>
        <w:rPr>
          <w:rFonts w:asciiTheme="minorHAnsi" w:hAnsiTheme="minorHAnsi" w:cstheme="minorHAnsi"/>
        </w:rPr>
        <w:t>stations</w:t>
      </w:r>
      <w:r w:rsidRPr="00DD1FE3">
        <w:rPr>
          <w:rFonts w:asciiTheme="minorHAnsi" w:hAnsiTheme="minorHAnsi" w:cstheme="minorHAnsi"/>
        </w:rPr>
        <w:t xml:space="preserve"> have been positioned at 100 m, 250 m, 500 m,</w:t>
      </w:r>
      <w:r>
        <w:rPr>
          <w:rFonts w:asciiTheme="minorHAnsi" w:hAnsiTheme="minorHAnsi" w:cstheme="minorHAnsi"/>
        </w:rPr>
        <w:t xml:space="preserve"> </w:t>
      </w:r>
      <w:r w:rsidRPr="00DD1FE3">
        <w:rPr>
          <w:rFonts w:asciiTheme="minorHAnsi" w:hAnsiTheme="minorHAnsi" w:cstheme="minorHAnsi"/>
        </w:rPr>
        <w:t xml:space="preserve">2,500 m and 5,000 m from the oil spill release site to capture the impacts of the oil spill on the local environment. Additionally, </w:t>
      </w:r>
      <w:r>
        <w:rPr>
          <w:rFonts w:asciiTheme="minorHAnsi" w:hAnsiTheme="minorHAnsi" w:cstheme="minorHAnsi"/>
        </w:rPr>
        <w:t xml:space="preserve">a further </w:t>
      </w:r>
      <w:r w:rsidRPr="00DD1FE3">
        <w:rPr>
          <w:rFonts w:asciiTheme="minorHAnsi" w:hAnsiTheme="minorHAnsi" w:cstheme="minorHAnsi"/>
        </w:rPr>
        <w:t>three stations have been located along the pipeline (50 m buffer)</w:t>
      </w:r>
      <w:r w:rsidR="00830CA4">
        <w:rPr>
          <w:rFonts w:asciiTheme="minorHAnsi" w:hAnsiTheme="minorHAnsi" w:cstheme="minorHAnsi"/>
        </w:rPr>
        <w:t xml:space="preserve"> and aligned with historic stations</w:t>
      </w:r>
      <w:r w:rsidR="003221B2">
        <w:rPr>
          <w:rFonts w:asciiTheme="minorHAnsi" w:hAnsiTheme="minorHAnsi" w:cstheme="minorHAnsi"/>
        </w:rPr>
        <w:t xml:space="preserve"> </w:t>
      </w:r>
      <w:r w:rsidR="008704DF">
        <w:rPr>
          <w:rFonts w:asciiTheme="minorHAnsi" w:hAnsiTheme="minorHAnsi" w:cstheme="minorHAnsi"/>
        </w:rPr>
        <w:fldChar w:fldCharType="begin" w:fldLock="1"/>
      </w:r>
      <w:r w:rsidR="00D41C23">
        <w:rPr>
          <w:rFonts w:asciiTheme="minorHAnsi" w:hAnsiTheme="minorHAnsi" w:cstheme="minorHAnsi"/>
        </w:rPr>
        <w:instrText>ADDIN CSL_CITATION {"citationItems":[{"id":"ITEM-1","itemData":{"author":[{"dropping-particle":"","family":"Gardline","given":"","non-dropping-particle":"","parse-names":false,"suffix":""}],"id":"ITEM-1","issue":"October 2009","issued":{"date-parts":[["2010"]]},"title":"Eog Resources ( Uk ) Ltd Conwy Pipeline Route Surveys Ukcs 110 / 12 and 110 / 13 September To October 2009","type":"article-journal","volume":"44"},"uris":["http://www.mendeley.com/documents/?uuid=c835439b-e373-4a47-8c76-137e055ec5b1"]}],"mendeley":{"formattedCitation":"(Gardline 2010)","plainTextFormattedCitation":"(Gardline 2010)","previouslyFormattedCitation":"(Gardline 2010)"},"properties":{"noteIndex":0},"schema":"https://github.com/citation-style-language/schema/raw/master/csl-citation.json"}</w:instrText>
      </w:r>
      <w:r w:rsidR="008704DF">
        <w:rPr>
          <w:rFonts w:asciiTheme="minorHAnsi" w:hAnsiTheme="minorHAnsi" w:cstheme="minorHAnsi"/>
        </w:rPr>
        <w:fldChar w:fldCharType="separate"/>
      </w:r>
      <w:r w:rsidR="008704DF" w:rsidRPr="008704DF">
        <w:rPr>
          <w:rFonts w:asciiTheme="minorHAnsi" w:hAnsiTheme="minorHAnsi" w:cstheme="minorHAnsi"/>
          <w:noProof/>
        </w:rPr>
        <w:t>(Gardline 2010)</w:t>
      </w:r>
      <w:r w:rsidR="008704DF">
        <w:rPr>
          <w:rFonts w:asciiTheme="minorHAnsi" w:hAnsiTheme="minorHAnsi" w:cstheme="minorHAnsi"/>
        </w:rPr>
        <w:fldChar w:fldCharType="end"/>
      </w:r>
      <w:r w:rsidR="00A25ECD">
        <w:rPr>
          <w:rFonts w:asciiTheme="minorHAnsi" w:hAnsiTheme="minorHAnsi" w:cstheme="minorHAnsi"/>
        </w:rPr>
        <w:t xml:space="preserve"> </w:t>
      </w:r>
      <w:r w:rsidRPr="00DD1FE3">
        <w:rPr>
          <w:rFonts w:asciiTheme="minorHAnsi" w:hAnsiTheme="minorHAnsi" w:cstheme="minorHAnsi"/>
        </w:rPr>
        <w:t xml:space="preserve">to monitor </w:t>
      </w:r>
      <w:r>
        <w:rPr>
          <w:rFonts w:asciiTheme="minorHAnsi" w:hAnsiTheme="minorHAnsi" w:cstheme="minorHAnsi"/>
        </w:rPr>
        <w:t xml:space="preserve">potential </w:t>
      </w:r>
      <w:r w:rsidRPr="00DD1FE3">
        <w:rPr>
          <w:rFonts w:asciiTheme="minorHAnsi" w:hAnsiTheme="minorHAnsi" w:cstheme="minorHAnsi"/>
        </w:rPr>
        <w:t xml:space="preserve">impacts </w:t>
      </w:r>
      <w:r>
        <w:rPr>
          <w:rFonts w:asciiTheme="minorHAnsi" w:hAnsiTheme="minorHAnsi" w:cstheme="minorHAnsi"/>
        </w:rPr>
        <w:t>to benthic habitats</w:t>
      </w:r>
      <w:r w:rsidRPr="00DD1FE3">
        <w:rPr>
          <w:rFonts w:asciiTheme="minorHAnsi" w:hAnsiTheme="minorHAnsi" w:cstheme="minorHAnsi"/>
        </w:rPr>
        <w:t xml:space="preserve"> between the Douglas and Conwy platforms </w:t>
      </w:r>
      <w:r w:rsidR="00311BF9">
        <w:rPr>
          <w:rFonts w:asciiTheme="minorHAnsi" w:hAnsiTheme="minorHAnsi" w:cstheme="minorHAnsi"/>
        </w:rPr>
        <w:t>(</w:t>
      </w:r>
      <w:r w:rsidR="00311BF9">
        <w:rPr>
          <w:rFonts w:asciiTheme="minorHAnsi" w:hAnsiTheme="minorHAnsi" w:cstheme="minorHAnsi"/>
        </w:rPr>
        <w:fldChar w:fldCharType="begin"/>
      </w:r>
      <w:r w:rsidR="00311BF9">
        <w:rPr>
          <w:rFonts w:asciiTheme="minorHAnsi" w:hAnsiTheme="minorHAnsi" w:cstheme="minorHAnsi"/>
        </w:rPr>
        <w:instrText xml:space="preserve"> REF _Ref107675126 \h </w:instrText>
      </w:r>
      <w:r w:rsidR="00311BF9">
        <w:rPr>
          <w:rFonts w:asciiTheme="minorHAnsi" w:hAnsiTheme="minorHAnsi" w:cstheme="minorHAnsi"/>
        </w:rPr>
      </w:r>
      <w:r w:rsidR="00311BF9">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4</w:t>
      </w:r>
      <w:r w:rsidR="000E1C1A" w:rsidRPr="00DD1FE3">
        <w:rPr>
          <w:rFonts w:asciiTheme="minorHAnsi" w:hAnsiTheme="minorHAnsi" w:cstheme="minorHAnsi"/>
        </w:rPr>
        <w:noBreakHyphen/>
      </w:r>
      <w:r w:rsidR="000E1C1A">
        <w:rPr>
          <w:rFonts w:asciiTheme="minorHAnsi" w:hAnsiTheme="minorHAnsi" w:cstheme="minorHAnsi"/>
          <w:noProof/>
        </w:rPr>
        <w:t>1</w:t>
      </w:r>
      <w:r w:rsidR="00311BF9">
        <w:rPr>
          <w:rFonts w:asciiTheme="minorHAnsi" w:hAnsiTheme="minorHAnsi" w:cstheme="minorHAnsi"/>
        </w:rPr>
        <w:fldChar w:fldCharType="end"/>
      </w:r>
      <w:r w:rsidR="00311BF9">
        <w:rPr>
          <w:rFonts w:asciiTheme="minorHAnsi" w:hAnsiTheme="minorHAnsi" w:cstheme="minorHAnsi"/>
        </w:rPr>
        <w:t>)</w:t>
      </w:r>
      <w:r w:rsidRPr="00DD1FE3">
        <w:rPr>
          <w:rFonts w:asciiTheme="minorHAnsi" w:hAnsiTheme="minorHAnsi" w:cstheme="minorHAnsi"/>
        </w:rPr>
        <w:t>.</w:t>
      </w:r>
      <w:r>
        <w:rPr>
          <w:rFonts w:asciiTheme="minorHAnsi" w:hAnsiTheme="minorHAnsi" w:cstheme="minorHAnsi"/>
        </w:rPr>
        <w:t xml:space="preserve"> Water samples and water column profiles will also be collected at a subset of three of the </w:t>
      </w:r>
      <w:r w:rsidR="00A04B46">
        <w:rPr>
          <w:rFonts w:asciiTheme="minorHAnsi" w:hAnsiTheme="minorHAnsi" w:cstheme="minorHAnsi"/>
        </w:rPr>
        <w:t>11</w:t>
      </w:r>
      <w:r>
        <w:rPr>
          <w:rFonts w:asciiTheme="minorHAnsi" w:hAnsiTheme="minorHAnsi" w:cstheme="minorHAnsi"/>
        </w:rPr>
        <w:t xml:space="preserve"> ruptured pipeline sampling stations.</w:t>
      </w:r>
    </w:p>
    <w:p w14:paraId="488FF192" w14:textId="67A1C683" w:rsidR="00467DFB" w:rsidRDefault="00170545" w:rsidP="00170545">
      <w:pPr>
        <w:pStyle w:val="BodyText"/>
        <w:jc w:val="both"/>
        <w:rPr>
          <w:rFonts w:asciiTheme="minorHAnsi" w:hAnsiTheme="minorHAnsi" w:cstheme="minorHAnsi"/>
        </w:rPr>
      </w:pPr>
      <w:r>
        <w:rPr>
          <w:rFonts w:asciiTheme="minorHAnsi" w:hAnsiTheme="minorHAnsi" w:cstheme="minorHAnsi"/>
        </w:rPr>
        <w:t>At each station, three deployments of a</w:t>
      </w:r>
      <w:r w:rsidRPr="00DD1FE3">
        <w:rPr>
          <w:rFonts w:asciiTheme="minorHAnsi" w:hAnsiTheme="minorHAnsi" w:cstheme="minorHAnsi"/>
        </w:rPr>
        <w:t xml:space="preserve"> </w:t>
      </w:r>
      <w:r>
        <w:rPr>
          <w:rFonts w:asciiTheme="minorHAnsi" w:hAnsiTheme="minorHAnsi" w:cstheme="minorHAnsi"/>
        </w:rPr>
        <w:t>0.1 m</w:t>
      </w:r>
      <w:r w:rsidRPr="00CA0877">
        <w:rPr>
          <w:rFonts w:asciiTheme="minorHAnsi" w:hAnsiTheme="minorHAnsi" w:cstheme="minorHAnsi"/>
          <w:vertAlign w:val="superscript"/>
        </w:rPr>
        <w:t>2</w:t>
      </w:r>
      <w:r>
        <w:rPr>
          <w:rFonts w:asciiTheme="minorHAnsi" w:hAnsiTheme="minorHAnsi" w:cstheme="minorHAnsi"/>
        </w:rPr>
        <w:t xml:space="preserve"> Dual Van Veen grab sampler</w:t>
      </w:r>
      <w:r w:rsidRPr="00DD1FE3">
        <w:rPr>
          <w:rFonts w:asciiTheme="minorHAnsi" w:hAnsiTheme="minorHAnsi" w:cstheme="minorHAnsi"/>
        </w:rPr>
        <w:t xml:space="preserve"> </w:t>
      </w:r>
      <w:r>
        <w:rPr>
          <w:rFonts w:asciiTheme="minorHAnsi" w:hAnsiTheme="minorHAnsi" w:cstheme="minorHAnsi"/>
        </w:rPr>
        <w:t>will be used to collect 6 0.1 m</w:t>
      </w:r>
      <w:r w:rsidRPr="00CA0877">
        <w:rPr>
          <w:rFonts w:asciiTheme="minorHAnsi" w:hAnsiTheme="minorHAnsi" w:cstheme="minorHAnsi"/>
          <w:vertAlign w:val="superscript"/>
        </w:rPr>
        <w:t>2</w:t>
      </w:r>
      <w:r>
        <w:rPr>
          <w:rFonts w:asciiTheme="minorHAnsi" w:hAnsiTheme="minorHAnsi" w:cstheme="minorHAnsi"/>
        </w:rPr>
        <w:t xml:space="preserve"> undisturbed surface sediment samples of up to 10 L in volume for subsequent laboratory analysis. Three of the 6 replicates will undergo </w:t>
      </w:r>
      <w:r w:rsidRPr="00DD1FE3">
        <w:rPr>
          <w:rFonts w:asciiTheme="minorHAnsi" w:hAnsiTheme="minorHAnsi" w:cstheme="minorHAnsi"/>
        </w:rPr>
        <w:t>macro</w:t>
      </w:r>
      <w:r>
        <w:rPr>
          <w:rFonts w:asciiTheme="minorHAnsi" w:hAnsiTheme="minorHAnsi" w:cstheme="minorHAnsi"/>
        </w:rPr>
        <w:t xml:space="preserve">benthic </w:t>
      </w:r>
      <w:r w:rsidRPr="00DD1FE3">
        <w:rPr>
          <w:rFonts w:asciiTheme="minorHAnsi" w:hAnsiTheme="minorHAnsi" w:cstheme="minorHAnsi"/>
        </w:rPr>
        <w:t>analysis</w:t>
      </w:r>
      <w:r>
        <w:rPr>
          <w:rFonts w:asciiTheme="minorHAnsi" w:hAnsiTheme="minorHAnsi" w:cstheme="minorHAnsi"/>
        </w:rPr>
        <w:t xml:space="preserve"> whilst the remaining three replicates will undergo physio-chemical analysis including particle size distribution (PSD) analysis and c</w:t>
      </w:r>
      <w:r w:rsidRPr="00DD1FE3">
        <w:rPr>
          <w:rFonts w:asciiTheme="minorHAnsi" w:hAnsiTheme="minorHAnsi" w:cstheme="minorHAnsi"/>
        </w:rPr>
        <w:t xml:space="preserve">hemical sediment analysis </w:t>
      </w:r>
      <w:r>
        <w:rPr>
          <w:rFonts w:asciiTheme="minorHAnsi" w:hAnsiTheme="minorHAnsi" w:cstheme="minorHAnsi"/>
        </w:rPr>
        <w:t>inclusive of testing for</w:t>
      </w:r>
      <w:r w:rsidRPr="00DD1FE3">
        <w:rPr>
          <w:rFonts w:asciiTheme="minorHAnsi" w:hAnsiTheme="minorHAnsi" w:cstheme="minorHAnsi"/>
        </w:rPr>
        <w:t xml:space="preserve"> Polyaromatic Hydrocarbons (PAHs), total hydrocarbons and metals (contaminants). </w:t>
      </w:r>
      <w:r w:rsidR="00A27135">
        <w:rPr>
          <w:rFonts w:asciiTheme="minorHAnsi" w:hAnsiTheme="minorHAnsi" w:cstheme="minorHAnsi"/>
        </w:rPr>
        <w:t xml:space="preserve">To avoid </w:t>
      </w:r>
      <w:r w:rsidR="001A2357">
        <w:rPr>
          <w:rFonts w:asciiTheme="minorHAnsi" w:hAnsiTheme="minorHAnsi" w:cstheme="minorHAnsi"/>
        </w:rPr>
        <w:t xml:space="preserve">contamination of sediment </w:t>
      </w:r>
      <w:r w:rsidR="00467DFB">
        <w:rPr>
          <w:rFonts w:asciiTheme="minorHAnsi" w:hAnsiTheme="minorHAnsi" w:cstheme="minorHAnsi"/>
        </w:rPr>
        <w:t>samples</w:t>
      </w:r>
      <w:r w:rsidR="001A2357">
        <w:rPr>
          <w:rFonts w:asciiTheme="minorHAnsi" w:hAnsiTheme="minorHAnsi" w:cstheme="minorHAnsi"/>
        </w:rPr>
        <w:t xml:space="preserve"> for chemical analyses</w:t>
      </w:r>
      <w:r w:rsidR="009554FF">
        <w:rPr>
          <w:rFonts w:asciiTheme="minorHAnsi" w:hAnsiTheme="minorHAnsi" w:cstheme="minorHAnsi"/>
        </w:rPr>
        <w:t>,</w:t>
      </w:r>
      <w:r w:rsidR="001A2357">
        <w:rPr>
          <w:rFonts w:asciiTheme="minorHAnsi" w:hAnsiTheme="minorHAnsi" w:cstheme="minorHAnsi"/>
        </w:rPr>
        <w:t xml:space="preserve"> the following </w:t>
      </w:r>
      <w:r w:rsidR="00467DFB">
        <w:rPr>
          <w:rFonts w:asciiTheme="minorHAnsi" w:hAnsiTheme="minorHAnsi" w:cstheme="minorHAnsi"/>
        </w:rPr>
        <w:t>measures will be adopted:</w:t>
      </w:r>
    </w:p>
    <w:p w14:paraId="4C20005A" w14:textId="7325DD29" w:rsidR="00010043" w:rsidRDefault="00010043" w:rsidP="009554FF">
      <w:pPr>
        <w:pStyle w:val="BodyText"/>
        <w:numPr>
          <w:ilvl w:val="0"/>
          <w:numId w:val="41"/>
        </w:numPr>
        <w:jc w:val="both"/>
        <w:rPr>
          <w:rFonts w:asciiTheme="minorHAnsi" w:hAnsiTheme="minorHAnsi" w:cstheme="minorHAnsi"/>
        </w:rPr>
      </w:pPr>
      <w:r>
        <w:rPr>
          <w:rFonts w:asciiTheme="minorHAnsi" w:hAnsiTheme="minorHAnsi" w:cstheme="minorHAnsi"/>
        </w:rPr>
        <w:t>Grab and</w:t>
      </w:r>
      <w:r w:rsidR="000D53E6">
        <w:rPr>
          <w:rFonts w:asciiTheme="minorHAnsi" w:hAnsiTheme="minorHAnsi" w:cstheme="minorHAnsi"/>
        </w:rPr>
        <w:t xml:space="preserve"> </w:t>
      </w:r>
      <w:r>
        <w:rPr>
          <w:rFonts w:asciiTheme="minorHAnsi" w:hAnsiTheme="minorHAnsi" w:cstheme="minorHAnsi"/>
        </w:rPr>
        <w:t>scoops for extracting sediment will be cleaned with acetone prior to sampling,</w:t>
      </w:r>
    </w:p>
    <w:p w14:paraId="223D512B" w14:textId="62CA019E" w:rsidR="005C089E" w:rsidRDefault="005C089E" w:rsidP="00DB211A">
      <w:pPr>
        <w:pStyle w:val="BodyText"/>
        <w:numPr>
          <w:ilvl w:val="0"/>
          <w:numId w:val="41"/>
        </w:numPr>
        <w:jc w:val="both"/>
        <w:rPr>
          <w:rFonts w:asciiTheme="minorHAnsi" w:hAnsiTheme="minorHAnsi" w:cstheme="minorHAnsi"/>
        </w:rPr>
      </w:pPr>
      <w:r>
        <w:rPr>
          <w:rFonts w:asciiTheme="minorHAnsi" w:hAnsiTheme="minorHAnsi" w:cstheme="minorHAnsi"/>
        </w:rPr>
        <w:t>A metal scoop will be used to collect sediments for</w:t>
      </w:r>
      <w:r w:rsidR="001D4A5D">
        <w:rPr>
          <w:rFonts w:asciiTheme="minorHAnsi" w:hAnsiTheme="minorHAnsi" w:cstheme="minorHAnsi"/>
        </w:rPr>
        <w:t xml:space="preserve"> h</w:t>
      </w:r>
      <w:r>
        <w:rPr>
          <w:rFonts w:asciiTheme="minorHAnsi" w:hAnsiTheme="minorHAnsi" w:cstheme="minorHAnsi"/>
        </w:rPr>
        <w:t>ydrocarbon</w:t>
      </w:r>
      <w:r w:rsidR="00DF77DA">
        <w:rPr>
          <w:rFonts w:asciiTheme="minorHAnsi" w:hAnsiTheme="minorHAnsi" w:cstheme="minorHAnsi"/>
        </w:rPr>
        <w:t xml:space="preserve"> and </w:t>
      </w:r>
      <w:r w:rsidR="001D4A5D">
        <w:rPr>
          <w:rFonts w:asciiTheme="minorHAnsi" w:hAnsiTheme="minorHAnsi" w:cstheme="minorHAnsi"/>
        </w:rPr>
        <w:t xml:space="preserve">PAHs </w:t>
      </w:r>
      <w:r w:rsidR="00DF77DA">
        <w:rPr>
          <w:rFonts w:asciiTheme="minorHAnsi" w:hAnsiTheme="minorHAnsi" w:cstheme="minorHAnsi"/>
        </w:rPr>
        <w:t xml:space="preserve">analyses while a plastic scoop will be used to collect sediments for </w:t>
      </w:r>
      <w:r w:rsidR="001D4A5D">
        <w:rPr>
          <w:rFonts w:asciiTheme="minorHAnsi" w:hAnsiTheme="minorHAnsi" w:cstheme="minorHAnsi"/>
        </w:rPr>
        <w:t>metal analysis</w:t>
      </w:r>
      <w:r w:rsidR="00A0228A">
        <w:rPr>
          <w:rFonts w:asciiTheme="minorHAnsi" w:hAnsiTheme="minorHAnsi" w:cstheme="minorHAnsi"/>
        </w:rPr>
        <w:t>,</w:t>
      </w:r>
    </w:p>
    <w:p w14:paraId="4B5E276E" w14:textId="33F97F1C" w:rsidR="0075004A" w:rsidRDefault="00BE2A20" w:rsidP="00DB211A">
      <w:pPr>
        <w:pStyle w:val="BodyText"/>
        <w:numPr>
          <w:ilvl w:val="0"/>
          <w:numId w:val="41"/>
        </w:numPr>
        <w:jc w:val="both"/>
        <w:rPr>
          <w:rFonts w:asciiTheme="minorHAnsi" w:hAnsiTheme="minorHAnsi" w:cstheme="minorHAnsi"/>
        </w:rPr>
      </w:pPr>
      <w:r>
        <w:rPr>
          <w:rFonts w:asciiTheme="minorHAnsi" w:hAnsiTheme="minorHAnsi" w:cstheme="minorHAnsi"/>
        </w:rPr>
        <w:t xml:space="preserve">Nitrile gloves will be worn throughout the collection of chemical </w:t>
      </w:r>
      <w:r w:rsidR="0075004A">
        <w:rPr>
          <w:rFonts w:asciiTheme="minorHAnsi" w:hAnsiTheme="minorHAnsi" w:cstheme="minorHAnsi"/>
        </w:rPr>
        <w:t>samples</w:t>
      </w:r>
      <w:r w:rsidR="009554FF">
        <w:rPr>
          <w:rFonts w:asciiTheme="minorHAnsi" w:hAnsiTheme="minorHAnsi" w:cstheme="minorHAnsi"/>
        </w:rPr>
        <w:t>,</w:t>
      </w:r>
    </w:p>
    <w:p w14:paraId="3878885D" w14:textId="724D992B" w:rsidR="0075004A" w:rsidRDefault="0075004A" w:rsidP="00DB211A">
      <w:pPr>
        <w:pStyle w:val="BodyText"/>
        <w:numPr>
          <w:ilvl w:val="0"/>
          <w:numId w:val="41"/>
        </w:numPr>
        <w:jc w:val="both"/>
        <w:rPr>
          <w:rFonts w:asciiTheme="minorHAnsi" w:hAnsiTheme="minorHAnsi" w:cstheme="minorHAnsi"/>
        </w:rPr>
      </w:pPr>
      <w:r>
        <w:rPr>
          <w:rFonts w:asciiTheme="minorHAnsi" w:hAnsiTheme="minorHAnsi" w:cstheme="minorHAnsi"/>
        </w:rPr>
        <w:t>All collection containers will be inspected for possible contamination</w:t>
      </w:r>
      <w:r w:rsidR="009554FF">
        <w:rPr>
          <w:rFonts w:asciiTheme="minorHAnsi" w:hAnsiTheme="minorHAnsi" w:cstheme="minorHAnsi"/>
        </w:rPr>
        <w:t>,</w:t>
      </w:r>
    </w:p>
    <w:p w14:paraId="3A046EFC" w14:textId="3908AE7E" w:rsidR="00467DFB" w:rsidRDefault="00B245E1" w:rsidP="00DB211A">
      <w:pPr>
        <w:pStyle w:val="BodyText"/>
        <w:numPr>
          <w:ilvl w:val="0"/>
          <w:numId w:val="41"/>
        </w:numPr>
        <w:jc w:val="both"/>
        <w:rPr>
          <w:rFonts w:asciiTheme="minorHAnsi" w:hAnsiTheme="minorHAnsi" w:cstheme="minorHAnsi"/>
        </w:rPr>
      </w:pPr>
      <w:r>
        <w:rPr>
          <w:rFonts w:asciiTheme="minorHAnsi" w:hAnsiTheme="minorHAnsi" w:cstheme="minorHAnsi"/>
        </w:rPr>
        <w:t>T</w:t>
      </w:r>
      <w:r w:rsidR="0027162A">
        <w:rPr>
          <w:rFonts w:asciiTheme="minorHAnsi" w:hAnsiTheme="minorHAnsi" w:cstheme="minorHAnsi"/>
        </w:rPr>
        <w:t xml:space="preserve">he </w:t>
      </w:r>
      <w:r w:rsidR="00DC1C9E">
        <w:rPr>
          <w:rFonts w:asciiTheme="minorHAnsi" w:hAnsiTheme="minorHAnsi" w:cstheme="minorHAnsi"/>
        </w:rPr>
        <w:t xml:space="preserve">full </w:t>
      </w:r>
      <w:r w:rsidR="0027162A">
        <w:rPr>
          <w:rFonts w:asciiTheme="minorHAnsi" w:hAnsiTheme="minorHAnsi" w:cstheme="minorHAnsi"/>
        </w:rPr>
        <w:t>grab</w:t>
      </w:r>
      <w:r>
        <w:rPr>
          <w:rFonts w:asciiTheme="minorHAnsi" w:hAnsiTheme="minorHAnsi" w:cstheme="minorHAnsi"/>
        </w:rPr>
        <w:t xml:space="preserve"> will be inspected </w:t>
      </w:r>
      <w:r w:rsidR="008526A9">
        <w:rPr>
          <w:rFonts w:asciiTheme="minorHAnsi" w:hAnsiTheme="minorHAnsi" w:cstheme="minorHAnsi"/>
        </w:rPr>
        <w:t>before collecting</w:t>
      </w:r>
      <w:r w:rsidR="00DC1C9E">
        <w:rPr>
          <w:rFonts w:asciiTheme="minorHAnsi" w:hAnsiTheme="minorHAnsi" w:cstheme="minorHAnsi"/>
        </w:rPr>
        <w:t xml:space="preserve"> each sediment </w:t>
      </w:r>
      <w:r w:rsidR="00227E5A">
        <w:rPr>
          <w:rFonts w:asciiTheme="minorHAnsi" w:hAnsiTheme="minorHAnsi" w:cstheme="minorHAnsi"/>
        </w:rPr>
        <w:t xml:space="preserve">sample </w:t>
      </w:r>
      <w:r w:rsidR="0027162A">
        <w:rPr>
          <w:rFonts w:asciiTheme="minorHAnsi" w:hAnsiTheme="minorHAnsi" w:cstheme="minorHAnsi"/>
        </w:rPr>
        <w:t>to assure</w:t>
      </w:r>
      <w:r w:rsidR="009B677F">
        <w:rPr>
          <w:rFonts w:asciiTheme="minorHAnsi" w:hAnsiTheme="minorHAnsi" w:cstheme="minorHAnsi"/>
        </w:rPr>
        <w:t xml:space="preserve"> surface sediment is undisturbed and</w:t>
      </w:r>
      <w:r w:rsidR="0027162A">
        <w:rPr>
          <w:rFonts w:asciiTheme="minorHAnsi" w:hAnsiTheme="minorHAnsi" w:cstheme="minorHAnsi"/>
        </w:rPr>
        <w:t xml:space="preserve"> no obvious contamination from vessel / survey </w:t>
      </w:r>
      <w:r>
        <w:rPr>
          <w:rFonts w:asciiTheme="minorHAnsi" w:hAnsiTheme="minorHAnsi" w:cstheme="minorHAnsi"/>
        </w:rPr>
        <w:t>infrastructure</w:t>
      </w:r>
      <w:r w:rsidR="0027162A">
        <w:rPr>
          <w:rFonts w:asciiTheme="minorHAnsi" w:hAnsiTheme="minorHAnsi" w:cstheme="minorHAnsi"/>
        </w:rPr>
        <w:t xml:space="preserve"> </w:t>
      </w:r>
      <w:r w:rsidR="009B677F">
        <w:rPr>
          <w:rFonts w:asciiTheme="minorHAnsi" w:hAnsiTheme="minorHAnsi" w:cstheme="minorHAnsi"/>
        </w:rPr>
        <w:t>is present</w:t>
      </w:r>
      <w:r>
        <w:rPr>
          <w:rFonts w:asciiTheme="minorHAnsi" w:hAnsiTheme="minorHAnsi" w:cstheme="minorHAnsi"/>
        </w:rPr>
        <w:t xml:space="preserve"> (e.g., paint chips)</w:t>
      </w:r>
      <w:r w:rsidR="009B677F">
        <w:rPr>
          <w:rFonts w:asciiTheme="minorHAnsi" w:hAnsiTheme="minorHAnsi" w:cstheme="minorHAnsi"/>
        </w:rPr>
        <w:t>,</w:t>
      </w:r>
    </w:p>
    <w:p w14:paraId="615987A9" w14:textId="573BFB55" w:rsidR="00A7349C" w:rsidRPr="0026721C" w:rsidRDefault="00227E5A" w:rsidP="00DB211A">
      <w:pPr>
        <w:pStyle w:val="BodyText"/>
        <w:numPr>
          <w:ilvl w:val="0"/>
          <w:numId w:val="41"/>
        </w:numPr>
        <w:jc w:val="both"/>
        <w:rPr>
          <w:rFonts w:asciiTheme="minorHAnsi" w:hAnsiTheme="minorHAnsi" w:cstheme="minorHAnsi"/>
        </w:rPr>
      </w:pPr>
      <w:r w:rsidRPr="0026721C">
        <w:rPr>
          <w:rFonts w:asciiTheme="minorHAnsi" w:hAnsiTheme="minorHAnsi" w:cstheme="minorHAnsi"/>
        </w:rPr>
        <w:t>C</w:t>
      </w:r>
      <w:r w:rsidR="00037A58" w:rsidRPr="0026721C">
        <w:rPr>
          <w:rFonts w:asciiTheme="minorHAnsi" w:hAnsiTheme="minorHAnsi" w:cstheme="minorHAnsi"/>
        </w:rPr>
        <w:t>are</w:t>
      </w:r>
      <w:r w:rsidRPr="0026721C">
        <w:rPr>
          <w:rFonts w:asciiTheme="minorHAnsi" w:hAnsiTheme="minorHAnsi" w:cstheme="minorHAnsi"/>
        </w:rPr>
        <w:t xml:space="preserve"> will be taken </w:t>
      </w:r>
      <w:r w:rsidR="00037A58" w:rsidRPr="0026721C">
        <w:rPr>
          <w:rFonts w:asciiTheme="minorHAnsi" w:hAnsiTheme="minorHAnsi" w:cstheme="minorHAnsi"/>
        </w:rPr>
        <w:t xml:space="preserve">that no grease, oils or lubes enter the samples </w:t>
      </w:r>
      <w:r w:rsidR="00A7349C" w:rsidRPr="0026721C">
        <w:rPr>
          <w:rFonts w:asciiTheme="minorHAnsi" w:hAnsiTheme="minorHAnsi" w:cstheme="minorHAnsi"/>
        </w:rPr>
        <w:t>once the grab inspection cover is lifted</w:t>
      </w:r>
      <w:r w:rsidR="0026721C" w:rsidRPr="0026721C">
        <w:rPr>
          <w:rFonts w:asciiTheme="minorHAnsi" w:hAnsiTheme="minorHAnsi" w:cstheme="minorHAnsi"/>
        </w:rPr>
        <w:t>.</w:t>
      </w:r>
    </w:p>
    <w:p w14:paraId="7083C29C" w14:textId="5B2BCA80" w:rsidR="00170545" w:rsidRPr="00DD1FE3" w:rsidRDefault="00170545" w:rsidP="00170545">
      <w:pPr>
        <w:pStyle w:val="BodyText"/>
        <w:jc w:val="both"/>
        <w:rPr>
          <w:rFonts w:asciiTheme="minorHAnsi" w:hAnsiTheme="minorHAnsi" w:cstheme="minorHAnsi"/>
          <w:lang w:eastAsia="en-GB"/>
        </w:rPr>
      </w:pPr>
      <w:r>
        <w:rPr>
          <w:rFonts w:asciiTheme="minorHAnsi" w:hAnsiTheme="minorHAnsi" w:cstheme="minorHAnsi"/>
        </w:rPr>
        <w:t xml:space="preserve">The </w:t>
      </w:r>
      <w:r w:rsidRPr="00DD1FE3">
        <w:rPr>
          <w:rFonts w:asciiTheme="minorHAnsi" w:hAnsiTheme="minorHAnsi" w:cstheme="minorHAnsi"/>
        </w:rPr>
        <w:t xml:space="preserve">samples will be collected within 20 m of the target sampling locations. </w:t>
      </w:r>
      <w:r w:rsidRPr="00DD1FE3">
        <w:rPr>
          <w:rFonts w:asciiTheme="minorHAnsi" w:hAnsiTheme="minorHAnsi" w:cstheme="minorHAnsi"/>
          <w:lang w:eastAsia="en-GB"/>
        </w:rPr>
        <w:t xml:space="preserve">Where a suitable sample cannot be collected after three attempts within a 20 m radius of the target location, the sampling location will be moved by up to 50 m </w:t>
      </w:r>
      <w:r>
        <w:rPr>
          <w:rFonts w:asciiTheme="minorHAnsi" w:hAnsiTheme="minorHAnsi" w:cstheme="minorHAnsi"/>
          <w:lang w:eastAsia="en-GB"/>
        </w:rPr>
        <w:t>from the original target location</w:t>
      </w:r>
      <w:r w:rsidRPr="00DD1FE3">
        <w:rPr>
          <w:rFonts w:asciiTheme="minorHAnsi" w:hAnsiTheme="minorHAnsi" w:cstheme="minorHAnsi"/>
          <w:lang w:eastAsia="en-GB"/>
        </w:rPr>
        <w:t>.</w:t>
      </w:r>
      <w:r w:rsidRPr="00DD1FE3">
        <w:rPr>
          <w:rFonts w:asciiTheme="minorHAnsi" w:hAnsiTheme="minorHAnsi" w:cstheme="minorHAnsi"/>
        </w:rPr>
        <w:t xml:space="preserve"> </w:t>
      </w:r>
      <w:r w:rsidRPr="00DD1FE3">
        <w:rPr>
          <w:rFonts w:asciiTheme="minorHAnsi" w:hAnsiTheme="minorHAnsi" w:cstheme="minorHAnsi"/>
          <w:lang w:eastAsia="en-GB"/>
        </w:rPr>
        <w:t xml:space="preserve">Should </w:t>
      </w:r>
      <w:r>
        <w:rPr>
          <w:rFonts w:asciiTheme="minorHAnsi" w:hAnsiTheme="minorHAnsi" w:cstheme="minorHAnsi"/>
          <w:lang w:eastAsia="en-GB"/>
        </w:rPr>
        <w:t xml:space="preserve">a further attempt </w:t>
      </w:r>
      <w:r w:rsidRPr="00DD1FE3">
        <w:rPr>
          <w:rFonts w:asciiTheme="minorHAnsi" w:hAnsiTheme="minorHAnsi" w:cstheme="minorHAnsi"/>
          <w:lang w:eastAsia="en-GB"/>
        </w:rPr>
        <w:t xml:space="preserve">be </w:t>
      </w:r>
      <w:r>
        <w:rPr>
          <w:rFonts w:asciiTheme="minorHAnsi" w:hAnsiTheme="minorHAnsi" w:cstheme="minorHAnsi"/>
          <w:lang w:eastAsia="en-GB"/>
        </w:rPr>
        <w:t>un</w:t>
      </w:r>
      <w:r w:rsidRPr="00DD1FE3">
        <w:rPr>
          <w:rFonts w:asciiTheme="minorHAnsi" w:hAnsiTheme="minorHAnsi" w:cstheme="minorHAnsi"/>
          <w:lang w:eastAsia="en-GB"/>
        </w:rPr>
        <w:t xml:space="preserve">successful, the largest of the </w:t>
      </w:r>
      <w:r>
        <w:rPr>
          <w:rFonts w:asciiTheme="minorHAnsi" w:hAnsiTheme="minorHAnsi" w:cstheme="minorHAnsi"/>
          <w:lang w:eastAsia="en-GB"/>
        </w:rPr>
        <w:t xml:space="preserve">first </w:t>
      </w:r>
      <w:r w:rsidRPr="00DD1FE3">
        <w:rPr>
          <w:rFonts w:asciiTheme="minorHAnsi" w:hAnsiTheme="minorHAnsi" w:cstheme="minorHAnsi"/>
          <w:lang w:eastAsia="en-GB"/>
        </w:rPr>
        <w:t xml:space="preserve">three </w:t>
      </w:r>
      <w:r>
        <w:rPr>
          <w:rFonts w:asciiTheme="minorHAnsi" w:hAnsiTheme="minorHAnsi" w:cstheme="minorHAnsi"/>
          <w:lang w:eastAsia="en-GB"/>
        </w:rPr>
        <w:t>attempts</w:t>
      </w:r>
      <w:r w:rsidRPr="00DD1FE3">
        <w:rPr>
          <w:rFonts w:asciiTheme="minorHAnsi" w:hAnsiTheme="minorHAnsi" w:cstheme="minorHAnsi"/>
          <w:lang w:eastAsia="en-GB"/>
        </w:rPr>
        <w:t xml:space="preserve"> </w:t>
      </w:r>
      <w:r>
        <w:rPr>
          <w:rFonts w:asciiTheme="minorHAnsi" w:hAnsiTheme="minorHAnsi" w:cstheme="minorHAnsi"/>
          <w:lang w:eastAsia="en-GB"/>
        </w:rPr>
        <w:t>will</w:t>
      </w:r>
      <w:r w:rsidRPr="00DD1FE3">
        <w:rPr>
          <w:rFonts w:asciiTheme="minorHAnsi" w:hAnsiTheme="minorHAnsi" w:cstheme="minorHAnsi"/>
          <w:lang w:eastAsia="en-GB"/>
        </w:rPr>
        <w:t xml:space="preserve"> be taken and the volume noted.</w:t>
      </w:r>
      <w:r>
        <w:rPr>
          <w:rFonts w:asciiTheme="minorHAnsi" w:hAnsiTheme="minorHAnsi" w:cstheme="minorHAnsi"/>
          <w:lang w:eastAsia="en-GB"/>
        </w:rPr>
        <w:t xml:space="preserve"> If no samples are acquired from the 4 attempts then the station will be abandoned.</w:t>
      </w:r>
    </w:p>
    <w:p w14:paraId="76CCA59A" w14:textId="4B731D4F" w:rsidR="00170545" w:rsidRDefault="00170545" w:rsidP="00170545">
      <w:pPr>
        <w:pStyle w:val="BodyText"/>
        <w:jc w:val="both"/>
        <w:rPr>
          <w:rFonts w:asciiTheme="minorHAnsi" w:hAnsiTheme="minorHAnsi" w:cstheme="minorHAnsi"/>
        </w:rPr>
      </w:pPr>
      <w:r w:rsidRPr="00DD1FE3">
        <w:rPr>
          <w:rFonts w:asciiTheme="minorHAnsi" w:hAnsiTheme="minorHAnsi" w:cstheme="minorHAnsi"/>
        </w:rPr>
        <w:t xml:space="preserve">DDC sampling will be undertaken at each location prior to any proposed grab sampling. This is in line with relevant guidance notes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author":[{"dropping-particle":"","family":"Hitchin","given":"R","non-dropping-particle":"","parse-names":false,"suffix":""},{"dropping-particle":"","family":"Turner","given":"JA","non-dropping-particle":"","parse-names":false,"suffix":""},{"dropping-particle":"","family":"Verling","given":"E","non-dropping-particle":"","parse-names":false,"suffix":""}],"container-title":"NMBAQC and JNCC","id":"ITEM-1","issued":{"date-parts":[["2015"]]},"title":"Epibiota Remote Monitoring from Digital Imagery: Operational Guidelines","type":"article-journal"},"uris":["http://www.mendeley.com/documents/?uuid=103093c2-a309-4474-83e7-3d773e3b0401"]}],"mendeley":{"formattedCitation":"(Hitchin et al. 2015)","manualFormatting":"(Hitchin et al., 2015)","plainTextFormattedCitation":"(Hitchin et al. 2015)","previouslyFormattedCitation":"(Hitchin et al. 2015)"},"properties":{"noteIndex":0},"schema":"https://github.com/citation-style-language/schema/raw/master/csl-citation.json"}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(Hitchin </w:t>
      </w:r>
      <w:r w:rsidRPr="004321DF">
        <w:rPr>
          <w:rFonts w:asciiTheme="minorHAnsi" w:hAnsiTheme="minorHAnsi" w:cstheme="minorHAnsi"/>
          <w:i/>
          <w:iCs/>
          <w:noProof/>
        </w:rPr>
        <w:t>et al.</w:t>
      </w:r>
      <w:r w:rsidR="004321DF" w:rsidRPr="004321DF">
        <w:rPr>
          <w:rFonts w:asciiTheme="minorHAnsi" w:hAnsiTheme="minorHAnsi" w:cstheme="minorHAnsi"/>
          <w:i/>
          <w:iCs/>
          <w:noProof/>
        </w:rPr>
        <w:t>,</w:t>
      </w:r>
      <w:r w:rsidRPr="00DD1FE3">
        <w:rPr>
          <w:rFonts w:asciiTheme="minorHAnsi" w:hAnsiTheme="minorHAnsi" w:cstheme="minorHAnsi"/>
          <w:noProof/>
        </w:rPr>
        <w:t xml:space="preserve"> 2015)</w:t>
      </w:r>
      <w:r w:rsidRPr="00DD1FE3">
        <w:rPr>
          <w:rFonts w:asciiTheme="minorHAnsi" w:hAnsiTheme="minorHAnsi" w:cstheme="minorHAnsi"/>
        </w:rPr>
        <w:fldChar w:fldCharType="end"/>
      </w:r>
      <w:r w:rsidRPr="00DD1FE3">
        <w:rPr>
          <w:rFonts w:asciiTheme="minorHAnsi" w:hAnsiTheme="minorHAnsi" w:cstheme="minorHAnsi"/>
        </w:rPr>
        <w:t xml:space="preserve"> that state that grab samples are to be avoided in areas where protected features might be present to prevent unnecessary damage to such features. Additionally, DDC investigation prior to grab sampling is to provide additional information on the sediment / substrate surface to determine suitability to collect grab samples such as confirming the absence of any obstruction (e.g., subsea cables) not identified during the desktop study. All DDC footage will be reviewed </w:t>
      </w:r>
      <w:r>
        <w:rPr>
          <w:rFonts w:asciiTheme="minorHAnsi" w:hAnsiTheme="minorHAnsi" w:cstheme="minorHAnsi"/>
        </w:rPr>
        <w:t>and assessed</w:t>
      </w:r>
      <w:r w:rsidRPr="00DD1FE3">
        <w:rPr>
          <w:rFonts w:asciiTheme="minorHAnsi" w:hAnsiTheme="minorHAnsi" w:cstheme="minorHAnsi"/>
        </w:rPr>
        <w:t xml:space="preserve"> in real time during the surveys following the </w:t>
      </w:r>
      <w:r>
        <w:rPr>
          <w:rFonts w:asciiTheme="minorHAnsi" w:hAnsiTheme="minorHAnsi" w:cstheme="minorHAnsi"/>
        </w:rPr>
        <w:t>latest best practice guidance</w:t>
      </w:r>
      <w:r w:rsidRPr="00DD1FE3">
        <w:rPr>
          <w:rFonts w:asciiTheme="minorHAnsi" w:hAnsiTheme="minorHAnsi" w:cstheme="minorHAnsi"/>
        </w:rPr>
        <w:t xml:space="preserve">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{"citationItems":[{"id":"ITEM-1","itemData":{"ISSN":"0963-8091","author":[{"dropping-particle":"V","family":"Parry","given":"Megan E","non-dropping-particle":"","parse-names":false,"suffix":""}],"id":"ITEM-1","issued":{"date-parts":[["2019"]]},"title":"Guidance on Assigning Benthic Biotopes using EUNIS or the Marine Habitat Classification of Britain and Ireland (Revised 2019)","type":"article-journal"},"uris":["http://www.mendeley.com/documents/?uuid=aa93347b-a05d-4e42-83f3-ab365ba27d2b"]},{"id":"ITEM-2","itemData":{"author":[{"dropping-particle":"","family":"Golding","given":"N .","non-dropping-particle":"","parse-names":false,"suffix":""},{"dropping-particle":"","family":"Albrecht","given":"J.","non-dropping-particle":"","parse-names":false,"suffix":""},{"dropping-particle":"","family":"McBreen","given":"F .","non-dropping-particle":"","parse-names":false,"suffix":""}],"id":"ITEM-2","issue":"656","issued":{"date-parts":[["2020"]]},"title":"Refining the criteria for defining areas with a ‘ low resemblance ’ to Annex I stony reef","type":"article-journal"},"uris":["http://www.mendeley.com/documents/?uuid=7ae89a8e-f65f-442c-87d0-c896a101eaf1"]},{"id":"ITEM-3","itemData":{"ISSN":"0963-8091","abstract":"Report of an inter-agency workshop. EXECUTIVE SUMMARY JNCC invited representatives from a range of organisations working on Sabellaria spinulosa to a workshop in Peterborough on the 1-2 May, 2007. The aims of the workshop were to: • Exchange information on current research relating to Sabellaria spinulosa reefs and the requirements for their conservation under the Habitats Directive. • Elaborate a definition of Sabellaria spinulosa reefs which can be used by JNCC and the Country Agencies in relation to implementing the Habitats Directive in UK waters. • Discuss issues relevant to the management of Sabellaria spinulosa reefs and identify potential areas of future research to support the definition, management and monitoring of Sabellaria spinulosa reefs in the context of the Habitats Directive. The simplest definition of Sabellaria spinulosa reef in the context of the Habitats Directive was considered to be an area of Sabellaria spinulosa which is elevated from the seabed and has a large spatial extent. Colonies may be patchy within an area defined as reef and show a range of elevations. In UK waters elevations created by worm tubes of up to 30cm have been recorded and spatial extents of more than 1km ²","author":[{"dropping-particle":"","family":"Gubbay","given":"S","non-dropping-particle":"","parse-names":false,"suffix":""}],"container-title":"JNCC Report No.405","id":"ITEM-3","issue":"405","issued":{"date-parts":[["2007"]]},"page":"22","title":"Defining and managing Sabellaria spinulosa reefs: Report of an inter-agency workshop.","type":"article-journal","volume":"44"},"uris":["http://www.mendeley.com/documents/?uuid=bde5a491-4c92-4e43-a94a-c5f75edf832f"]},{"id":"ITEM-4","itemData":{"ISSN":"0963-8091","author":[{"dropping-particle":"","family":"Irving","given":"R.","non-dropping-particle":"","parse-names":false,"suffix":""}],"container-title":"JNCC Report No. 432","id":"ITEM-4","issue":"432","issued":{"date-parts":[["2009"]]},"page":"44","title":"The identification of the main characteristics of stony reef habitats under the Habitats Directive","type":"article-journal"},"uris":["http://www.mendeley.com/documents/?uuid=6bfb9277-66ce-486f-a61e-e1cf9d1bbff2"]}],"mendeley":{"formattedCitation":"(Gubbay 2007, Irving 2009, Parry 2019, Golding et al. 2020a)","manualFormatting":"(Gubbay 2007, Irving 2009, Parry 2019, Golding et al., 2020a)","plainTextFormattedCitation":"(Gubbay 2007, Irving 2009, Parry 2019, Golding et al. 2020a)","previouslyFormattedCitation":"(Gubbay 2007, Irving 2009, Parry 2019, Golding et al. 2020a)"},"properties":{"noteIndex":0},"schema":"https://github.com/citation-style-language/schema/raw/master/csl-citation.json"}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(Gubbay 2007, Irving 2009, Parry 2019, Golding </w:t>
      </w:r>
      <w:r w:rsidRPr="004321DF">
        <w:rPr>
          <w:rFonts w:asciiTheme="minorHAnsi" w:hAnsiTheme="minorHAnsi" w:cstheme="minorHAnsi"/>
          <w:i/>
          <w:iCs/>
          <w:noProof/>
        </w:rPr>
        <w:t>et al.</w:t>
      </w:r>
      <w:r w:rsidR="004321DF">
        <w:rPr>
          <w:rFonts w:asciiTheme="minorHAnsi" w:hAnsiTheme="minorHAnsi" w:cstheme="minorHAnsi"/>
          <w:noProof/>
        </w:rPr>
        <w:t>,</w:t>
      </w:r>
      <w:r w:rsidRPr="00DD1FE3">
        <w:rPr>
          <w:rFonts w:asciiTheme="minorHAnsi" w:hAnsiTheme="minorHAnsi" w:cstheme="minorHAnsi"/>
          <w:noProof/>
        </w:rPr>
        <w:t xml:space="preserve"> 2020a)</w:t>
      </w:r>
      <w:r w:rsidRPr="00DD1FE3">
        <w:rPr>
          <w:rFonts w:asciiTheme="minorHAnsi" w:hAnsiTheme="minorHAnsi" w:cstheme="minorHAnsi"/>
        </w:rPr>
        <w:fldChar w:fldCharType="end"/>
      </w:r>
      <w:r w:rsidRPr="00DD1FE3">
        <w:rPr>
          <w:rFonts w:asciiTheme="minorHAnsi" w:hAnsiTheme="minorHAnsi" w:cstheme="minorHAnsi"/>
        </w:rPr>
        <w:t xml:space="preserve">. If, following onboard review of the DDC footage, </w:t>
      </w:r>
      <w:r>
        <w:rPr>
          <w:rFonts w:asciiTheme="minorHAnsi" w:hAnsiTheme="minorHAnsi" w:cstheme="minorHAnsi"/>
        </w:rPr>
        <w:t>an</w:t>
      </w:r>
      <w:r w:rsidRPr="00DD1FE3">
        <w:rPr>
          <w:rFonts w:asciiTheme="minorHAnsi" w:hAnsiTheme="minorHAnsi" w:cstheme="minorHAnsi"/>
        </w:rPr>
        <w:t xml:space="preserve"> Annex I habitat </w:t>
      </w:r>
      <w:r>
        <w:rPr>
          <w:rFonts w:asciiTheme="minorHAnsi" w:hAnsiTheme="minorHAnsi" w:cstheme="minorHAnsi"/>
        </w:rPr>
        <w:t>or other seabed feature</w:t>
      </w:r>
      <w:r w:rsidRPr="00DD1FE3">
        <w:rPr>
          <w:rFonts w:asciiTheme="minorHAnsi" w:hAnsiTheme="minorHAnsi" w:cstheme="minorHAnsi"/>
        </w:rPr>
        <w:t xml:space="preserve"> is confirmed at a location, sampling </w:t>
      </w:r>
      <w:r>
        <w:rPr>
          <w:rFonts w:asciiTheme="minorHAnsi" w:hAnsiTheme="minorHAnsi" w:cstheme="minorHAnsi"/>
        </w:rPr>
        <w:t xml:space="preserve">will </w:t>
      </w:r>
      <w:r w:rsidRPr="00DD1FE3">
        <w:rPr>
          <w:rFonts w:asciiTheme="minorHAnsi" w:hAnsiTheme="minorHAnsi" w:cstheme="minorHAnsi"/>
        </w:rPr>
        <w:t>be limited to DDC only, rather than a combination of benthic grab sampling and DDC.</w:t>
      </w:r>
    </w:p>
    <w:p w14:paraId="2167DE54" w14:textId="7C0133C3" w:rsidR="00D816A4" w:rsidRPr="00DD1FE3" w:rsidRDefault="00D816A4" w:rsidP="00170545">
      <w:pPr>
        <w:pStyle w:val="BodyText"/>
        <w:jc w:val="both"/>
        <w:rPr>
          <w:rFonts w:asciiTheme="minorHAnsi" w:hAnsiTheme="minorHAnsi" w:cstheme="minorHAnsi"/>
        </w:rPr>
      </w:pPr>
      <w:r>
        <w:rPr>
          <w:rFonts w:asciiTheme="minorHAnsi" w:hAnsiTheme="minorHAnsi" w:cstheme="minorHAnsi"/>
        </w:rPr>
        <w:t>W</w:t>
      </w:r>
      <w:r w:rsidRPr="00DD1FE3">
        <w:rPr>
          <w:rFonts w:asciiTheme="minorHAnsi" w:hAnsiTheme="minorHAnsi" w:cstheme="minorHAnsi"/>
        </w:rPr>
        <w:t>ater samples will be collected in triplicate (</w:t>
      </w:r>
      <w:r>
        <w:rPr>
          <w:rFonts w:asciiTheme="minorHAnsi" w:hAnsiTheme="minorHAnsi" w:cstheme="minorHAnsi"/>
        </w:rPr>
        <w:t>surface</w:t>
      </w:r>
      <w:r w:rsidRPr="00DD1FE3">
        <w:rPr>
          <w:rFonts w:asciiTheme="minorHAnsi" w:hAnsiTheme="minorHAnsi" w:cstheme="minorHAnsi"/>
        </w:rPr>
        <w:t xml:space="preserve">, middle and bottom of the water column) and </w:t>
      </w:r>
      <w:r>
        <w:rPr>
          <w:rFonts w:asciiTheme="minorHAnsi" w:hAnsiTheme="minorHAnsi" w:cstheme="minorHAnsi"/>
        </w:rPr>
        <w:t xml:space="preserve">subsequently </w:t>
      </w:r>
      <w:r w:rsidRPr="00DD1FE3">
        <w:rPr>
          <w:rFonts w:asciiTheme="minorHAnsi" w:hAnsiTheme="minorHAnsi" w:cstheme="minorHAnsi"/>
        </w:rPr>
        <w:t xml:space="preserve">analysed for </w:t>
      </w:r>
      <w:r w:rsidRPr="0079034A">
        <w:rPr>
          <w:rFonts w:asciiTheme="minorHAnsi" w:hAnsiTheme="minorHAnsi" w:cstheme="minorHAnsi"/>
        </w:rPr>
        <w:t>PAHs</w:t>
      </w:r>
      <w:r>
        <w:rPr>
          <w:rFonts w:asciiTheme="minorHAnsi" w:hAnsiTheme="minorHAnsi" w:cstheme="minorHAnsi"/>
        </w:rPr>
        <w:t xml:space="preserve"> and </w:t>
      </w:r>
      <w:r w:rsidRPr="0079034A">
        <w:rPr>
          <w:rFonts w:asciiTheme="minorHAnsi" w:hAnsiTheme="minorHAnsi" w:cstheme="minorHAnsi"/>
        </w:rPr>
        <w:t>total hydrocarbons</w:t>
      </w:r>
      <w:r w:rsidRPr="00DD1FE3">
        <w:rPr>
          <w:rFonts w:asciiTheme="minorHAnsi" w:hAnsiTheme="minorHAnsi" w:cstheme="minorHAnsi"/>
        </w:rPr>
        <w:t xml:space="preserve">. </w:t>
      </w:r>
      <w:r>
        <w:rPr>
          <w:rFonts w:asciiTheme="minorHAnsi" w:hAnsiTheme="minorHAnsi" w:cstheme="minorHAnsi"/>
        </w:rPr>
        <w:t>A</w:t>
      </w:r>
      <w:r w:rsidRPr="00DD1FE3">
        <w:rPr>
          <w:rFonts w:asciiTheme="minorHAnsi" w:hAnsiTheme="minorHAnsi" w:cstheme="minorHAnsi"/>
        </w:rPr>
        <w:t xml:space="preserve"> </w:t>
      </w:r>
      <w:r>
        <w:rPr>
          <w:rFonts w:asciiTheme="minorHAnsi" w:hAnsiTheme="minorHAnsi" w:cstheme="minorHAnsi"/>
        </w:rPr>
        <w:t>water</w:t>
      </w:r>
      <w:r w:rsidRPr="00DD1FE3">
        <w:rPr>
          <w:rFonts w:asciiTheme="minorHAnsi" w:hAnsiTheme="minorHAnsi" w:cstheme="minorHAnsi"/>
        </w:rPr>
        <w:t xml:space="preserve"> </w:t>
      </w:r>
      <w:r>
        <w:rPr>
          <w:rFonts w:asciiTheme="minorHAnsi" w:hAnsiTheme="minorHAnsi" w:cstheme="minorHAnsi"/>
        </w:rPr>
        <w:t xml:space="preserve">column </w:t>
      </w:r>
      <w:r w:rsidRPr="00DD1FE3">
        <w:rPr>
          <w:rFonts w:asciiTheme="minorHAnsi" w:hAnsiTheme="minorHAnsi" w:cstheme="minorHAnsi"/>
        </w:rPr>
        <w:t xml:space="preserve">profile will </w:t>
      </w:r>
      <w:r>
        <w:rPr>
          <w:rFonts w:asciiTheme="minorHAnsi" w:hAnsiTheme="minorHAnsi" w:cstheme="minorHAnsi"/>
        </w:rPr>
        <w:t xml:space="preserve">also </w:t>
      </w:r>
      <w:r w:rsidRPr="00DD1FE3">
        <w:rPr>
          <w:rFonts w:asciiTheme="minorHAnsi" w:hAnsiTheme="minorHAnsi" w:cstheme="minorHAnsi"/>
        </w:rPr>
        <w:t xml:space="preserve">be </w:t>
      </w:r>
      <w:r w:rsidRPr="006E1524">
        <w:rPr>
          <w:rFonts w:asciiTheme="minorHAnsi" w:hAnsiTheme="minorHAnsi" w:cstheme="minorHAnsi"/>
        </w:rPr>
        <w:t xml:space="preserve">recorded </w:t>
      </w:r>
      <w:r w:rsidRPr="006E1524">
        <w:rPr>
          <w:rFonts w:asciiTheme="minorHAnsi" w:hAnsiTheme="minorHAnsi" w:cstheme="minorHAnsi"/>
          <w:i/>
          <w:iCs/>
        </w:rPr>
        <w:t>in situ</w:t>
      </w:r>
      <w:r w:rsidRPr="00000486">
        <w:rPr>
          <w:rFonts w:asciiTheme="minorHAnsi" w:hAnsiTheme="minorHAnsi" w:cstheme="minorHAnsi"/>
        </w:rPr>
        <w:t xml:space="preserve"> from sea surface to near seabed</w:t>
      </w:r>
      <w:r>
        <w:rPr>
          <w:rFonts w:asciiTheme="minorHAnsi" w:hAnsiTheme="minorHAnsi" w:cstheme="minorHAnsi"/>
        </w:rPr>
        <w:t xml:space="preserve"> at each of the water sampling stations</w:t>
      </w:r>
      <w:r w:rsidRPr="00000486">
        <w:rPr>
          <w:rFonts w:asciiTheme="minorHAnsi" w:hAnsiTheme="minorHAnsi" w:cstheme="minorHAnsi"/>
        </w:rPr>
        <w:t xml:space="preserve"> measuring depth, conductivity, dissolved oxygen, turbidity, pH and</w:t>
      </w:r>
      <w:r w:rsidRPr="006E1524">
        <w:rPr>
          <w:rFonts w:asciiTheme="minorHAnsi" w:hAnsiTheme="minorHAnsi" w:cstheme="minorHAnsi"/>
          <w:i/>
          <w:iCs/>
        </w:rPr>
        <w:t xml:space="preserve"> </w:t>
      </w:r>
      <w:r w:rsidRPr="00000486">
        <w:rPr>
          <w:rFonts w:asciiTheme="minorHAnsi" w:hAnsiTheme="minorHAnsi" w:cstheme="minorHAnsi"/>
        </w:rPr>
        <w:t>temperature</w:t>
      </w:r>
      <w:r w:rsidRPr="00DD1FE3">
        <w:rPr>
          <w:rFonts w:asciiTheme="minorHAnsi" w:hAnsiTheme="minorHAnsi" w:cstheme="minorHAnsi"/>
        </w:rPr>
        <w:t>.</w:t>
      </w:r>
    </w:p>
    <w:p w14:paraId="7FA3D926" w14:textId="7E750CE7" w:rsidR="007B6DFE" w:rsidRPr="00DD1FE3" w:rsidRDefault="007B6DFE" w:rsidP="007B6DFE">
      <w:pPr>
        <w:pStyle w:val="BodyText"/>
        <w:jc w:val="both"/>
        <w:rPr>
          <w:rFonts w:asciiTheme="minorHAnsi" w:hAnsiTheme="minorHAnsi" w:cstheme="minorHAnsi"/>
        </w:rPr>
      </w:pPr>
      <w:r w:rsidRPr="00DD1FE3">
        <w:rPr>
          <w:rFonts w:asciiTheme="minorHAnsi" w:hAnsiTheme="minorHAnsi" w:cstheme="minorHAnsi"/>
        </w:rPr>
        <w:t xml:space="preserve">An overview of the distribution of sampling stations is provided below in </w:t>
      </w:r>
      <w:r w:rsidR="00170545">
        <w:rPr>
          <w:rFonts w:asciiTheme="minorHAnsi" w:hAnsiTheme="minorHAnsi" w:cstheme="minorHAnsi"/>
        </w:rPr>
        <w:fldChar w:fldCharType="begin"/>
      </w:r>
      <w:r w:rsidR="00170545">
        <w:rPr>
          <w:rFonts w:asciiTheme="minorHAnsi" w:hAnsiTheme="minorHAnsi" w:cstheme="minorHAnsi"/>
        </w:rPr>
        <w:instrText xml:space="preserve"> REF _Ref107824617 \h </w:instrText>
      </w:r>
      <w:r w:rsidR="00170545">
        <w:rPr>
          <w:rFonts w:asciiTheme="minorHAnsi" w:hAnsiTheme="minorHAnsi" w:cstheme="minorHAnsi"/>
        </w:rPr>
      </w:r>
      <w:r w:rsidR="00170545">
        <w:rPr>
          <w:rFonts w:asciiTheme="minorHAnsi" w:hAnsiTheme="minorHAnsi" w:cstheme="minorHAnsi"/>
        </w:rPr>
        <w:fldChar w:fldCharType="separate"/>
      </w:r>
      <w:r w:rsidR="000E1C1A" w:rsidRPr="00DD1FE3">
        <w:rPr>
          <w:rFonts w:asciiTheme="minorHAnsi" w:hAnsiTheme="minorHAnsi" w:cstheme="minorHAnsi"/>
        </w:rPr>
        <w:t xml:space="preserve">Table </w:t>
      </w:r>
      <w:r w:rsidR="000E1C1A">
        <w:rPr>
          <w:rFonts w:asciiTheme="minorHAnsi" w:hAnsiTheme="minorHAnsi" w:cstheme="minorHAnsi"/>
          <w:noProof/>
        </w:rPr>
        <w:t>4</w:t>
      </w:r>
      <w:r w:rsidR="000E1C1A">
        <w:rPr>
          <w:rFonts w:asciiTheme="minorHAnsi" w:hAnsiTheme="minorHAnsi" w:cstheme="minorHAnsi"/>
        </w:rPr>
        <w:noBreakHyphen/>
      </w:r>
      <w:r w:rsidR="000E1C1A">
        <w:rPr>
          <w:rFonts w:asciiTheme="minorHAnsi" w:hAnsiTheme="minorHAnsi" w:cstheme="minorHAnsi"/>
          <w:noProof/>
        </w:rPr>
        <w:t>2</w:t>
      </w:r>
      <w:r w:rsidR="00170545">
        <w:rPr>
          <w:rFonts w:asciiTheme="minorHAnsi" w:hAnsiTheme="minorHAnsi" w:cstheme="minorHAnsi"/>
        </w:rPr>
        <w:fldChar w:fldCharType="end"/>
      </w:r>
      <w:r w:rsidR="00047CEA">
        <w:rPr>
          <w:rFonts w:asciiTheme="minorHAnsi" w:hAnsiTheme="minorHAnsi" w:cstheme="minorHAnsi"/>
        </w:rPr>
        <w:t>.</w:t>
      </w:r>
      <w:r>
        <w:rPr>
          <w:rFonts w:asciiTheme="minorHAnsi" w:hAnsiTheme="minorHAnsi" w:cstheme="minorHAnsi"/>
        </w:rPr>
        <w:t xml:space="preserve"> and </w:t>
      </w:r>
      <w:r w:rsidRPr="00DD1FE3">
        <w:rPr>
          <w:rFonts w:asciiTheme="minorHAnsi" w:hAnsiTheme="minorHAnsi" w:cstheme="minorHAnsi"/>
        </w:rPr>
        <w:t xml:space="preserve">presented visually in </w:t>
      </w:r>
      <w:r w:rsidRPr="00DD1FE3">
        <w:rPr>
          <w:rFonts w:asciiTheme="minorHAnsi" w:hAnsiTheme="minorHAnsi" w:cstheme="minorHAnsi"/>
        </w:rPr>
        <w:fldChar w:fldCharType="begin"/>
      </w:r>
      <w:r w:rsidRPr="00DD1FE3">
        <w:rPr>
          <w:rFonts w:asciiTheme="minorHAnsi" w:hAnsiTheme="minorHAnsi" w:cstheme="minorHAnsi"/>
        </w:rPr>
        <w:instrText xml:space="preserve"> REF _Ref107675126 \h </w:instrText>
      </w:r>
      <w:r>
        <w:rPr>
          <w:rFonts w:asciiTheme="minorHAnsi" w:hAnsiTheme="minorHAnsi" w:cstheme="minorHAnsi"/>
        </w:rPr>
        <w:instrText xml:space="preserve"> \* MERGEFORMAT </w:instrText>
      </w:r>
      <w:r w:rsidRPr="00DD1FE3">
        <w:rPr>
          <w:rFonts w:asciiTheme="minorHAnsi" w:hAnsiTheme="minorHAnsi" w:cstheme="minorHAnsi"/>
        </w:rPr>
      </w:r>
      <w:r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4</w:t>
      </w:r>
      <w:r w:rsidR="000E1C1A" w:rsidRPr="00DD1FE3">
        <w:rPr>
          <w:rFonts w:asciiTheme="minorHAnsi" w:hAnsiTheme="minorHAnsi" w:cstheme="minorHAnsi"/>
          <w:noProof/>
        </w:rPr>
        <w:noBreakHyphen/>
      </w:r>
      <w:r w:rsidR="000E1C1A">
        <w:rPr>
          <w:rFonts w:asciiTheme="minorHAnsi" w:hAnsiTheme="minorHAnsi" w:cstheme="minorHAnsi"/>
          <w:noProof/>
        </w:rPr>
        <w:t>1</w:t>
      </w:r>
      <w:r w:rsidRPr="00DD1FE3">
        <w:rPr>
          <w:rFonts w:asciiTheme="minorHAnsi" w:hAnsiTheme="minorHAnsi" w:cstheme="minorHAnsi"/>
        </w:rPr>
        <w:fldChar w:fldCharType="end"/>
      </w:r>
      <w:r>
        <w:rPr>
          <w:rFonts w:asciiTheme="minorHAnsi" w:hAnsiTheme="minorHAnsi" w:cstheme="minorHAnsi"/>
        </w:rPr>
        <w:t>. Corresponding s</w:t>
      </w:r>
      <w:r w:rsidRPr="00DD1FE3">
        <w:rPr>
          <w:rFonts w:asciiTheme="minorHAnsi" w:hAnsiTheme="minorHAnsi" w:cstheme="minorHAnsi"/>
        </w:rPr>
        <w:t xml:space="preserve">hapefiles are </w:t>
      </w:r>
      <w:r>
        <w:rPr>
          <w:rFonts w:asciiTheme="minorHAnsi" w:hAnsiTheme="minorHAnsi" w:cstheme="minorHAnsi"/>
        </w:rPr>
        <w:t xml:space="preserve">also </w:t>
      </w:r>
      <w:r w:rsidRPr="00DD1FE3">
        <w:rPr>
          <w:rFonts w:asciiTheme="minorHAnsi" w:hAnsiTheme="minorHAnsi" w:cstheme="minorHAnsi"/>
        </w:rPr>
        <w:t xml:space="preserve">provided in </w:t>
      </w:r>
      <w:r w:rsidRPr="005416E0">
        <w:rPr>
          <w:rFonts w:asciiTheme="minorHAnsi" w:hAnsiTheme="minorHAnsi" w:cstheme="minorHAnsi"/>
        </w:rPr>
        <w:t>Appendix I</w:t>
      </w:r>
      <w:r w:rsidRPr="00170545">
        <w:rPr>
          <w:rFonts w:asciiTheme="minorHAnsi" w:hAnsiTheme="minorHAnsi" w:cstheme="minorHAnsi"/>
        </w:rPr>
        <w:t>.</w:t>
      </w:r>
    </w:p>
    <w:p w14:paraId="4BCE7E64" w14:textId="286F9787" w:rsidR="007B6DFE" w:rsidRPr="00DD1FE3" w:rsidRDefault="007B6DFE" w:rsidP="007B6DFE">
      <w:pPr>
        <w:pStyle w:val="Caption"/>
        <w:keepNext/>
        <w:rPr>
          <w:rFonts w:asciiTheme="minorHAnsi" w:hAnsiTheme="minorHAnsi" w:cstheme="minorHAnsi"/>
        </w:rPr>
      </w:pPr>
      <w:bookmarkStart w:id="54" w:name="_Ref107824617"/>
      <w:bookmarkStart w:id="55" w:name="_Toc107994902"/>
      <w:r w:rsidRPr="00DD1FE3">
        <w:rPr>
          <w:rFonts w:asciiTheme="minorHAnsi" w:hAnsiTheme="minorHAnsi" w:cstheme="minorHAnsi"/>
        </w:rPr>
        <w:lastRenderedPageBreak/>
        <w:t xml:space="preserve">Table </w:t>
      </w:r>
      <w:r>
        <w:rPr>
          <w:rFonts w:asciiTheme="minorHAnsi" w:hAnsiTheme="minorHAnsi" w:cstheme="minorHAnsi"/>
        </w:rPr>
        <w:fldChar w:fldCharType="begin"/>
      </w:r>
      <w:r>
        <w:rPr>
          <w:rFonts w:asciiTheme="minorHAnsi" w:hAnsiTheme="minorHAnsi" w:cstheme="minorHAnsi"/>
        </w:rPr>
        <w:instrText xml:space="preserve"> STYLEREF 1 \s </w:instrText>
      </w:r>
      <w:r>
        <w:rPr>
          <w:rFonts w:asciiTheme="minorHAnsi" w:hAnsiTheme="minorHAnsi" w:cstheme="minorHAnsi"/>
        </w:rPr>
        <w:fldChar w:fldCharType="separate"/>
      </w:r>
      <w:r w:rsidR="000E1C1A">
        <w:rPr>
          <w:rFonts w:asciiTheme="minorHAnsi" w:hAnsiTheme="minorHAnsi" w:cstheme="minorHAnsi"/>
          <w:noProof/>
        </w:rPr>
        <w:t>4</w:t>
      </w:r>
      <w:r>
        <w:rPr>
          <w:rFonts w:asciiTheme="minorHAnsi" w:hAnsiTheme="minorHAnsi" w:cstheme="minorHAnsi"/>
        </w:rPr>
        <w:fldChar w:fldCharType="end"/>
      </w:r>
      <w:r>
        <w:rPr>
          <w:rFonts w:asciiTheme="minorHAnsi" w:hAnsiTheme="minorHAnsi" w:cstheme="minorHAnsi"/>
        </w:rPr>
        <w:noBreakHyphen/>
      </w:r>
      <w:r>
        <w:rPr>
          <w:rFonts w:asciiTheme="minorHAnsi" w:hAnsiTheme="minorHAnsi" w:cstheme="minorHAnsi"/>
        </w:rPr>
        <w:fldChar w:fldCharType="begin"/>
      </w:r>
      <w:r>
        <w:rPr>
          <w:rFonts w:asciiTheme="minorHAnsi" w:hAnsiTheme="minorHAnsi" w:cstheme="minorHAnsi"/>
        </w:rPr>
        <w:instrText xml:space="preserve"> SEQ Table \* ARABIC \s 1 </w:instrText>
      </w:r>
      <w:r>
        <w:rPr>
          <w:rFonts w:asciiTheme="minorHAnsi" w:hAnsiTheme="minorHAnsi" w:cstheme="minorHAnsi"/>
        </w:rPr>
        <w:fldChar w:fldCharType="separate"/>
      </w:r>
      <w:r w:rsidR="000E1C1A">
        <w:rPr>
          <w:rFonts w:asciiTheme="minorHAnsi" w:hAnsiTheme="minorHAnsi" w:cstheme="minorHAnsi"/>
          <w:noProof/>
        </w:rPr>
        <w:t>2</w:t>
      </w:r>
      <w:r>
        <w:rPr>
          <w:rFonts w:asciiTheme="minorHAnsi" w:hAnsiTheme="minorHAnsi" w:cstheme="minorHAnsi"/>
        </w:rPr>
        <w:fldChar w:fldCharType="end"/>
      </w:r>
      <w:bookmarkEnd w:id="54"/>
      <w:r w:rsidRPr="00DD1FE3">
        <w:rPr>
          <w:rFonts w:asciiTheme="minorHAnsi" w:hAnsiTheme="minorHAnsi" w:cstheme="minorHAnsi"/>
        </w:rPr>
        <w:t xml:space="preserve"> Overview of proposed ruptured pipeline subtidal DDC, grab and water sampling stations to be sampled as part of the Conwy to Douglas Pipeline Oil Spill Monitoring</w:t>
      </w:r>
      <w:r>
        <w:rPr>
          <w:rFonts w:asciiTheme="minorHAnsi" w:hAnsiTheme="minorHAnsi" w:cstheme="minorHAnsi"/>
        </w:rPr>
        <w:t>.</w:t>
      </w:r>
      <w:bookmarkEnd w:id="55"/>
    </w:p>
    <w:tbl>
      <w:tblPr>
        <w:tblStyle w:val="TableGrid"/>
        <w:tblW w:w="5000" w:type="pct"/>
        <w:tblLook w:val="04A0" w:firstRow="1" w:lastRow="0" w:firstColumn="1" w:lastColumn="0" w:noHBand="0" w:noVBand="1"/>
      </w:tblPr>
      <w:tblGrid>
        <w:gridCol w:w="2374"/>
        <w:gridCol w:w="4410"/>
        <w:gridCol w:w="2844"/>
      </w:tblGrid>
      <w:tr w:rsidR="00170545" w:rsidRPr="00DD1FE3" w14:paraId="4204BEDF" w14:textId="77777777">
        <w:tc>
          <w:tcPr>
            <w:tcW w:w="1233" w:type="pct"/>
            <w:shd w:val="clear" w:color="auto" w:fill="71004B"/>
            <w:vAlign w:val="center"/>
          </w:tcPr>
          <w:p w14:paraId="4BD39845" w14:textId="77777777" w:rsidR="007B6DFE" w:rsidRPr="00DD1FE3" w:rsidRDefault="007B6DFE">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Station ID</w:t>
            </w:r>
          </w:p>
        </w:tc>
        <w:tc>
          <w:tcPr>
            <w:tcW w:w="2290" w:type="pct"/>
            <w:shd w:val="clear" w:color="auto" w:fill="71004B"/>
            <w:vAlign w:val="center"/>
          </w:tcPr>
          <w:p w14:paraId="0F857605" w14:textId="77777777" w:rsidR="007B6DFE" w:rsidRPr="00DD1FE3" w:rsidRDefault="007B6DFE">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Type</w:t>
            </w:r>
          </w:p>
        </w:tc>
        <w:tc>
          <w:tcPr>
            <w:tcW w:w="1477" w:type="pct"/>
            <w:shd w:val="clear" w:color="auto" w:fill="71004B"/>
          </w:tcPr>
          <w:p w14:paraId="0E0D6753" w14:textId="77777777" w:rsidR="007B6DFE" w:rsidRPr="00DD1FE3" w:rsidRDefault="007B6DFE">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Rationale</w:t>
            </w:r>
          </w:p>
        </w:tc>
      </w:tr>
      <w:tr w:rsidR="00170545" w:rsidRPr="00DD1FE3" w14:paraId="599594C9" w14:textId="77777777">
        <w:tc>
          <w:tcPr>
            <w:tcW w:w="1233" w:type="pct"/>
            <w:vAlign w:val="center"/>
          </w:tcPr>
          <w:p w14:paraId="76205B9D"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CR01</w:t>
            </w:r>
          </w:p>
        </w:tc>
        <w:tc>
          <w:tcPr>
            <w:tcW w:w="2290" w:type="pct"/>
            <w:vAlign w:val="center"/>
          </w:tcPr>
          <w:p w14:paraId="526785AD"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 WATER</w:t>
            </w:r>
          </w:p>
        </w:tc>
        <w:tc>
          <w:tcPr>
            <w:tcW w:w="1477" w:type="pct"/>
            <w:vAlign w:val="center"/>
          </w:tcPr>
          <w:p w14:paraId="68803090" w14:textId="7B7E4A15"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 xml:space="preserve">100 m </w:t>
            </w:r>
            <w:r w:rsidR="00E721E4">
              <w:rPr>
                <w:rFonts w:asciiTheme="minorHAnsi" w:hAnsiTheme="minorHAnsi" w:cstheme="minorHAnsi"/>
                <w:color w:val="000000"/>
              </w:rPr>
              <w:t>S</w:t>
            </w:r>
            <w:r w:rsidRPr="00CA0877">
              <w:rPr>
                <w:rFonts w:asciiTheme="minorHAnsi" w:hAnsiTheme="minorHAnsi" w:cstheme="minorHAnsi"/>
                <w:color w:val="000000"/>
              </w:rPr>
              <w:t>W of oil spill</w:t>
            </w:r>
          </w:p>
        </w:tc>
      </w:tr>
      <w:tr w:rsidR="00170545" w:rsidRPr="00DD1FE3" w14:paraId="7485277D" w14:textId="77777777">
        <w:tc>
          <w:tcPr>
            <w:tcW w:w="1233" w:type="pct"/>
            <w:vAlign w:val="center"/>
          </w:tcPr>
          <w:p w14:paraId="138569C4"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CR02</w:t>
            </w:r>
          </w:p>
        </w:tc>
        <w:tc>
          <w:tcPr>
            <w:tcW w:w="2290" w:type="pct"/>
            <w:vAlign w:val="center"/>
          </w:tcPr>
          <w:p w14:paraId="0037355C"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6106C3E4" w14:textId="064D500D"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Along the ruptured pipeline</w:t>
            </w:r>
            <w:r w:rsidR="004773B1">
              <w:rPr>
                <w:rFonts w:asciiTheme="minorHAnsi" w:hAnsiTheme="minorHAnsi" w:cstheme="minorHAnsi"/>
                <w:color w:val="000000"/>
              </w:rPr>
              <w:t>, repeat of ENV-1</w:t>
            </w:r>
            <w:r w:rsidR="005C5540">
              <w:rPr>
                <w:rFonts w:asciiTheme="minorHAnsi" w:hAnsiTheme="minorHAnsi" w:cstheme="minorHAnsi"/>
                <w:color w:val="000000"/>
              </w:rPr>
              <w:t>0</w:t>
            </w:r>
            <w:r w:rsidR="004773B1">
              <w:rPr>
                <w:rFonts w:asciiTheme="minorHAnsi" w:hAnsiTheme="minorHAnsi" w:cstheme="minorHAnsi"/>
                <w:color w:val="000000"/>
              </w:rPr>
              <w:t>*</w:t>
            </w:r>
          </w:p>
        </w:tc>
      </w:tr>
      <w:tr w:rsidR="00170545" w:rsidRPr="00DD1FE3" w14:paraId="67EB9DB3" w14:textId="77777777">
        <w:tc>
          <w:tcPr>
            <w:tcW w:w="1233" w:type="pct"/>
            <w:vAlign w:val="center"/>
          </w:tcPr>
          <w:p w14:paraId="20ED9A1A"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CR03</w:t>
            </w:r>
          </w:p>
        </w:tc>
        <w:tc>
          <w:tcPr>
            <w:tcW w:w="2290" w:type="pct"/>
            <w:vAlign w:val="center"/>
          </w:tcPr>
          <w:p w14:paraId="563D987B"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140F9A00" w14:textId="47959D14"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 xml:space="preserve">Along the ruptured pipeline 500 m </w:t>
            </w:r>
            <w:r w:rsidR="00292036">
              <w:rPr>
                <w:rFonts w:asciiTheme="minorHAnsi" w:hAnsiTheme="minorHAnsi" w:cstheme="minorHAnsi"/>
                <w:color w:val="000000"/>
              </w:rPr>
              <w:t>SE</w:t>
            </w:r>
            <w:r w:rsidRPr="00CA0877">
              <w:rPr>
                <w:rFonts w:asciiTheme="minorHAnsi" w:hAnsiTheme="minorHAnsi" w:cstheme="minorHAnsi"/>
                <w:color w:val="000000"/>
              </w:rPr>
              <w:t xml:space="preserve"> from spill</w:t>
            </w:r>
          </w:p>
        </w:tc>
      </w:tr>
      <w:tr w:rsidR="00170545" w:rsidRPr="00DD1FE3" w14:paraId="6D803EAB" w14:textId="77777777">
        <w:tc>
          <w:tcPr>
            <w:tcW w:w="1233" w:type="pct"/>
            <w:vAlign w:val="center"/>
          </w:tcPr>
          <w:p w14:paraId="7F6206E8"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CR04</w:t>
            </w:r>
          </w:p>
        </w:tc>
        <w:tc>
          <w:tcPr>
            <w:tcW w:w="2290" w:type="pct"/>
            <w:vAlign w:val="center"/>
          </w:tcPr>
          <w:p w14:paraId="6EAFF328"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6F102F8D" w14:textId="5CB214C5"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Along the ruptured pipeline</w:t>
            </w:r>
            <w:r w:rsidR="004773B1">
              <w:rPr>
                <w:rFonts w:asciiTheme="minorHAnsi" w:hAnsiTheme="minorHAnsi" w:cstheme="minorHAnsi"/>
                <w:color w:val="000000"/>
              </w:rPr>
              <w:t>, repeat of ENV-</w:t>
            </w:r>
            <w:r w:rsidR="00F367DB">
              <w:rPr>
                <w:rFonts w:asciiTheme="minorHAnsi" w:hAnsiTheme="minorHAnsi" w:cstheme="minorHAnsi"/>
                <w:color w:val="000000"/>
              </w:rPr>
              <w:t>8</w:t>
            </w:r>
            <w:r w:rsidR="004773B1">
              <w:rPr>
                <w:rFonts w:asciiTheme="minorHAnsi" w:hAnsiTheme="minorHAnsi" w:cstheme="minorHAnsi"/>
                <w:color w:val="000000"/>
              </w:rPr>
              <w:t>*</w:t>
            </w:r>
          </w:p>
        </w:tc>
      </w:tr>
      <w:tr w:rsidR="00170545" w:rsidRPr="00DD1FE3" w14:paraId="3F6C7B1C" w14:textId="77777777">
        <w:tc>
          <w:tcPr>
            <w:tcW w:w="1233" w:type="pct"/>
            <w:vAlign w:val="center"/>
          </w:tcPr>
          <w:p w14:paraId="3EF389CB"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CR05</w:t>
            </w:r>
          </w:p>
        </w:tc>
        <w:tc>
          <w:tcPr>
            <w:tcW w:w="2290" w:type="pct"/>
            <w:vAlign w:val="center"/>
          </w:tcPr>
          <w:p w14:paraId="1FFA0604"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55C5960D"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500 m NE of spill</w:t>
            </w:r>
          </w:p>
        </w:tc>
      </w:tr>
      <w:tr w:rsidR="00170545" w:rsidRPr="00DD1FE3" w14:paraId="45B5666B" w14:textId="77777777">
        <w:tc>
          <w:tcPr>
            <w:tcW w:w="1233" w:type="pct"/>
            <w:vAlign w:val="center"/>
          </w:tcPr>
          <w:p w14:paraId="46C78429"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CR06</w:t>
            </w:r>
          </w:p>
        </w:tc>
        <w:tc>
          <w:tcPr>
            <w:tcW w:w="2290" w:type="pct"/>
            <w:vAlign w:val="center"/>
          </w:tcPr>
          <w:p w14:paraId="6F25FBA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1F33F895" w14:textId="5D30061B"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Along the ruptured pipeline</w:t>
            </w:r>
            <w:r w:rsidR="004773B1">
              <w:rPr>
                <w:rFonts w:asciiTheme="minorHAnsi" w:hAnsiTheme="minorHAnsi" w:cstheme="minorHAnsi"/>
                <w:color w:val="000000"/>
              </w:rPr>
              <w:t>, repeat of ENV-6*</w:t>
            </w:r>
          </w:p>
        </w:tc>
      </w:tr>
      <w:tr w:rsidR="00170545" w:rsidRPr="00DD1FE3" w14:paraId="01199F33" w14:textId="77777777">
        <w:tc>
          <w:tcPr>
            <w:tcW w:w="1233" w:type="pct"/>
            <w:vAlign w:val="center"/>
          </w:tcPr>
          <w:p w14:paraId="10FE014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CR07</w:t>
            </w:r>
          </w:p>
        </w:tc>
        <w:tc>
          <w:tcPr>
            <w:tcW w:w="2290" w:type="pct"/>
            <w:vAlign w:val="center"/>
          </w:tcPr>
          <w:p w14:paraId="7B83A4FB"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 WATER</w:t>
            </w:r>
          </w:p>
        </w:tc>
        <w:tc>
          <w:tcPr>
            <w:tcW w:w="1477" w:type="pct"/>
            <w:vAlign w:val="center"/>
          </w:tcPr>
          <w:p w14:paraId="045D2720"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250 m SW of oil spill</w:t>
            </w:r>
          </w:p>
        </w:tc>
      </w:tr>
      <w:tr w:rsidR="00170545" w:rsidRPr="00DD1FE3" w14:paraId="2352CAA6" w14:textId="77777777">
        <w:tc>
          <w:tcPr>
            <w:tcW w:w="1233" w:type="pct"/>
            <w:vAlign w:val="center"/>
          </w:tcPr>
          <w:p w14:paraId="54AA7F53"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CR08</w:t>
            </w:r>
          </w:p>
        </w:tc>
        <w:tc>
          <w:tcPr>
            <w:tcW w:w="2290" w:type="pct"/>
            <w:vAlign w:val="center"/>
          </w:tcPr>
          <w:p w14:paraId="2BE3728A"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4FADD460"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5,000 m NE of oil spill</w:t>
            </w:r>
          </w:p>
        </w:tc>
      </w:tr>
      <w:tr w:rsidR="00170545" w:rsidRPr="00DD1FE3" w14:paraId="5B94C84B" w14:textId="77777777">
        <w:tc>
          <w:tcPr>
            <w:tcW w:w="1233" w:type="pct"/>
            <w:vAlign w:val="center"/>
          </w:tcPr>
          <w:p w14:paraId="102DFB92"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CR09</w:t>
            </w:r>
          </w:p>
        </w:tc>
        <w:tc>
          <w:tcPr>
            <w:tcW w:w="2290" w:type="pct"/>
            <w:vAlign w:val="center"/>
          </w:tcPr>
          <w:p w14:paraId="4F18BD5F"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0325BB3C"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2,500 m NE of oil spill</w:t>
            </w:r>
          </w:p>
        </w:tc>
      </w:tr>
      <w:tr w:rsidR="00170545" w:rsidRPr="00DD1FE3" w14:paraId="1219C3D4" w14:textId="77777777">
        <w:tc>
          <w:tcPr>
            <w:tcW w:w="1233" w:type="pct"/>
            <w:vAlign w:val="center"/>
          </w:tcPr>
          <w:p w14:paraId="01C27C8F"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CR10</w:t>
            </w:r>
          </w:p>
        </w:tc>
        <w:tc>
          <w:tcPr>
            <w:tcW w:w="2290" w:type="pct"/>
            <w:vAlign w:val="center"/>
          </w:tcPr>
          <w:p w14:paraId="1D31243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 WATER</w:t>
            </w:r>
          </w:p>
        </w:tc>
        <w:tc>
          <w:tcPr>
            <w:tcW w:w="1477" w:type="pct"/>
            <w:vAlign w:val="center"/>
          </w:tcPr>
          <w:p w14:paraId="0146F02F"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500 m SW of oil spill</w:t>
            </w:r>
          </w:p>
        </w:tc>
      </w:tr>
      <w:tr w:rsidR="00170545" w:rsidRPr="00DD1FE3" w14:paraId="67C265B9" w14:textId="77777777">
        <w:tc>
          <w:tcPr>
            <w:tcW w:w="1233" w:type="pct"/>
            <w:vAlign w:val="center"/>
          </w:tcPr>
          <w:p w14:paraId="4E3F361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CR11</w:t>
            </w:r>
          </w:p>
        </w:tc>
        <w:tc>
          <w:tcPr>
            <w:tcW w:w="2290" w:type="pct"/>
            <w:vAlign w:val="center"/>
          </w:tcPr>
          <w:p w14:paraId="6A0ACD3C"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3B7053DC" w14:textId="0AEEFB4B"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 xml:space="preserve">2,500 m </w:t>
            </w:r>
            <w:r w:rsidR="0072529D">
              <w:rPr>
                <w:rFonts w:asciiTheme="minorHAnsi" w:hAnsiTheme="minorHAnsi" w:cstheme="minorHAnsi"/>
                <w:color w:val="000000"/>
              </w:rPr>
              <w:t>NW</w:t>
            </w:r>
            <w:r w:rsidRPr="00CA0877">
              <w:rPr>
                <w:rFonts w:asciiTheme="minorHAnsi" w:hAnsiTheme="minorHAnsi" w:cstheme="minorHAnsi"/>
                <w:color w:val="000000"/>
              </w:rPr>
              <w:t xml:space="preserve"> of the spill</w:t>
            </w:r>
          </w:p>
        </w:tc>
      </w:tr>
    </w:tbl>
    <w:p w14:paraId="24DD5B9D" w14:textId="606C2AF6" w:rsidR="004773B1" w:rsidRDefault="004773B1">
      <w:pPr>
        <w:rPr>
          <w:rFonts w:asciiTheme="minorHAnsi" w:hAnsiTheme="minorHAnsi" w:cstheme="minorHAnsi"/>
        </w:rPr>
      </w:pPr>
      <w:r>
        <w:rPr>
          <w:rFonts w:asciiTheme="minorHAnsi" w:hAnsiTheme="minorHAnsi" w:cstheme="minorHAnsi"/>
        </w:rPr>
        <w:t>*</w:t>
      </w:r>
      <w:r w:rsidR="00D41C23">
        <w:rPr>
          <w:rFonts w:asciiTheme="minorHAnsi" w:hAnsiTheme="minorHAnsi" w:cstheme="minorHAnsi"/>
        </w:rPr>
        <w:t xml:space="preserve"> These are historic stations sampled as part of a baseline study </w:t>
      </w:r>
      <w:r w:rsidR="00D41C23">
        <w:rPr>
          <w:rFonts w:asciiTheme="minorHAnsi" w:hAnsiTheme="minorHAnsi" w:cstheme="minorHAnsi"/>
        </w:rPr>
        <w:fldChar w:fldCharType="begin" w:fldLock="1"/>
      </w:r>
      <w:r w:rsidR="00D41C23">
        <w:rPr>
          <w:rFonts w:asciiTheme="minorHAnsi" w:hAnsiTheme="minorHAnsi" w:cstheme="minorHAnsi"/>
        </w:rPr>
        <w:instrText>ADDIN CSL_CITATION {"citationItems":[{"id":"ITEM-1","itemData":{"author":[{"dropping-particle":"","family":"Gardline","given":"","non-dropping-particle":"","parse-names":false,"suffix":""}],"id":"ITEM-1","issue":"October 2009","issued":{"date-parts":[["2010"]]},"title":"Eog Resources ( Uk ) Ltd Conwy Pipeline Route Surveys Ukcs 110 / 12 and 110 / 13 September To October 2009","type":"article-journal","volume":"44"},"uris":["http://www.mendeley.com/documents/?uuid=c835439b-e373-4a47-8c76-137e055ec5b1"]}],"mendeley":{"formattedCitation":"(Gardline 2010)","plainTextFormattedCitation":"(Gardline 2010)"},"properties":{"noteIndex":0},"schema":"https://github.com/citation-style-language/schema/raw/master/csl-citation.json"}</w:instrText>
      </w:r>
      <w:r w:rsidR="00D41C23">
        <w:rPr>
          <w:rFonts w:asciiTheme="minorHAnsi" w:hAnsiTheme="minorHAnsi" w:cstheme="minorHAnsi"/>
        </w:rPr>
        <w:fldChar w:fldCharType="separate"/>
      </w:r>
      <w:r w:rsidR="00D41C23" w:rsidRPr="00D41C23">
        <w:rPr>
          <w:rFonts w:asciiTheme="minorHAnsi" w:hAnsiTheme="minorHAnsi" w:cstheme="minorHAnsi"/>
          <w:noProof/>
        </w:rPr>
        <w:t>(Gardline 2010)</w:t>
      </w:r>
      <w:r w:rsidR="00D41C23">
        <w:rPr>
          <w:rFonts w:asciiTheme="minorHAnsi" w:hAnsiTheme="minorHAnsi" w:cstheme="minorHAnsi"/>
        </w:rPr>
        <w:fldChar w:fldCharType="end"/>
      </w:r>
      <w:r w:rsidR="00D41C23">
        <w:rPr>
          <w:rFonts w:asciiTheme="minorHAnsi" w:hAnsiTheme="minorHAnsi" w:cstheme="minorHAnsi"/>
        </w:rPr>
        <w:t>.</w:t>
      </w:r>
    </w:p>
    <w:p w14:paraId="3D4DA90E" w14:textId="380B4EDE" w:rsidR="00170545" w:rsidRDefault="00170545">
      <w:pPr>
        <w:rPr>
          <w:rFonts w:asciiTheme="minorHAnsi" w:eastAsiaTheme="majorEastAsia" w:hAnsiTheme="minorHAnsi" w:cstheme="minorHAnsi"/>
          <w:b/>
          <w:bCs/>
          <w:color w:val="5F6369"/>
          <w:sz w:val="26"/>
        </w:rPr>
      </w:pPr>
      <w:r>
        <w:rPr>
          <w:rFonts w:asciiTheme="minorHAnsi" w:hAnsiTheme="minorHAnsi" w:cstheme="minorHAnsi"/>
        </w:rPr>
        <w:br w:type="page"/>
      </w:r>
    </w:p>
    <w:p w14:paraId="0E73E3A1" w14:textId="5B4371F4" w:rsidR="0018043D" w:rsidRPr="00DD1FE3" w:rsidRDefault="00170545" w:rsidP="0018043D">
      <w:pPr>
        <w:pStyle w:val="Heading3"/>
        <w:rPr>
          <w:rFonts w:asciiTheme="minorHAnsi" w:hAnsiTheme="minorHAnsi" w:cstheme="minorHAnsi"/>
        </w:rPr>
      </w:pPr>
      <w:bookmarkStart w:id="56" w:name="_Toc110241570"/>
      <w:bookmarkEnd w:id="53"/>
      <w:r>
        <w:rPr>
          <w:rFonts w:asciiTheme="minorHAnsi" w:hAnsiTheme="minorHAnsi" w:cstheme="minorHAnsi"/>
        </w:rPr>
        <w:lastRenderedPageBreak/>
        <w:t xml:space="preserve">Broad-Scale Subtidal </w:t>
      </w:r>
      <w:r w:rsidR="00C8079F">
        <w:rPr>
          <w:rFonts w:asciiTheme="minorHAnsi" w:hAnsiTheme="minorHAnsi" w:cstheme="minorHAnsi"/>
        </w:rPr>
        <w:t>S</w:t>
      </w:r>
      <w:r>
        <w:rPr>
          <w:rFonts w:asciiTheme="minorHAnsi" w:hAnsiTheme="minorHAnsi" w:cstheme="minorHAnsi"/>
        </w:rPr>
        <w:t>ampling</w:t>
      </w:r>
      <w:bookmarkEnd w:id="56"/>
    </w:p>
    <w:p w14:paraId="2E558E3A" w14:textId="10AF931A" w:rsidR="00B561C0" w:rsidRPr="00DD1FE3" w:rsidRDefault="00D91915" w:rsidP="002A13B7">
      <w:pPr>
        <w:pStyle w:val="BodyText"/>
        <w:jc w:val="both"/>
        <w:rPr>
          <w:rFonts w:asciiTheme="minorHAnsi" w:hAnsiTheme="minorHAnsi" w:cstheme="minorHAnsi"/>
          <w:lang w:eastAsia="en-GB"/>
        </w:rPr>
      </w:pPr>
      <w:bookmarkStart w:id="57" w:name="_Toc98404477"/>
      <w:bookmarkEnd w:id="57"/>
      <w:r w:rsidRPr="00DD1FE3">
        <w:rPr>
          <w:rFonts w:asciiTheme="minorHAnsi" w:hAnsiTheme="minorHAnsi" w:cstheme="minorHAnsi"/>
        </w:rPr>
        <w:t xml:space="preserve">To identify </w:t>
      </w:r>
      <w:r w:rsidR="00CE3787">
        <w:rPr>
          <w:rFonts w:asciiTheme="minorHAnsi" w:hAnsiTheme="minorHAnsi" w:cstheme="minorHAnsi"/>
        </w:rPr>
        <w:t xml:space="preserve">broad-scale </w:t>
      </w:r>
      <w:r w:rsidRPr="00DD1FE3">
        <w:rPr>
          <w:rFonts w:asciiTheme="minorHAnsi" w:hAnsiTheme="minorHAnsi" w:cstheme="minorHAnsi"/>
        </w:rPr>
        <w:t xml:space="preserve">benthic habitats that </w:t>
      </w:r>
      <w:r w:rsidR="00372A61" w:rsidRPr="00DD1FE3">
        <w:rPr>
          <w:rFonts w:asciiTheme="minorHAnsi" w:hAnsiTheme="minorHAnsi" w:cstheme="minorHAnsi"/>
        </w:rPr>
        <w:t>might have been</w:t>
      </w:r>
      <w:r w:rsidRPr="00DD1FE3">
        <w:rPr>
          <w:rFonts w:asciiTheme="minorHAnsi" w:hAnsiTheme="minorHAnsi" w:cstheme="minorHAnsi"/>
        </w:rPr>
        <w:t xml:space="preserve"> impacted by </w:t>
      </w:r>
      <w:r w:rsidR="00652B3B" w:rsidRPr="00DD1FE3">
        <w:rPr>
          <w:rFonts w:asciiTheme="minorHAnsi" w:hAnsiTheme="minorHAnsi" w:cstheme="minorHAnsi"/>
        </w:rPr>
        <w:t>the oil spill</w:t>
      </w:r>
      <w:r w:rsidR="00EE2BE0" w:rsidRPr="00DD1FE3">
        <w:rPr>
          <w:rFonts w:asciiTheme="minorHAnsi" w:hAnsiTheme="minorHAnsi" w:cstheme="minorHAnsi"/>
        </w:rPr>
        <w:t>,</w:t>
      </w:r>
      <w:r w:rsidRPr="00DD1FE3">
        <w:rPr>
          <w:rFonts w:asciiTheme="minorHAnsi" w:hAnsiTheme="minorHAnsi" w:cstheme="minorHAnsi"/>
        </w:rPr>
        <w:t xml:space="preserve"> </w:t>
      </w:r>
      <w:r w:rsidR="00EE2BE0" w:rsidRPr="00DD1FE3">
        <w:rPr>
          <w:rFonts w:asciiTheme="minorHAnsi" w:hAnsiTheme="minorHAnsi" w:cstheme="minorHAnsi"/>
        </w:rPr>
        <w:t>18</w:t>
      </w:r>
      <w:r w:rsidR="00544C65" w:rsidRPr="00DD1FE3">
        <w:rPr>
          <w:rFonts w:asciiTheme="minorHAnsi" w:hAnsiTheme="minorHAnsi" w:cstheme="minorHAnsi"/>
        </w:rPr>
        <w:t xml:space="preserve"> </w:t>
      </w:r>
      <w:r w:rsidR="00935A52">
        <w:rPr>
          <w:rFonts w:asciiTheme="minorHAnsi" w:hAnsiTheme="minorHAnsi" w:cstheme="minorHAnsi"/>
        </w:rPr>
        <w:t>stations</w:t>
      </w:r>
      <w:r w:rsidRPr="00DD1FE3">
        <w:rPr>
          <w:rFonts w:asciiTheme="minorHAnsi" w:hAnsiTheme="minorHAnsi" w:cstheme="minorHAnsi"/>
        </w:rPr>
        <w:t xml:space="preserve"> will be sampled</w:t>
      </w:r>
      <w:r w:rsidR="00E3716A">
        <w:rPr>
          <w:rFonts w:asciiTheme="minorHAnsi" w:hAnsiTheme="minorHAnsi" w:cstheme="minorHAnsi"/>
        </w:rPr>
        <w:t xml:space="preserve"> across the </w:t>
      </w:r>
      <w:r w:rsidR="00085A68">
        <w:rPr>
          <w:rFonts w:asciiTheme="minorHAnsi" w:hAnsiTheme="minorHAnsi" w:cstheme="minorHAnsi"/>
        </w:rPr>
        <w:t xml:space="preserve">modelled </w:t>
      </w:r>
      <w:r w:rsidR="00F411AD">
        <w:rPr>
          <w:rFonts w:asciiTheme="minorHAnsi" w:hAnsiTheme="minorHAnsi" w:cstheme="minorHAnsi"/>
        </w:rPr>
        <w:t xml:space="preserve">area of the </w:t>
      </w:r>
      <w:r w:rsidR="00AE25A3">
        <w:rPr>
          <w:rFonts w:asciiTheme="minorHAnsi" w:hAnsiTheme="minorHAnsi" w:cstheme="minorHAnsi"/>
        </w:rPr>
        <w:t xml:space="preserve">oil </w:t>
      </w:r>
      <w:r w:rsidR="00F411AD">
        <w:rPr>
          <w:rFonts w:asciiTheme="minorHAnsi" w:hAnsiTheme="minorHAnsi" w:cstheme="minorHAnsi"/>
        </w:rPr>
        <w:t>spill</w:t>
      </w:r>
      <w:r w:rsidR="00170545">
        <w:rPr>
          <w:rFonts w:asciiTheme="minorHAnsi" w:hAnsiTheme="minorHAnsi" w:cstheme="minorHAnsi"/>
          <w:lang w:eastAsia="en-GB"/>
        </w:rPr>
        <w:t>.</w:t>
      </w:r>
      <w:r w:rsidR="00304021">
        <w:rPr>
          <w:rFonts w:asciiTheme="minorHAnsi" w:hAnsiTheme="minorHAnsi" w:cstheme="minorHAnsi"/>
          <w:lang w:eastAsia="en-GB"/>
        </w:rPr>
        <w:t xml:space="preserve"> </w:t>
      </w:r>
    </w:p>
    <w:p w14:paraId="7437FC6A" w14:textId="77DD0DE5" w:rsidR="000D659F" w:rsidRPr="00DD1FE3" w:rsidRDefault="000D659F" w:rsidP="000D659F">
      <w:pPr>
        <w:pStyle w:val="BodyText"/>
        <w:jc w:val="both"/>
        <w:rPr>
          <w:rFonts w:asciiTheme="minorHAnsi" w:hAnsiTheme="minorHAnsi" w:cstheme="minorHAnsi"/>
        </w:rPr>
      </w:pPr>
      <w:r w:rsidRPr="00DD1FE3">
        <w:rPr>
          <w:rFonts w:asciiTheme="minorHAnsi" w:hAnsiTheme="minorHAnsi" w:cstheme="minorHAnsi"/>
        </w:rPr>
        <w:t xml:space="preserve">DDC sampling will be undertaken at each location prior to any proposed grab sampling. </w:t>
      </w:r>
    </w:p>
    <w:p w14:paraId="49E27B00" w14:textId="766B0632" w:rsidR="00550A3A" w:rsidRDefault="00DA417D" w:rsidP="00DA417D">
      <w:pPr>
        <w:pStyle w:val="BodyText"/>
        <w:jc w:val="both"/>
        <w:rPr>
          <w:rFonts w:asciiTheme="minorHAnsi" w:hAnsiTheme="minorHAnsi" w:cstheme="minorHAnsi"/>
        </w:rPr>
      </w:pPr>
      <w:r w:rsidRPr="00DD1FE3">
        <w:rPr>
          <w:rFonts w:asciiTheme="minorHAnsi" w:hAnsiTheme="minorHAnsi" w:cstheme="minorHAnsi"/>
        </w:rPr>
        <w:t xml:space="preserve">At </w:t>
      </w:r>
      <w:r>
        <w:rPr>
          <w:rFonts w:asciiTheme="minorHAnsi" w:hAnsiTheme="minorHAnsi" w:cstheme="minorHAnsi"/>
        </w:rPr>
        <w:t xml:space="preserve">a subset of </w:t>
      </w:r>
      <w:r w:rsidRPr="00DD1FE3">
        <w:rPr>
          <w:rFonts w:asciiTheme="minorHAnsi" w:hAnsiTheme="minorHAnsi" w:cstheme="minorHAnsi"/>
        </w:rPr>
        <w:t>9 of the 18 subtidal grab and DDC sampling stations</w:t>
      </w:r>
      <w:r w:rsidR="00AE25A3">
        <w:rPr>
          <w:rFonts w:asciiTheme="minorHAnsi" w:hAnsiTheme="minorHAnsi" w:cstheme="minorHAnsi"/>
        </w:rPr>
        <w:t>,</w:t>
      </w:r>
      <w:r>
        <w:rPr>
          <w:rFonts w:asciiTheme="minorHAnsi" w:hAnsiTheme="minorHAnsi" w:cstheme="minorHAnsi"/>
        </w:rPr>
        <w:t xml:space="preserve"> </w:t>
      </w:r>
      <w:r w:rsidRPr="00DD1FE3">
        <w:rPr>
          <w:rFonts w:asciiTheme="minorHAnsi" w:hAnsiTheme="minorHAnsi" w:cstheme="minorHAnsi"/>
        </w:rPr>
        <w:t>water samples will be collected in triplicate (</w:t>
      </w:r>
      <w:r>
        <w:rPr>
          <w:rFonts w:asciiTheme="minorHAnsi" w:hAnsiTheme="minorHAnsi" w:cstheme="minorHAnsi"/>
        </w:rPr>
        <w:t>surface</w:t>
      </w:r>
      <w:r w:rsidRPr="00DD1FE3">
        <w:rPr>
          <w:rFonts w:asciiTheme="minorHAnsi" w:hAnsiTheme="minorHAnsi" w:cstheme="minorHAnsi"/>
        </w:rPr>
        <w:t xml:space="preserve">, middle and bottom of the water column) and </w:t>
      </w:r>
      <w:r>
        <w:rPr>
          <w:rFonts w:asciiTheme="minorHAnsi" w:hAnsiTheme="minorHAnsi" w:cstheme="minorHAnsi"/>
        </w:rPr>
        <w:t xml:space="preserve">subsequently </w:t>
      </w:r>
      <w:r w:rsidRPr="00DD1FE3">
        <w:rPr>
          <w:rFonts w:asciiTheme="minorHAnsi" w:hAnsiTheme="minorHAnsi" w:cstheme="minorHAnsi"/>
        </w:rPr>
        <w:t xml:space="preserve">analysed for </w:t>
      </w:r>
      <w:r w:rsidRPr="0079034A">
        <w:rPr>
          <w:rFonts w:asciiTheme="minorHAnsi" w:hAnsiTheme="minorHAnsi" w:cstheme="minorHAnsi"/>
        </w:rPr>
        <w:t>PAHs</w:t>
      </w:r>
      <w:r>
        <w:rPr>
          <w:rFonts w:asciiTheme="minorHAnsi" w:hAnsiTheme="minorHAnsi" w:cstheme="minorHAnsi"/>
        </w:rPr>
        <w:t xml:space="preserve"> and </w:t>
      </w:r>
      <w:r w:rsidRPr="0079034A">
        <w:rPr>
          <w:rFonts w:asciiTheme="minorHAnsi" w:hAnsiTheme="minorHAnsi" w:cstheme="minorHAnsi"/>
        </w:rPr>
        <w:t>total hydrocarbons</w:t>
      </w:r>
      <w:r w:rsidRPr="00DD1FE3">
        <w:rPr>
          <w:rFonts w:asciiTheme="minorHAnsi" w:hAnsiTheme="minorHAnsi" w:cstheme="minorHAnsi"/>
        </w:rPr>
        <w:t>.</w:t>
      </w:r>
    </w:p>
    <w:p w14:paraId="703ECAEC" w14:textId="7A63ABFB" w:rsidR="00170545" w:rsidRPr="00DD1FE3" w:rsidRDefault="00170545" w:rsidP="00170545">
      <w:pPr>
        <w:pStyle w:val="BodyText"/>
        <w:jc w:val="both"/>
        <w:rPr>
          <w:rFonts w:asciiTheme="minorHAnsi" w:hAnsiTheme="minorHAnsi" w:cstheme="minorHAnsi"/>
        </w:rPr>
      </w:pPr>
      <w:r>
        <w:rPr>
          <w:rFonts w:asciiTheme="minorHAnsi" w:hAnsiTheme="minorHAnsi" w:cstheme="minorHAnsi"/>
        </w:rPr>
        <w:t xml:space="preserve">Sampling at each station will follow that described in Section </w:t>
      </w:r>
      <w:r>
        <w:rPr>
          <w:rFonts w:asciiTheme="minorHAnsi" w:hAnsiTheme="minorHAnsi" w:cstheme="minorHAnsi"/>
        </w:rPr>
        <w:fldChar w:fldCharType="begin"/>
      </w:r>
      <w:r>
        <w:rPr>
          <w:rFonts w:asciiTheme="minorHAnsi" w:hAnsiTheme="minorHAnsi" w:cstheme="minorHAnsi"/>
        </w:rPr>
        <w:instrText xml:space="preserve"> REF _Ref107820055 \r \h </w:instrText>
      </w:r>
      <w:r>
        <w:rPr>
          <w:rFonts w:asciiTheme="minorHAnsi" w:hAnsiTheme="minorHAnsi" w:cstheme="minorHAnsi"/>
        </w:rPr>
      </w:r>
      <w:r>
        <w:rPr>
          <w:rFonts w:asciiTheme="minorHAnsi" w:hAnsiTheme="minorHAnsi" w:cstheme="minorHAnsi"/>
        </w:rPr>
        <w:fldChar w:fldCharType="separate"/>
      </w:r>
      <w:r w:rsidR="000E1C1A">
        <w:rPr>
          <w:rFonts w:asciiTheme="minorHAnsi" w:hAnsiTheme="minorHAnsi" w:cstheme="minorHAnsi"/>
        </w:rPr>
        <w:t>4.3.1</w:t>
      </w:r>
      <w:r>
        <w:rPr>
          <w:rFonts w:asciiTheme="minorHAnsi" w:hAnsiTheme="minorHAnsi" w:cstheme="minorHAnsi"/>
        </w:rPr>
        <w:fldChar w:fldCharType="end"/>
      </w:r>
      <w:r>
        <w:rPr>
          <w:rFonts w:asciiTheme="minorHAnsi" w:hAnsiTheme="minorHAnsi" w:cstheme="minorHAnsi"/>
        </w:rPr>
        <w:t xml:space="preserve">. </w:t>
      </w:r>
    </w:p>
    <w:p w14:paraId="6863D315" w14:textId="0FD6CD71" w:rsidR="00DC09AB" w:rsidRPr="00DD1FE3" w:rsidRDefault="007E2A0D" w:rsidP="000D659F">
      <w:pPr>
        <w:pStyle w:val="BodyText"/>
        <w:jc w:val="both"/>
        <w:rPr>
          <w:rFonts w:asciiTheme="minorHAnsi" w:hAnsiTheme="minorHAnsi" w:cstheme="minorHAnsi"/>
        </w:rPr>
      </w:pPr>
      <w:r w:rsidRPr="00DD1FE3">
        <w:rPr>
          <w:rFonts w:asciiTheme="minorHAnsi" w:hAnsiTheme="minorHAnsi" w:cstheme="minorHAnsi"/>
        </w:rPr>
        <w:t xml:space="preserve">An overview of the distribution of </w:t>
      </w:r>
      <w:r w:rsidR="00FE09CC" w:rsidRPr="00DD1FE3">
        <w:rPr>
          <w:rFonts w:asciiTheme="minorHAnsi" w:hAnsiTheme="minorHAnsi" w:cstheme="minorHAnsi"/>
        </w:rPr>
        <w:t xml:space="preserve">sampling stations is provided below in </w:t>
      </w:r>
      <w:r w:rsidR="00DC231A" w:rsidRPr="00DD1FE3">
        <w:rPr>
          <w:rFonts w:asciiTheme="minorHAnsi" w:hAnsiTheme="minorHAnsi" w:cstheme="minorHAnsi"/>
        </w:rPr>
        <w:fldChar w:fldCharType="begin"/>
      </w:r>
      <w:r w:rsidR="00DC231A" w:rsidRPr="00DD1FE3">
        <w:rPr>
          <w:rFonts w:asciiTheme="minorHAnsi" w:hAnsiTheme="minorHAnsi" w:cstheme="minorHAnsi"/>
        </w:rPr>
        <w:instrText xml:space="preserve"> REF _Ref107755671 \h </w:instrText>
      </w:r>
      <w:r w:rsidR="00DD1FE3">
        <w:rPr>
          <w:rFonts w:asciiTheme="minorHAnsi" w:hAnsiTheme="minorHAnsi" w:cstheme="minorHAnsi"/>
        </w:rPr>
        <w:instrText xml:space="preserve"> \* MERGEFORMAT </w:instrText>
      </w:r>
      <w:r w:rsidR="00DC231A" w:rsidRPr="00DD1FE3">
        <w:rPr>
          <w:rFonts w:asciiTheme="minorHAnsi" w:hAnsiTheme="minorHAnsi" w:cstheme="minorHAnsi"/>
        </w:rPr>
      </w:r>
      <w:r w:rsidR="00DC231A" w:rsidRPr="00DD1FE3">
        <w:rPr>
          <w:rFonts w:asciiTheme="minorHAnsi" w:hAnsiTheme="minorHAnsi" w:cstheme="minorHAnsi"/>
        </w:rPr>
        <w:fldChar w:fldCharType="separate"/>
      </w:r>
      <w:r w:rsidR="000E1C1A" w:rsidRPr="00DD1FE3">
        <w:rPr>
          <w:rFonts w:asciiTheme="minorHAnsi" w:hAnsiTheme="minorHAnsi" w:cstheme="minorHAnsi"/>
        </w:rPr>
        <w:t xml:space="preserve">Table </w:t>
      </w:r>
      <w:r w:rsidR="000E1C1A">
        <w:rPr>
          <w:rFonts w:asciiTheme="minorHAnsi" w:hAnsiTheme="minorHAnsi" w:cstheme="minorHAnsi"/>
          <w:noProof/>
        </w:rPr>
        <w:t>4</w:t>
      </w:r>
      <w:r w:rsidR="000E1C1A">
        <w:rPr>
          <w:rFonts w:asciiTheme="minorHAnsi" w:hAnsiTheme="minorHAnsi" w:cstheme="minorHAnsi"/>
          <w:noProof/>
        </w:rPr>
        <w:noBreakHyphen/>
        <w:t>3</w:t>
      </w:r>
      <w:r w:rsidR="00DC231A" w:rsidRPr="00DD1FE3">
        <w:rPr>
          <w:rFonts w:asciiTheme="minorHAnsi" w:hAnsiTheme="minorHAnsi" w:cstheme="minorHAnsi"/>
        </w:rPr>
        <w:fldChar w:fldCharType="end"/>
      </w:r>
      <w:r w:rsidR="00550A3A">
        <w:rPr>
          <w:rFonts w:asciiTheme="minorHAnsi" w:hAnsiTheme="minorHAnsi" w:cstheme="minorHAnsi"/>
        </w:rPr>
        <w:t xml:space="preserve"> </w:t>
      </w:r>
      <w:r w:rsidR="00DA417D">
        <w:rPr>
          <w:rFonts w:asciiTheme="minorHAnsi" w:hAnsiTheme="minorHAnsi" w:cstheme="minorHAnsi"/>
        </w:rPr>
        <w:t>and</w:t>
      </w:r>
      <w:r w:rsidR="001E3CF3" w:rsidRPr="00DD1FE3">
        <w:rPr>
          <w:rFonts w:asciiTheme="minorHAnsi" w:hAnsiTheme="minorHAnsi" w:cstheme="minorHAnsi"/>
        </w:rPr>
        <w:t xml:space="preserve"> presented visually in </w:t>
      </w:r>
      <w:r w:rsidR="00F20D9B" w:rsidRPr="00DD1FE3">
        <w:rPr>
          <w:rFonts w:asciiTheme="minorHAnsi" w:hAnsiTheme="minorHAnsi" w:cstheme="minorHAnsi"/>
        </w:rPr>
        <w:fldChar w:fldCharType="begin"/>
      </w:r>
      <w:r w:rsidR="00F20D9B" w:rsidRPr="00DD1FE3">
        <w:rPr>
          <w:rFonts w:asciiTheme="minorHAnsi" w:hAnsiTheme="minorHAnsi" w:cstheme="minorHAnsi"/>
        </w:rPr>
        <w:instrText xml:space="preserve"> REF _Ref107675126 \h </w:instrText>
      </w:r>
      <w:r w:rsidR="00DD1FE3">
        <w:rPr>
          <w:rFonts w:asciiTheme="minorHAnsi" w:hAnsiTheme="minorHAnsi" w:cstheme="minorHAnsi"/>
        </w:rPr>
        <w:instrText xml:space="preserve"> \* MERGEFORMAT </w:instrText>
      </w:r>
      <w:r w:rsidR="00F20D9B" w:rsidRPr="00DD1FE3">
        <w:rPr>
          <w:rFonts w:asciiTheme="minorHAnsi" w:hAnsiTheme="minorHAnsi" w:cstheme="minorHAnsi"/>
        </w:rPr>
      </w:r>
      <w:r w:rsidR="00F20D9B"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4</w:t>
      </w:r>
      <w:r w:rsidR="000E1C1A" w:rsidRPr="00DD1FE3">
        <w:rPr>
          <w:rFonts w:asciiTheme="minorHAnsi" w:hAnsiTheme="minorHAnsi" w:cstheme="minorHAnsi"/>
          <w:noProof/>
        </w:rPr>
        <w:noBreakHyphen/>
      </w:r>
      <w:r w:rsidR="000E1C1A">
        <w:rPr>
          <w:rFonts w:asciiTheme="minorHAnsi" w:hAnsiTheme="minorHAnsi" w:cstheme="minorHAnsi"/>
          <w:noProof/>
        </w:rPr>
        <w:t>1</w:t>
      </w:r>
      <w:r w:rsidR="00F20D9B" w:rsidRPr="00DD1FE3">
        <w:rPr>
          <w:rFonts w:asciiTheme="minorHAnsi" w:hAnsiTheme="minorHAnsi" w:cstheme="minorHAnsi"/>
        </w:rPr>
        <w:fldChar w:fldCharType="end"/>
      </w:r>
      <w:r w:rsidR="00F20D9B" w:rsidRPr="00DD1FE3">
        <w:rPr>
          <w:rFonts w:asciiTheme="minorHAnsi" w:hAnsiTheme="minorHAnsi" w:cstheme="minorHAnsi"/>
        </w:rPr>
        <w:t xml:space="preserve"> </w:t>
      </w:r>
      <w:r w:rsidR="00DA417D">
        <w:rPr>
          <w:rFonts w:asciiTheme="minorHAnsi" w:hAnsiTheme="minorHAnsi" w:cstheme="minorHAnsi"/>
        </w:rPr>
        <w:t xml:space="preserve">whilst the corresponding GIS shapefiles </w:t>
      </w:r>
      <w:r w:rsidR="006B4637" w:rsidRPr="00DD1FE3">
        <w:rPr>
          <w:rFonts w:asciiTheme="minorHAnsi" w:hAnsiTheme="minorHAnsi" w:cstheme="minorHAnsi"/>
        </w:rPr>
        <w:t xml:space="preserve">are </w:t>
      </w:r>
      <w:r w:rsidR="00B01A95">
        <w:rPr>
          <w:rFonts w:asciiTheme="minorHAnsi" w:hAnsiTheme="minorHAnsi" w:cstheme="minorHAnsi"/>
        </w:rPr>
        <w:t xml:space="preserve">also </w:t>
      </w:r>
      <w:r w:rsidR="006B4637" w:rsidRPr="00DD1FE3">
        <w:rPr>
          <w:rFonts w:asciiTheme="minorHAnsi" w:hAnsiTheme="minorHAnsi" w:cstheme="minorHAnsi"/>
        </w:rPr>
        <w:t xml:space="preserve">provided in </w:t>
      </w:r>
      <w:r w:rsidR="00F20D9B" w:rsidRPr="005416E0">
        <w:rPr>
          <w:rFonts w:asciiTheme="minorHAnsi" w:hAnsiTheme="minorHAnsi" w:cstheme="minorHAnsi"/>
        </w:rPr>
        <w:t>Appendix I</w:t>
      </w:r>
      <w:r w:rsidR="00F20D9B" w:rsidRPr="00CE3787">
        <w:rPr>
          <w:rFonts w:asciiTheme="minorHAnsi" w:hAnsiTheme="minorHAnsi" w:cstheme="minorHAnsi"/>
        </w:rPr>
        <w:t>.</w:t>
      </w:r>
    </w:p>
    <w:p w14:paraId="391DFBCC" w14:textId="7F36881C" w:rsidR="00C2767C" w:rsidRPr="00DD1FE3" w:rsidRDefault="00C2767C" w:rsidP="00C2767C">
      <w:pPr>
        <w:pStyle w:val="Caption"/>
        <w:keepNext/>
        <w:rPr>
          <w:rFonts w:asciiTheme="minorHAnsi" w:hAnsiTheme="minorHAnsi" w:cstheme="minorHAnsi"/>
        </w:rPr>
      </w:pPr>
      <w:bookmarkStart w:id="58" w:name="_Ref107755671"/>
      <w:bookmarkStart w:id="59" w:name="_Toc107994903"/>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0E1C1A">
        <w:rPr>
          <w:rFonts w:asciiTheme="minorHAnsi" w:hAnsiTheme="minorHAnsi" w:cstheme="minorHAnsi"/>
          <w:noProof/>
        </w:rPr>
        <w:t>4</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0E1C1A">
        <w:rPr>
          <w:rFonts w:asciiTheme="minorHAnsi" w:hAnsiTheme="minorHAnsi" w:cstheme="minorHAnsi"/>
          <w:noProof/>
        </w:rPr>
        <w:t>3</w:t>
      </w:r>
      <w:r w:rsidR="00665224">
        <w:rPr>
          <w:rFonts w:asciiTheme="minorHAnsi" w:hAnsiTheme="minorHAnsi" w:cstheme="minorHAnsi"/>
        </w:rPr>
        <w:fldChar w:fldCharType="end"/>
      </w:r>
      <w:bookmarkEnd w:id="58"/>
      <w:r w:rsidRPr="00DD1FE3">
        <w:rPr>
          <w:rFonts w:asciiTheme="minorHAnsi" w:hAnsiTheme="minorHAnsi" w:cstheme="minorHAnsi"/>
        </w:rPr>
        <w:t xml:space="preserve"> Overview of proposed subtidal DDC, grab and water sampling stations</w:t>
      </w:r>
      <w:r w:rsidR="00E46372" w:rsidRPr="00DD1FE3">
        <w:rPr>
          <w:rFonts w:asciiTheme="minorHAnsi" w:hAnsiTheme="minorHAnsi" w:cstheme="minorHAnsi"/>
        </w:rPr>
        <w:t xml:space="preserve"> to be sampled as part of the Conwy to Douglas Pipeline Oil Spill Monitoring</w:t>
      </w:r>
      <w:r w:rsidR="00DC231A" w:rsidRPr="00DD1FE3">
        <w:rPr>
          <w:rFonts w:asciiTheme="minorHAnsi" w:hAnsiTheme="minorHAnsi" w:cstheme="minorHAnsi"/>
        </w:rPr>
        <w:t>.</w:t>
      </w:r>
      <w:bookmarkEnd w:id="59"/>
    </w:p>
    <w:tbl>
      <w:tblPr>
        <w:tblStyle w:val="TableGrid"/>
        <w:tblW w:w="5000" w:type="pct"/>
        <w:tblLook w:val="04A0" w:firstRow="1" w:lastRow="0" w:firstColumn="1" w:lastColumn="0" w:noHBand="0" w:noVBand="1"/>
      </w:tblPr>
      <w:tblGrid>
        <w:gridCol w:w="1977"/>
        <w:gridCol w:w="2130"/>
        <w:gridCol w:w="1741"/>
        <w:gridCol w:w="1791"/>
        <w:gridCol w:w="1989"/>
      </w:tblGrid>
      <w:tr w:rsidR="00E479D3" w:rsidRPr="00DD1FE3" w14:paraId="62C8BB79" w14:textId="77777777" w:rsidTr="005416E0">
        <w:tc>
          <w:tcPr>
            <w:tcW w:w="1027" w:type="pct"/>
            <w:shd w:val="clear" w:color="auto" w:fill="71004B"/>
            <w:vAlign w:val="center"/>
          </w:tcPr>
          <w:p w14:paraId="0DD31396" w14:textId="54F257B9"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Station ID</w:t>
            </w:r>
          </w:p>
        </w:tc>
        <w:tc>
          <w:tcPr>
            <w:tcW w:w="1106" w:type="pct"/>
            <w:shd w:val="clear" w:color="auto" w:fill="71004B"/>
            <w:vAlign w:val="center"/>
          </w:tcPr>
          <w:p w14:paraId="75A31471" w14:textId="75043BF2"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Type</w:t>
            </w:r>
          </w:p>
        </w:tc>
        <w:tc>
          <w:tcPr>
            <w:tcW w:w="904" w:type="pct"/>
            <w:shd w:val="clear" w:color="auto" w:fill="71004B"/>
            <w:vAlign w:val="center"/>
          </w:tcPr>
          <w:p w14:paraId="0C5420AD" w14:textId="566C62F5"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BSH</w:t>
            </w:r>
          </w:p>
        </w:tc>
        <w:tc>
          <w:tcPr>
            <w:tcW w:w="930" w:type="pct"/>
            <w:shd w:val="clear" w:color="auto" w:fill="71004B"/>
            <w:vAlign w:val="center"/>
          </w:tcPr>
          <w:p w14:paraId="3F1E62FA" w14:textId="5442C910"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Designation</w:t>
            </w:r>
          </w:p>
        </w:tc>
        <w:tc>
          <w:tcPr>
            <w:tcW w:w="1034" w:type="pct"/>
            <w:shd w:val="clear" w:color="auto" w:fill="71004B"/>
            <w:vAlign w:val="center"/>
          </w:tcPr>
          <w:p w14:paraId="12763670" w14:textId="371F1967"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Historic data</w:t>
            </w:r>
          </w:p>
        </w:tc>
      </w:tr>
      <w:tr w:rsidR="00566FB8" w:rsidRPr="00DD1FE3" w14:paraId="2AA3C350" w14:textId="77777777" w:rsidTr="005416E0">
        <w:tc>
          <w:tcPr>
            <w:tcW w:w="1027" w:type="pct"/>
            <w:vAlign w:val="center"/>
          </w:tcPr>
          <w:p w14:paraId="49CCFA75" w14:textId="1301E8C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ST01</w:t>
            </w:r>
          </w:p>
        </w:tc>
        <w:tc>
          <w:tcPr>
            <w:tcW w:w="1106" w:type="pct"/>
            <w:vAlign w:val="center"/>
          </w:tcPr>
          <w:p w14:paraId="57B12AC0" w14:textId="4B4CDA1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42C1F632" w14:textId="5CE5C26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1AE0D0D4" w14:textId="402CD782" w:rsidR="00566FB8" w:rsidRPr="00DD1FE3" w:rsidRDefault="002D22D9"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260EABF7" w14:textId="20347630" w:rsidR="00566FB8" w:rsidRPr="00DD1FE3" w:rsidRDefault="00FF181B" w:rsidP="00566FB8">
            <w:pPr>
              <w:pStyle w:val="BodyText"/>
              <w:jc w:val="center"/>
              <w:rPr>
                <w:rFonts w:asciiTheme="minorHAnsi" w:hAnsiTheme="minorHAnsi" w:cstheme="minorHAnsi"/>
              </w:rPr>
            </w:pPr>
            <w:r w:rsidRPr="00DD1FE3">
              <w:rPr>
                <w:rFonts w:asciiTheme="minorHAnsi" w:hAnsiTheme="minorHAnsi" w:cstheme="minorHAnsi"/>
              </w:rPr>
              <w:t xml:space="preserve">RSMP </w:t>
            </w:r>
            <w:r w:rsidR="00600A47" w:rsidRPr="00DD1FE3">
              <w:rPr>
                <w:rFonts w:asciiTheme="minorHAnsi" w:hAnsiTheme="minorHAnsi" w:cstheme="minorHAnsi"/>
              </w:rPr>
              <w:t xml:space="preserve">Area </w:t>
            </w:r>
            <w:r w:rsidRPr="00DD1FE3">
              <w:rPr>
                <w:rFonts w:asciiTheme="minorHAnsi" w:hAnsiTheme="minorHAnsi" w:cstheme="minorHAnsi"/>
              </w:rPr>
              <w:t>457</w:t>
            </w:r>
          </w:p>
        </w:tc>
      </w:tr>
      <w:tr w:rsidR="00566FB8" w:rsidRPr="00DD1FE3" w14:paraId="6B97AA03" w14:textId="77777777" w:rsidTr="005416E0">
        <w:tc>
          <w:tcPr>
            <w:tcW w:w="1027" w:type="pct"/>
            <w:vAlign w:val="center"/>
          </w:tcPr>
          <w:p w14:paraId="67889672" w14:textId="5E57611F"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ST02</w:t>
            </w:r>
          </w:p>
        </w:tc>
        <w:tc>
          <w:tcPr>
            <w:tcW w:w="1106" w:type="pct"/>
            <w:vAlign w:val="center"/>
          </w:tcPr>
          <w:p w14:paraId="7E009111" w14:textId="5935C80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76CA2A77" w14:textId="755FB77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A5.35</w:t>
            </w:r>
          </w:p>
        </w:tc>
        <w:tc>
          <w:tcPr>
            <w:tcW w:w="930" w:type="pct"/>
            <w:vAlign w:val="center"/>
          </w:tcPr>
          <w:p w14:paraId="017A4933" w14:textId="074BFAEB" w:rsidR="00566FB8" w:rsidRPr="00DD1FE3" w:rsidRDefault="002D22D9" w:rsidP="00566FB8">
            <w:pPr>
              <w:pStyle w:val="BodyText"/>
              <w:jc w:val="center"/>
              <w:rPr>
                <w:rFonts w:asciiTheme="minorHAnsi" w:hAnsiTheme="minorHAnsi" w:cstheme="minorHAnsi"/>
              </w:rPr>
            </w:pPr>
            <w:r w:rsidRPr="00DD1FE3">
              <w:rPr>
                <w:rFonts w:asciiTheme="minorHAnsi" w:hAnsiTheme="minorHAnsi" w:cstheme="minorHAnsi"/>
              </w:rPr>
              <w:t>Shell Flat ad Lune Deep SAC</w:t>
            </w:r>
          </w:p>
        </w:tc>
        <w:tc>
          <w:tcPr>
            <w:tcW w:w="1034" w:type="pct"/>
            <w:vAlign w:val="center"/>
          </w:tcPr>
          <w:p w14:paraId="44CC09A5" w14:textId="148DA651" w:rsidR="00566FB8" w:rsidRPr="00DD1FE3" w:rsidRDefault="00FF181B" w:rsidP="00566FB8">
            <w:pPr>
              <w:pStyle w:val="BodyText"/>
              <w:jc w:val="center"/>
              <w:rPr>
                <w:rFonts w:asciiTheme="minorHAnsi" w:hAnsiTheme="minorHAnsi" w:cstheme="minorHAnsi"/>
              </w:rPr>
            </w:pPr>
            <w:r w:rsidRPr="00DD1FE3">
              <w:rPr>
                <w:rFonts w:asciiTheme="minorHAnsi" w:hAnsiTheme="minorHAnsi" w:cstheme="minorHAnsi"/>
              </w:rPr>
              <w:t>Shell Flats NE Habitat Directive Benthic Survey</w:t>
            </w:r>
          </w:p>
        </w:tc>
      </w:tr>
      <w:tr w:rsidR="00566FB8" w:rsidRPr="00DD1FE3" w14:paraId="4BAD82B9" w14:textId="77777777" w:rsidTr="005416E0">
        <w:tc>
          <w:tcPr>
            <w:tcW w:w="1027" w:type="pct"/>
            <w:vAlign w:val="center"/>
          </w:tcPr>
          <w:p w14:paraId="34622D5A" w14:textId="7F470E8D"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ST03</w:t>
            </w:r>
          </w:p>
        </w:tc>
        <w:tc>
          <w:tcPr>
            <w:tcW w:w="1106" w:type="pct"/>
            <w:vAlign w:val="center"/>
          </w:tcPr>
          <w:p w14:paraId="35729DB4" w14:textId="640633E7"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0918CB39" w14:textId="740F40F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5A7A806D" w14:textId="06B26D7C" w:rsidR="00566FB8" w:rsidRPr="00DD1FE3" w:rsidRDefault="002D22D9" w:rsidP="00566FB8">
            <w:pPr>
              <w:pStyle w:val="BodyText"/>
              <w:jc w:val="center"/>
              <w:rPr>
                <w:rFonts w:asciiTheme="minorHAnsi" w:hAnsiTheme="minorHAnsi" w:cstheme="minorHAnsi"/>
              </w:rPr>
            </w:pPr>
            <w:r w:rsidRPr="00DD1FE3">
              <w:rPr>
                <w:rFonts w:asciiTheme="minorHAnsi" w:hAnsiTheme="minorHAnsi" w:cstheme="minorHAnsi"/>
              </w:rPr>
              <w:t>Fylde MCZ</w:t>
            </w:r>
          </w:p>
        </w:tc>
        <w:tc>
          <w:tcPr>
            <w:tcW w:w="1034" w:type="pct"/>
            <w:vAlign w:val="center"/>
          </w:tcPr>
          <w:p w14:paraId="17391277" w14:textId="1A91C092" w:rsidR="00566FB8" w:rsidRPr="00DD1FE3" w:rsidRDefault="00E45E30" w:rsidP="00566FB8">
            <w:pPr>
              <w:pStyle w:val="BodyText"/>
              <w:jc w:val="center"/>
              <w:rPr>
                <w:rFonts w:asciiTheme="minorHAnsi" w:hAnsiTheme="minorHAnsi" w:cstheme="minorHAnsi"/>
              </w:rPr>
            </w:pPr>
            <w:r w:rsidRPr="00DD1FE3">
              <w:rPr>
                <w:rFonts w:asciiTheme="minorHAnsi" w:hAnsiTheme="minorHAnsi" w:cstheme="minorHAnsi"/>
              </w:rPr>
              <w:t>Liverpool Bay WFD</w:t>
            </w:r>
          </w:p>
        </w:tc>
      </w:tr>
      <w:tr w:rsidR="00A333F2" w:rsidRPr="00DD1FE3" w14:paraId="5BE79591" w14:textId="77777777" w:rsidTr="005416E0">
        <w:tc>
          <w:tcPr>
            <w:tcW w:w="1027" w:type="pct"/>
            <w:vAlign w:val="center"/>
          </w:tcPr>
          <w:p w14:paraId="5A7CDF1A" w14:textId="5D020859"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ST04</w:t>
            </w:r>
          </w:p>
        </w:tc>
        <w:tc>
          <w:tcPr>
            <w:tcW w:w="1106" w:type="pct"/>
            <w:vAlign w:val="center"/>
          </w:tcPr>
          <w:p w14:paraId="0387D7DE" w14:textId="32071999"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0D7116F3" w14:textId="083BA4F0"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A5.37</w:t>
            </w:r>
          </w:p>
        </w:tc>
        <w:tc>
          <w:tcPr>
            <w:tcW w:w="930" w:type="pct"/>
            <w:vAlign w:val="center"/>
          </w:tcPr>
          <w:p w14:paraId="2EC24054" w14:textId="68B28DD4" w:rsidR="00A333F2" w:rsidRPr="00DD1FE3" w:rsidRDefault="00A333F2" w:rsidP="00A333F2">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468A1DB3" w14:textId="4A3004CC" w:rsidR="00A333F2" w:rsidRPr="00DD1FE3" w:rsidRDefault="00E45E30" w:rsidP="00A333F2">
            <w:pPr>
              <w:pStyle w:val="BodyText"/>
              <w:jc w:val="center"/>
              <w:rPr>
                <w:rFonts w:asciiTheme="minorHAnsi" w:hAnsiTheme="minorHAnsi" w:cstheme="minorHAnsi"/>
              </w:rPr>
            </w:pPr>
            <w:r w:rsidRPr="00DD1FE3">
              <w:rPr>
                <w:rFonts w:asciiTheme="minorHAnsi" w:hAnsiTheme="minorHAnsi" w:cstheme="minorHAnsi"/>
              </w:rPr>
              <w:t>-</w:t>
            </w:r>
          </w:p>
        </w:tc>
      </w:tr>
      <w:tr w:rsidR="00A333F2" w:rsidRPr="00DD1FE3" w14:paraId="50D967B2" w14:textId="77777777" w:rsidTr="005416E0">
        <w:tc>
          <w:tcPr>
            <w:tcW w:w="1027" w:type="pct"/>
            <w:vAlign w:val="center"/>
          </w:tcPr>
          <w:p w14:paraId="5E61B3A4" w14:textId="556DBF33"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ST05</w:t>
            </w:r>
          </w:p>
        </w:tc>
        <w:tc>
          <w:tcPr>
            <w:tcW w:w="1106" w:type="pct"/>
            <w:vAlign w:val="center"/>
          </w:tcPr>
          <w:p w14:paraId="65357DDB" w14:textId="6E4CDF57"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502A2E3F" w14:textId="73334BFF"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2CF6B978" w14:textId="24F7E9EA" w:rsidR="00A333F2" w:rsidRPr="00DD1FE3" w:rsidRDefault="00A333F2" w:rsidP="00A333F2">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7D3D121B" w14:textId="41F61BB3" w:rsidR="00A333F2" w:rsidRPr="00DD1FE3" w:rsidRDefault="00E45E30" w:rsidP="00A333F2">
            <w:pPr>
              <w:pStyle w:val="BodyText"/>
              <w:jc w:val="center"/>
              <w:rPr>
                <w:rFonts w:asciiTheme="minorHAnsi" w:hAnsiTheme="minorHAnsi" w:cstheme="minorHAnsi"/>
              </w:rPr>
            </w:pPr>
            <w:r w:rsidRPr="00DD1FE3">
              <w:rPr>
                <w:rFonts w:asciiTheme="minorHAnsi" w:hAnsiTheme="minorHAnsi" w:cstheme="minorHAnsi"/>
              </w:rPr>
              <w:t>RSMP Area 393</w:t>
            </w:r>
          </w:p>
        </w:tc>
      </w:tr>
      <w:tr w:rsidR="00566FB8" w:rsidRPr="00DD1FE3" w14:paraId="7B0BCAAC" w14:textId="77777777" w:rsidTr="005416E0">
        <w:tc>
          <w:tcPr>
            <w:tcW w:w="1027" w:type="pct"/>
            <w:vAlign w:val="center"/>
          </w:tcPr>
          <w:p w14:paraId="3F6BFE04" w14:textId="16210851"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ST06</w:t>
            </w:r>
          </w:p>
        </w:tc>
        <w:tc>
          <w:tcPr>
            <w:tcW w:w="1106" w:type="pct"/>
            <w:vAlign w:val="center"/>
          </w:tcPr>
          <w:p w14:paraId="2CFCBDF0" w14:textId="0C48BAB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770F7BE6" w14:textId="11F77A6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585F7250" w14:textId="14C671D4" w:rsidR="00566FB8" w:rsidRPr="00DD1FE3" w:rsidRDefault="00A333F2"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28110CFC" w14:textId="282FF6BB" w:rsidR="00566FB8" w:rsidRPr="00DD1FE3" w:rsidRDefault="00E45E30" w:rsidP="00566FB8">
            <w:pPr>
              <w:pStyle w:val="BodyText"/>
              <w:jc w:val="center"/>
              <w:rPr>
                <w:rFonts w:asciiTheme="minorHAnsi" w:hAnsiTheme="minorHAnsi" w:cstheme="minorHAnsi"/>
              </w:rPr>
            </w:pPr>
            <w:r w:rsidRPr="00DD1FE3">
              <w:rPr>
                <w:rFonts w:asciiTheme="minorHAnsi" w:hAnsiTheme="minorHAnsi" w:cstheme="minorHAnsi"/>
              </w:rPr>
              <w:t>-</w:t>
            </w:r>
          </w:p>
        </w:tc>
      </w:tr>
      <w:tr w:rsidR="00566FB8" w:rsidRPr="00DD1FE3" w14:paraId="25D58E46" w14:textId="77777777" w:rsidTr="005416E0">
        <w:tc>
          <w:tcPr>
            <w:tcW w:w="1027" w:type="pct"/>
            <w:vAlign w:val="center"/>
          </w:tcPr>
          <w:p w14:paraId="0E6B3188" w14:textId="5D2F7CD5"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ST07</w:t>
            </w:r>
          </w:p>
        </w:tc>
        <w:tc>
          <w:tcPr>
            <w:tcW w:w="1106" w:type="pct"/>
            <w:vAlign w:val="center"/>
          </w:tcPr>
          <w:p w14:paraId="4157EA6D" w14:textId="01D4D15F"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64C91E07" w14:textId="5E1FE2E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19466984" w14:textId="6151BDBE" w:rsidR="00566FB8" w:rsidRPr="00DD1FE3" w:rsidRDefault="00A333F2"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1291E8DC" w14:textId="12DDC94B" w:rsidR="00566FB8" w:rsidRPr="00DD1FE3" w:rsidRDefault="00E45E30" w:rsidP="00566FB8">
            <w:pPr>
              <w:pStyle w:val="BodyText"/>
              <w:jc w:val="center"/>
              <w:rPr>
                <w:rFonts w:asciiTheme="minorHAnsi" w:hAnsiTheme="minorHAnsi" w:cstheme="minorHAnsi"/>
              </w:rPr>
            </w:pPr>
            <w:r w:rsidRPr="00DD1FE3">
              <w:rPr>
                <w:rFonts w:asciiTheme="minorHAnsi" w:hAnsiTheme="minorHAnsi" w:cstheme="minorHAnsi"/>
              </w:rPr>
              <w:t>Liverpool Bay WFD</w:t>
            </w:r>
          </w:p>
        </w:tc>
      </w:tr>
      <w:tr w:rsidR="00E2272A" w:rsidRPr="00DD1FE3" w14:paraId="30DE58C1" w14:textId="77777777" w:rsidTr="005416E0">
        <w:tc>
          <w:tcPr>
            <w:tcW w:w="1027" w:type="pct"/>
            <w:vAlign w:val="center"/>
          </w:tcPr>
          <w:p w14:paraId="11134D9A" w14:textId="5C70E2C1"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ST08</w:t>
            </w:r>
          </w:p>
        </w:tc>
        <w:tc>
          <w:tcPr>
            <w:tcW w:w="1106" w:type="pct"/>
            <w:vAlign w:val="center"/>
          </w:tcPr>
          <w:p w14:paraId="2C94BEC6" w14:textId="71B7FDA0"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616783C0" w14:textId="08500904"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519926F7" w14:textId="768AED9B"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5B364413" w14:textId="001625BF"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RSMP Area 457</w:t>
            </w:r>
          </w:p>
        </w:tc>
      </w:tr>
      <w:tr w:rsidR="00E2272A" w:rsidRPr="00DD1FE3" w14:paraId="4503BC3C" w14:textId="77777777" w:rsidTr="005416E0">
        <w:tc>
          <w:tcPr>
            <w:tcW w:w="1027" w:type="pct"/>
            <w:vAlign w:val="center"/>
          </w:tcPr>
          <w:p w14:paraId="7E2F7B68" w14:textId="3A89C91A"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ST09</w:t>
            </w:r>
          </w:p>
        </w:tc>
        <w:tc>
          <w:tcPr>
            <w:tcW w:w="1106" w:type="pct"/>
            <w:vAlign w:val="center"/>
          </w:tcPr>
          <w:p w14:paraId="7E9E2D87" w14:textId="52F4CC87"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154591DA" w14:textId="01769D2C"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1FCCC223" w14:textId="07F85C1A"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28F90AC6" w14:textId="6CB2B147"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RSMP Area 457</w:t>
            </w:r>
          </w:p>
        </w:tc>
      </w:tr>
      <w:tr w:rsidR="00566FB8" w:rsidRPr="00DD1FE3" w14:paraId="6FC645ED" w14:textId="77777777" w:rsidTr="005416E0">
        <w:tc>
          <w:tcPr>
            <w:tcW w:w="1027" w:type="pct"/>
            <w:vAlign w:val="center"/>
          </w:tcPr>
          <w:p w14:paraId="5FBAC1E9" w14:textId="145727F8"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ST10</w:t>
            </w:r>
          </w:p>
        </w:tc>
        <w:tc>
          <w:tcPr>
            <w:tcW w:w="1106" w:type="pct"/>
            <w:vAlign w:val="center"/>
          </w:tcPr>
          <w:p w14:paraId="1AADF5CB" w14:textId="6EA50F2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1EBB20AC" w14:textId="3E7855BC"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A5.14</w:t>
            </w:r>
          </w:p>
        </w:tc>
        <w:tc>
          <w:tcPr>
            <w:tcW w:w="930" w:type="pct"/>
            <w:vAlign w:val="center"/>
          </w:tcPr>
          <w:p w14:paraId="7E4F79C6" w14:textId="6A8DCF0A" w:rsidR="00566FB8" w:rsidRPr="00DD1FE3" w:rsidRDefault="00236D99"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0BE13B9B" w14:textId="790D2FEF" w:rsidR="00566FB8" w:rsidRPr="00DD1FE3" w:rsidRDefault="00E2272A" w:rsidP="00566FB8">
            <w:pPr>
              <w:pStyle w:val="BodyText"/>
              <w:jc w:val="center"/>
              <w:rPr>
                <w:rFonts w:asciiTheme="minorHAnsi" w:hAnsiTheme="minorHAnsi" w:cstheme="minorHAnsi"/>
              </w:rPr>
            </w:pPr>
            <w:r w:rsidRPr="00DD1FE3">
              <w:rPr>
                <w:rFonts w:asciiTheme="minorHAnsi" w:hAnsiTheme="minorHAnsi" w:cstheme="minorHAnsi"/>
              </w:rPr>
              <w:t>Gwynt y Môr OWF</w:t>
            </w:r>
          </w:p>
        </w:tc>
      </w:tr>
      <w:tr w:rsidR="00566FB8" w:rsidRPr="00DD1FE3" w14:paraId="25F3F984" w14:textId="77777777" w:rsidTr="005416E0">
        <w:tc>
          <w:tcPr>
            <w:tcW w:w="1027" w:type="pct"/>
            <w:vAlign w:val="center"/>
          </w:tcPr>
          <w:p w14:paraId="5BA16723" w14:textId="4D438F54"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ST11</w:t>
            </w:r>
          </w:p>
        </w:tc>
        <w:tc>
          <w:tcPr>
            <w:tcW w:w="1106" w:type="pct"/>
            <w:vAlign w:val="center"/>
          </w:tcPr>
          <w:p w14:paraId="59FE9DED" w14:textId="33DE780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17FD82BD" w14:textId="297DE258"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A5.35</w:t>
            </w:r>
          </w:p>
        </w:tc>
        <w:tc>
          <w:tcPr>
            <w:tcW w:w="930" w:type="pct"/>
            <w:vAlign w:val="center"/>
          </w:tcPr>
          <w:p w14:paraId="2554C669" w14:textId="5BFF61D7" w:rsidR="00566FB8" w:rsidRPr="00DD1FE3" w:rsidRDefault="00E0558D"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738D46E0" w14:textId="669B7152" w:rsidR="00566FB8" w:rsidRPr="00DD1FE3" w:rsidRDefault="00E2272A" w:rsidP="00566FB8">
            <w:pPr>
              <w:pStyle w:val="BodyText"/>
              <w:jc w:val="center"/>
              <w:rPr>
                <w:rFonts w:asciiTheme="minorHAnsi" w:hAnsiTheme="minorHAnsi" w:cstheme="minorHAnsi"/>
              </w:rPr>
            </w:pPr>
            <w:r w:rsidRPr="00DD1FE3">
              <w:rPr>
                <w:rFonts w:asciiTheme="minorHAnsi" w:hAnsiTheme="minorHAnsi" w:cstheme="minorHAnsi"/>
              </w:rPr>
              <w:t>West of Duddon Sands OWF</w:t>
            </w:r>
          </w:p>
        </w:tc>
      </w:tr>
      <w:tr w:rsidR="00566FB8" w:rsidRPr="00DD1FE3" w14:paraId="7CB6268F" w14:textId="77777777" w:rsidTr="005416E0">
        <w:tc>
          <w:tcPr>
            <w:tcW w:w="1027" w:type="pct"/>
            <w:vAlign w:val="center"/>
          </w:tcPr>
          <w:p w14:paraId="375D8D46" w14:textId="78AFC80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ST12</w:t>
            </w:r>
          </w:p>
        </w:tc>
        <w:tc>
          <w:tcPr>
            <w:tcW w:w="1106" w:type="pct"/>
            <w:vAlign w:val="center"/>
          </w:tcPr>
          <w:p w14:paraId="1B018362" w14:textId="0A99E82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241A0EFC" w14:textId="5D610F20"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0C120150" w14:textId="72ACC5C9" w:rsidR="00566FB8" w:rsidRPr="00DD1FE3" w:rsidRDefault="00236D99"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16BD9EDC" w14:textId="3E625569" w:rsidR="00566FB8" w:rsidRPr="00DD1FE3" w:rsidRDefault="00EB3EB3" w:rsidP="00566FB8">
            <w:pPr>
              <w:pStyle w:val="BodyText"/>
              <w:jc w:val="center"/>
              <w:rPr>
                <w:rFonts w:asciiTheme="minorHAnsi" w:hAnsiTheme="minorHAnsi" w:cstheme="minorHAnsi"/>
              </w:rPr>
            </w:pPr>
            <w:r w:rsidRPr="00DD1FE3">
              <w:rPr>
                <w:rFonts w:asciiTheme="minorHAnsi" w:hAnsiTheme="minorHAnsi" w:cstheme="minorHAnsi"/>
              </w:rPr>
              <w:t>Burbo OWF</w:t>
            </w:r>
          </w:p>
        </w:tc>
      </w:tr>
      <w:tr w:rsidR="00566FB8" w:rsidRPr="00DD1FE3" w14:paraId="06F0C663" w14:textId="77777777" w:rsidTr="005416E0">
        <w:tc>
          <w:tcPr>
            <w:tcW w:w="1027" w:type="pct"/>
            <w:vAlign w:val="center"/>
          </w:tcPr>
          <w:p w14:paraId="39E4F0E0" w14:textId="4D6BBC6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ST13</w:t>
            </w:r>
          </w:p>
        </w:tc>
        <w:tc>
          <w:tcPr>
            <w:tcW w:w="1106" w:type="pct"/>
            <w:vAlign w:val="center"/>
          </w:tcPr>
          <w:p w14:paraId="1EF9A110" w14:textId="39281AB4"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69A49490" w14:textId="6F8E3190"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A5.27</w:t>
            </w:r>
          </w:p>
        </w:tc>
        <w:tc>
          <w:tcPr>
            <w:tcW w:w="930" w:type="pct"/>
            <w:vAlign w:val="center"/>
          </w:tcPr>
          <w:p w14:paraId="66D21F89" w14:textId="0B226762"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69E44987" w14:textId="7D4C20FA" w:rsidR="00566FB8" w:rsidRPr="00DD1FE3" w:rsidRDefault="00EB3EB3" w:rsidP="00566FB8">
            <w:pPr>
              <w:pStyle w:val="BodyText"/>
              <w:jc w:val="center"/>
              <w:rPr>
                <w:rFonts w:asciiTheme="minorHAnsi" w:hAnsiTheme="minorHAnsi" w:cstheme="minorHAnsi"/>
              </w:rPr>
            </w:pPr>
            <w:r w:rsidRPr="00DD1FE3">
              <w:rPr>
                <w:rFonts w:asciiTheme="minorHAnsi" w:hAnsiTheme="minorHAnsi" w:cstheme="minorHAnsi"/>
              </w:rPr>
              <w:t>Gwynt y Môr OWF</w:t>
            </w:r>
          </w:p>
        </w:tc>
      </w:tr>
      <w:tr w:rsidR="00566FB8" w:rsidRPr="00DD1FE3" w14:paraId="5B33AF3D" w14:textId="77777777" w:rsidTr="005416E0">
        <w:tc>
          <w:tcPr>
            <w:tcW w:w="1027" w:type="pct"/>
            <w:vAlign w:val="center"/>
          </w:tcPr>
          <w:p w14:paraId="5E48CACD" w14:textId="52955051"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ST14</w:t>
            </w:r>
          </w:p>
        </w:tc>
        <w:tc>
          <w:tcPr>
            <w:tcW w:w="1106" w:type="pct"/>
            <w:vAlign w:val="center"/>
          </w:tcPr>
          <w:p w14:paraId="2998F2F7" w14:textId="453726F7"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6BADB50F" w14:textId="3D105394"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50584680" w14:textId="07F98D4A"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0207FDA9" w14:textId="3796622B" w:rsidR="00566FB8" w:rsidRPr="00DD1FE3" w:rsidRDefault="00EB3EB3" w:rsidP="00566FB8">
            <w:pPr>
              <w:pStyle w:val="BodyText"/>
              <w:jc w:val="center"/>
              <w:rPr>
                <w:rFonts w:asciiTheme="minorHAnsi" w:hAnsiTheme="minorHAnsi" w:cstheme="minorHAnsi"/>
              </w:rPr>
            </w:pPr>
            <w:r w:rsidRPr="00DD1FE3">
              <w:rPr>
                <w:rFonts w:asciiTheme="minorHAnsi" w:hAnsiTheme="minorHAnsi" w:cstheme="minorHAnsi"/>
              </w:rPr>
              <w:t>Liverpool Bay WFD</w:t>
            </w:r>
          </w:p>
        </w:tc>
      </w:tr>
      <w:tr w:rsidR="00566FB8" w:rsidRPr="00DD1FE3" w14:paraId="487DAAD8" w14:textId="77777777" w:rsidTr="005416E0">
        <w:tc>
          <w:tcPr>
            <w:tcW w:w="1027" w:type="pct"/>
            <w:vAlign w:val="center"/>
          </w:tcPr>
          <w:p w14:paraId="23BDE765" w14:textId="6FDEAF0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ST15</w:t>
            </w:r>
          </w:p>
        </w:tc>
        <w:tc>
          <w:tcPr>
            <w:tcW w:w="1106" w:type="pct"/>
            <w:vAlign w:val="center"/>
          </w:tcPr>
          <w:p w14:paraId="4762DF37" w14:textId="4CED0BC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371A0C6F" w14:textId="36632EC1"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7843A7BD" w14:textId="563806D7"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7D5BD4CA" w14:textId="7DEF1A02"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RSMP Area 457</w:t>
            </w:r>
          </w:p>
        </w:tc>
      </w:tr>
      <w:tr w:rsidR="00566FB8" w:rsidRPr="00DD1FE3" w14:paraId="0CC192F5" w14:textId="77777777" w:rsidTr="005416E0">
        <w:tc>
          <w:tcPr>
            <w:tcW w:w="1027" w:type="pct"/>
            <w:vAlign w:val="center"/>
          </w:tcPr>
          <w:p w14:paraId="3EB1CC7E" w14:textId="3CE9137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ST16</w:t>
            </w:r>
          </w:p>
        </w:tc>
        <w:tc>
          <w:tcPr>
            <w:tcW w:w="1106" w:type="pct"/>
            <w:vAlign w:val="center"/>
          </w:tcPr>
          <w:p w14:paraId="45FEDCDC" w14:textId="549D0EC7"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5D6BC1A8" w14:textId="160581B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0F470EB6" w14:textId="3E8FBFB9"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09F12CCA" w14:textId="20949BD5"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Mersey Mouth WFD</w:t>
            </w:r>
          </w:p>
        </w:tc>
      </w:tr>
      <w:tr w:rsidR="00566FB8" w:rsidRPr="00DD1FE3" w14:paraId="64E80DE7" w14:textId="77777777" w:rsidTr="005416E0">
        <w:tc>
          <w:tcPr>
            <w:tcW w:w="1027" w:type="pct"/>
            <w:vAlign w:val="center"/>
          </w:tcPr>
          <w:p w14:paraId="1FD4C73A" w14:textId="284CD1D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ST17</w:t>
            </w:r>
          </w:p>
        </w:tc>
        <w:tc>
          <w:tcPr>
            <w:tcW w:w="1106" w:type="pct"/>
            <w:vAlign w:val="center"/>
          </w:tcPr>
          <w:p w14:paraId="40EBCCC5" w14:textId="261C08D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311B6D18" w14:textId="6C4E675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A5.35</w:t>
            </w:r>
          </w:p>
        </w:tc>
        <w:tc>
          <w:tcPr>
            <w:tcW w:w="930" w:type="pct"/>
            <w:vAlign w:val="center"/>
          </w:tcPr>
          <w:p w14:paraId="2D16685B" w14:textId="1DCDF093"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Fylde MCZ</w:t>
            </w:r>
          </w:p>
        </w:tc>
        <w:tc>
          <w:tcPr>
            <w:tcW w:w="1034" w:type="pct"/>
            <w:vAlign w:val="center"/>
          </w:tcPr>
          <w:p w14:paraId="04350F29" w14:textId="522207C7"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w:t>
            </w:r>
          </w:p>
        </w:tc>
      </w:tr>
      <w:tr w:rsidR="00566FB8" w:rsidRPr="00DD1FE3" w14:paraId="6E23B65E" w14:textId="77777777" w:rsidTr="005416E0">
        <w:tc>
          <w:tcPr>
            <w:tcW w:w="1027" w:type="pct"/>
            <w:vAlign w:val="center"/>
          </w:tcPr>
          <w:p w14:paraId="333ACF85" w14:textId="1C8CF09C"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ST18</w:t>
            </w:r>
          </w:p>
        </w:tc>
        <w:tc>
          <w:tcPr>
            <w:tcW w:w="1106" w:type="pct"/>
            <w:vAlign w:val="center"/>
          </w:tcPr>
          <w:p w14:paraId="7237E234" w14:textId="65F760D8"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64EDCA44" w14:textId="16DFDD0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A5.45</w:t>
            </w:r>
          </w:p>
        </w:tc>
        <w:tc>
          <w:tcPr>
            <w:tcW w:w="930" w:type="pct"/>
            <w:vAlign w:val="center"/>
          </w:tcPr>
          <w:p w14:paraId="395F4F56" w14:textId="0DC60555"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117589C4" w14:textId="6958E415"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w:t>
            </w:r>
          </w:p>
        </w:tc>
      </w:tr>
    </w:tbl>
    <w:p w14:paraId="5B2886DA" w14:textId="09A9C136" w:rsidR="000F680C" w:rsidRPr="00DD1FE3" w:rsidRDefault="000F680C" w:rsidP="000F680C">
      <w:pPr>
        <w:pStyle w:val="Heading3"/>
        <w:rPr>
          <w:rFonts w:asciiTheme="minorHAnsi" w:hAnsiTheme="minorHAnsi" w:cstheme="minorHAnsi"/>
        </w:rPr>
      </w:pPr>
      <w:bookmarkStart w:id="60" w:name="_Toc110241571"/>
      <w:r w:rsidRPr="00DD1FE3">
        <w:rPr>
          <w:rFonts w:asciiTheme="minorHAnsi" w:hAnsiTheme="minorHAnsi" w:cstheme="minorHAnsi"/>
        </w:rPr>
        <w:t xml:space="preserve">Intertidal </w:t>
      </w:r>
      <w:r w:rsidR="00DE78E9">
        <w:rPr>
          <w:rFonts w:asciiTheme="minorHAnsi" w:hAnsiTheme="minorHAnsi" w:cstheme="minorHAnsi"/>
        </w:rPr>
        <w:t xml:space="preserve">Benthic </w:t>
      </w:r>
      <w:r w:rsidR="00427C22">
        <w:rPr>
          <w:rFonts w:asciiTheme="minorHAnsi" w:hAnsiTheme="minorHAnsi" w:cstheme="minorHAnsi"/>
        </w:rPr>
        <w:t>Sampling</w:t>
      </w:r>
      <w:bookmarkEnd w:id="60"/>
    </w:p>
    <w:p w14:paraId="047533B4" w14:textId="7AED4224" w:rsidR="00EA70ED" w:rsidRPr="00DD1FE3" w:rsidRDefault="00A3231E" w:rsidP="0091184E">
      <w:pPr>
        <w:pStyle w:val="BodyText"/>
        <w:jc w:val="both"/>
        <w:rPr>
          <w:rFonts w:asciiTheme="minorHAnsi" w:hAnsiTheme="minorHAnsi" w:cstheme="minorHAnsi"/>
        </w:rPr>
      </w:pPr>
      <w:r w:rsidRPr="00DD1FE3">
        <w:rPr>
          <w:rFonts w:asciiTheme="minorHAnsi" w:hAnsiTheme="minorHAnsi" w:cstheme="minorHAnsi"/>
        </w:rPr>
        <w:t xml:space="preserve">To capture </w:t>
      </w:r>
      <w:r w:rsidR="00F95671">
        <w:rPr>
          <w:rFonts w:asciiTheme="minorHAnsi" w:hAnsiTheme="minorHAnsi" w:cstheme="minorHAnsi"/>
        </w:rPr>
        <w:t xml:space="preserve">the </w:t>
      </w:r>
      <w:r w:rsidRPr="00DD1FE3">
        <w:rPr>
          <w:rFonts w:asciiTheme="minorHAnsi" w:hAnsiTheme="minorHAnsi" w:cstheme="minorHAnsi"/>
        </w:rPr>
        <w:t xml:space="preserve">impacts of the oil </w:t>
      </w:r>
      <w:r w:rsidR="0058699E">
        <w:rPr>
          <w:rFonts w:asciiTheme="minorHAnsi" w:hAnsiTheme="minorHAnsi" w:cstheme="minorHAnsi"/>
        </w:rPr>
        <w:t>spill</w:t>
      </w:r>
      <w:r w:rsidR="009F7ECE" w:rsidRPr="00DD1FE3">
        <w:rPr>
          <w:rFonts w:asciiTheme="minorHAnsi" w:hAnsiTheme="minorHAnsi" w:cstheme="minorHAnsi"/>
        </w:rPr>
        <w:t>, 15 sampling stations will be sample</w:t>
      </w:r>
      <w:r w:rsidR="005210AC" w:rsidRPr="00DD1FE3">
        <w:rPr>
          <w:rFonts w:asciiTheme="minorHAnsi" w:hAnsiTheme="minorHAnsi" w:cstheme="minorHAnsi"/>
        </w:rPr>
        <w:t>d</w:t>
      </w:r>
      <w:r w:rsidR="009F7ECE" w:rsidRPr="00DD1FE3">
        <w:rPr>
          <w:rFonts w:asciiTheme="minorHAnsi" w:hAnsiTheme="minorHAnsi" w:cstheme="minorHAnsi"/>
        </w:rPr>
        <w:t xml:space="preserve"> along the </w:t>
      </w:r>
      <w:r w:rsidR="0028574A" w:rsidRPr="00DD1FE3">
        <w:rPr>
          <w:rFonts w:asciiTheme="minorHAnsi" w:hAnsiTheme="minorHAnsi" w:cstheme="minorHAnsi"/>
        </w:rPr>
        <w:t>shoreline</w:t>
      </w:r>
      <w:r w:rsidR="009F7ECE" w:rsidRPr="00DD1FE3">
        <w:rPr>
          <w:rFonts w:asciiTheme="minorHAnsi" w:hAnsiTheme="minorHAnsi" w:cstheme="minorHAnsi"/>
        </w:rPr>
        <w:t xml:space="preserve"> indicated by the modelling study as potentially affected by the oil spill. </w:t>
      </w:r>
      <w:r w:rsidR="001037DD">
        <w:rPr>
          <w:rFonts w:asciiTheme="minorHAnsi" w:hAnsiTheme="minorHAnsi" w:cstheme="minorHAnsi"/>
        </w:rPr>
        <w:t>A 0.01 m</w:t>
      </w:r>
      <w:r w:rsidR="001037DD" w:rsidRPr="005416E0">
        <w:rPr>
          <w:rFonts w:asciiTheme="minorHAnsi" w:hAnsiTheme="minorHAnsi" w:cstheme="minorHAnsi"/>
          <w:vertAlign w:val="superscript"/>
        </w:rPr>
        <w:t>2</w:t>
      </w:r>
      <w:r w:rsidR="001037DD">
        <w:rPr>
          <w:rFonts w:asciiTheme="minorHAnsi" w:hAnsiTheme="minorHAnsi" w:cstheme="minorHAnsi"/>
        </w:rPr>
        <w:t xml:space="preserve"> intertidal hand corer will be used to collect </w:t>
      </w:r>
      <w:r w:rsidR="00FE2E65">
        <w:rPr>
          <w:rFonts w:asciiTheme="minorHAnsi" w:hAnsiTheme="minorHAnsi" w:cstheme="minorHAnsi"/>
        </w:rPr>
        <w:t>6 sediment samples down to a depth of 15 cm at each sampling station</w:t>
      </w:r>
      <w:r w:rsidR="001037DD" w:rsidRPr="001037DD">
        <w:rPr>
          <w:rFonts w:asciiTheme="minorHAnsi" w:hAnsiTheme="minorHAnsi" w:cstheme="minorHAnsi"/>
        </w:rPr>
        <w:t>. Three of the 6 replicates will undergo macrobenthic analysis whilst the remaining three replicates will undergo physi</w:t>
      </w:r>
      <w:r w:rsidR="00FE2E65">
        <w:rPr>
          <w:rFonts w:asciiTheme="minorHAnsi" w:hAnsiTheme="minorHAnsi" w:cstheme="minorHAnsi"/>
        </w:rPr>
        <w:t>o</w:t>
      </w:r>
      <w:r w:rsidR="001037DD" w:rsidRPr="001037DD">
        <w:rPr>
          <w:rFonts w:asciiTheme="minorHAnsi" w:hAnsiTheme="minorHAnsi" w:cstheme="minorHAnsi"/>
        </w:rPr>
        <w:t xml:space="preserve">-chemical analysis including particle size distribution (PSD) analysis and chemical sediment analysis inclusive of testing for PAHs, total hydrocarbons and metals (contaminants). </w:t>
      </w:r>
    </w:p>
    <w:p w14:paraId="4BDCD6DD" w14:textId="4C470CB6" w:rsidR="002646EF" w:rsidRPr="00DD1FE3" w:rsidRDefault="002646EF" w:rsidP="002646EF">
      <w:pPr>
        <w:pStyle w:val="BodyText"/>
        <w:jc w:val="both"/>
        <w:rPr>
          <w:rFonts w:asciiTheme="minorHAnsi" w:hAnsiTheme="minorHAnsi" w:cstheme="minorHAnsi"/>
        </w:rPr>
      </w:pPr>
      <w:r w:rsidRPr="00DD1FE3">
        <w:rPr>
          <w:rFonts w:asciiTheme="minorHAnsi" w:hAnsiTheme="minorHAnsi" w:cstheme="minorHAnsi"/>
        </w:rPr>
        <w:t>To capture the impact of the oil spill on shellfish (cockles) and indirectly assess food safety, 8</w:t>
      </w:r>
      <w:r>
        <w:rPr>
          <w:rFonts w:asciiTheme="minorHAnsi" w:hAnsiTheme="minorHAnsi" w:cstheme="minorHAnsi"/>
        </w:rPr>
        <w:t xml:space="preserve"> </w:t>
      </w:r>
      <w:r w:rsidRPr="00DD1FE3">
        <w:rPr>
          <w:rFonts w:asciiTheme="minorHAnsi" w:hAnsiTheme="minorHAnsi" w:cstheme="minorHAnsi"/>
        </w:rPr>
        <w:t xml:space="preserve">stations will </w:t>
      </w:r>
      <w:r>
        <w:rPr>
          <w:rFonts w:asciiTheme="minorHAnsi" w:hAnsiTheme="minorHAnsi" w:cstheme="minorHAnsi"/>
        </w:rPr>
        <w:t xml:space="preserve">also </w:t>
      </w:r>
      <w:r w:rsidRPr="00DD1FE3">
        <w:rPr>
          <w:rFonts w:asciiTheme="minorHAnsi" w:hAnsiTheme="minorHAnsi" w:cstheme="minorHAnsi"/>
        </w:rPr>
        <w:t xml:space="preserve">be sampled </w:t>
      </w:r>
      <w:r w:rsidR="00332819">
        <w:rPr>
          <w:rFonts w:asciiTheme="minorHAnsi" w:hAnsiTheme="minorHAnsi" w:cstheme="minorHAnsi"/>
        </w:rPr>
        <w:t xml:space="preserve">in triplicate </w:t>
      </w:r>
      <w:r>
        <w:rPr>
          <w:rFonts w:asciiTheme="minorHAnsi" w:hAnsiTheme="minorHAnsi" w:cstheme="minorHAnsi"/>
        </w:rPr>
        <w:t>across</w:t>
      </w:r>
      <w:r w:rsidRPr="00DD1FE3">
        <w:rPr>
          <w:rFonts w:asciiTheme="minorHAnsi" w:hAnsiTheme="minorHAnsi" w:cstheme="minorHAnsi"/>
        </w:rPr>
        <w:t xml:space="preserve"> the intertidal area where known commercial shellfish beds are located and within WFD shellfish waters. Shellfish samples will be analysed for PAHs, total hydrocarbons and metals to provide data relevant to food safety. </w:t>
      </w:r>
    </w:p>
    <w:p w14:paraId="2EF8C6B4" w14:textId="56B3FAB3" w:rsidR="00EA70ED" w:rsidRPr="00DD1FE3" w:rsidRDefault="00EA70ED" w:rsidP="00EA70ED">
      <w:pPr>
        <w:pStyle w:val="BodyText"/>
        <w:jc w:val="both"/>
        <w:rPr>
          <w:rFonts w:asciiTheme="minorHAnsi" w:hAnsiTheme="minorHAnsi" w:cstheme="minorHAnsi"/>
        </w:rPr>
      </w:pPr>
      <w:r w:rsidRPr="00DD1FE3">
        <w:rPr>
          <w:rFonts w:asciiTheme="minorHAnsi" w:hAnsiTheme="minorHAnsi" w:cstheme="minorHAnsi"/>
        </w:rPr>
        <w:t xml:space="preserve">An overview of the distribution of </w:t>
      </w:r>
      <w:r w:rsidR="004378B9" w:rsidRPr="00DD1FE3">
        <w:rPr>
          <w:rFonts w:asciiTheme="minorHAnsi" w:hAnsiTheme="minorHAnsi" w:cstheme="minorHAnsi"/>
        </w:rPr>
        <w:t>sediment core</w:t>
      </w:r>
      <w:r w:rsidRPr="00DD1FE3">
        <w:rPr>
          <w:rFonts w:asciiTheme="minorHAnsi" w:hAnsiTheme="minorHAnsi" w:cstheme="minorHAnsi"/>
        </w:rPr>
        <w:t xml:space="preserve"> </w:t>
      </w:r>
      <w:r w:rsidR="00387117">
        <w:rPr>
          <w:rFonts w:asciiTheme="minorHAnsi" w:hAnsiTheme="minorHAnsi" w:cstheme="minorHAnsi"/>
        </w:rPr>
        <w:t>and shel</w:t>
      </w:r>
      <w:r w:rsidR="002A5C19">
        <w:rPr>
          <w:rFonts w:asciiTheme="minorHAnsi" w:hAnsiTheme="minorHAnsi" w:cstheme="minorHAnsi"/>
        </w:rPr>
        <w:t>l</w:t>
      </w:r>
      <w:r w:rsidR="00387117">
        <w:rPr>
          <w:rFonts w:asciiTheme="minorHAnsi" w:hAnsiTheme="minorHAnsi" w:cstheme="minorHAnsi"/>
        </w:rPr>
        <w:t xml:space="preserve">fish </w:t>
      </w:r>
      <w:r w:rsidRPr="00DD1FE3">
        <w:rPr>
          <w:rFonts w:asciiTheme="minorHAnsi" w:hAnsiTheme="minorHAnsi" w:cstheme="minorHAnsi"/>
        </w:rPr>
        <w:t xml:space="preserve">sampling stations is provided below in </w:t>
      </w:r>
      <w:r w:rsidR="00327745" w:rsidRPr="00DD1FE3">
        <w:rPr>
          <w:rFonts w:asciiTheme="minorHAnsi" w:hAnsiTheme="minorHAnsi" w:cstheme="minorHAnsi"/>
        </w:rPr>
        <w:fldChar w:fldCharType="begin"/>
      </w:r>
      <w:r w:rsidR="00327745" w:rsidRPr="00DD1FE3">
        <w:rPr>
          <w:rFonts w:asciiTheme="minorHAnsi" w:hAnsiTheme="minorHAnsi" w:cstheme="minorHAnsi"/>
        </w:rPr>
        <w:instrText xml:space="preserve"> REF _Ref107758235 \h </w:instrText>
      </w:r>
      <w:r w:rsidR="00DD1FE3">
        <w:rPr>
          <w:rFonts w:asciiTheme="minorHAnsi" w:hAnsiTheme="minorHAnsi" w:cstheme="minorHAnsi"/>
        </w:rPr>
        <w:instrText xml:space="preserve"> \* MERGEFORMAT </w:instrText>
      </w:r>
      <w:r w:rsidR="00327745" w:rsidRPr="00DD1FE3">
        <w:rPr>
          <w:rFonts w:asciiTheme="minorHAnsi" w:hAnsiTheme="minorHAnsi" w:cstheme="minorHAnsi"/>
        </w:rPr>
      </w:r>
      <w:r w:rsidR="00327745" w:rsidRPr="00DD1FE3">
        <w:rPr>
          <w:rFonts w:asciiTheme="minorHAnsi" w:hAnsiTheme="minorHAnsi" w:cstheme="minorHAnsi"/>
        </w:rPr>
        <w:fldChar w:fldCharType="separate"/>
      </w:r>
      <w:r w:rsidR="000E1C1A" w:rsidRPr="00DD1FE3">
        <w:rPr>
          <w:rFonts w:asciiTheme="minorHAnsi" w:hAnsiTheme="minorHAnsi" w:cstheme="minorHAnsi"/>
        </w:rPr>
        <w:t xml:space="preserve">Table </w:t>
      </w:r>
      <w:r w:rsidR="000E1C1A">
        <w:rPr>
          <w:rFonts w:asciiTheme="minorHAnsi" w:hAnsiTheme="minorHAnsi" w:cstheme="minorHAnsi"/>
          <w:noProof/>
        </w:rPr>
        <w:t>4</w:t>
      </w:r>
      <w:r w:rsidR="000E1C1A">
        <w:rPr>
          <w:rFonts w:asciiTheme="minorHAnsi" w:hAnsiTheme="minorHAnsi" w:cstheme="minorHAnsi"/>
          <w:noProof/>
        </w:rPr>
        <w:noBreakHyphen/>
        <w:t>4</w:t>
      </w:r>
      <w:r w:rsidR="00327745" w:rsidRPr="00DD1FE3">
        <w:rPr>
          <w:rFonts w:asciiTheme="minorHAnsi" w:hAnsiTheme="minorHAnsi" w:cstheme="minorHAnsi"/>
        </w:rPr>
        <w:fldChar w:fldCharType="end"/>
      </w:r>
      <w:r w:rsidR="00B01A95">
        <w:rPr>
          <w:rFonts w:asciiTheme="minorHAnsi" w:hAnsiTheme="minorHAnsi" w:cstheme="minorHAnsi"/>
        </w:rPr>
        <w:t xml:space="preserve"> and </w:t>
      </w:r>
      <w:r w:rsidRPr="00DD1FE3">
        <w:rPr>
          <w:rFonts w:asciiTheme="minorHAnsi" w:hAnsiTheme="minorHAnsi" w:cstheme="minorHAnsi"/>
        </w:rPr>
        <w:t xml:space="preserve">presented visually in </w:t>
      </w:r>
      <w:r w:rsidRPr="00DD1FE3">
        <w:rPr>
          <w:rFonts w:asciiTheme="minorHAnsi" w:hAnsiTheme="minorHAnsi" w:cstheme="minorHAnsi"/>
        </w:rPr>
        <w:fldChar w:fldCharType="begin"/>
      </w:r>
      <w:r w:rsidRPr="00DD1FE3">
        <w:rPr>
          <w:rFonts w:asciiTheme="minorHAnsi" w:hAnsiTheme="minorHAnsi" w:cstheme="minorHAnsi"/>
        </w:rPr>
        <w:instrText xml:space="preserve"> REF _Ref107675126 \h </w:instrText>
      </w:r>
      <w:r w:rsidR="00DD1FE3">
        <w:rPr>
          <w:rFonts w:asciiTheme="minorHAnsi" w:hAnsiTheme="minorHAnsi" w:cstheme="minorHAnsi"/>
        </w:rPr>
        <w:instrText xml:space="preserve"> \* MERGEFORMAT </w:instrText>
      </w:r>
      <w:r w:rsidRPr="00DD1FE3">
        <w:rPr>
          <w:rFonts w:asciiTheme="minorHAnsi" w:hAnsiTheme="minorHAnsi" w:cstheme="minorHAnsi"/>
        </w:rPr>
      </w:r>
      <w:r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4</w:t>
      </w:r>
      <w:r w:rsidR="000E1C1A" w:rsidRPr="00DD1FE3">
        <w:rPr>
          <w:rFonts w:asciiTheme="minorHAnsi" w:hAnsiTheme="minorHAnsi" w:cstheme="minorHAnsi"/>
          <w:noProof/>
        </w:rPr>
        <w:noBreakHyphen/>
      </w:r>
      <w:r w:rsidR="000E1C1A">
        <w:rPr>
          <w:rFonts w:asciiTheme="minorHAnsi" w:hAnsiTheme="minorHAnsi" w:cstheme="minorHAnsi"/>
          <w:noProof/>
        </w:rPr>
        <w:t>1</w:t>
      </w:r>
      <w:r w:rsidRPr="00DD1FE3">
        <w:rPr>
          <w:rFonts w:asciiTheme="minorHAnsi" w:hAnsiTheme="minorHAnsi" w:cstheme="minorHAnsi"/>
        </w:rPr>
        <w:fldChar w:fldCharType="end"/>
      </w:r>
      <w:r w:rsidR="00B01A95">
        <w:rPr>
          <w:rFonts w:asciiTheme="minorHAnsi" w:hAnsiTheme="minorHAnsi" w:cstheme="minorHAnsi"/>
        </w:rPr>
        <w:t xml:space="preserve">. The corresponding </w:t>
      </w:r>
      <w:r w:rsidRPr="00DD1FE3">
        <w:rPr>
          <w:rFonts w:asciiTheme="minorHAnsi" w:hAnsiTheme="minorHAnsi" w:cstheme="minorHAnsi"/>
        </w:rPr>
        <w:t xml:space="preserve">shapefiles are </w:t>
      </w:r>
      <w:r w:rsidR="00B01A95">
        <w:rPr>
          <w:rFonts w:asciiTheme="minorHAnsi" w:hAnsiTheme="minorHAnsi" w:cstheme="minorHAnsi"/>
        </w:rPr>
        <w:t xml:space="preserve">also </w:t>
      </w:r>
      <w:r w:rsidRPr="00DD1FE3">
        <w:rPr>
          <w:rFonts w:asciiTheme="minorHAnsi" w:hAnsiTheme="minorHAnsi" w:cstheme="minorHAnsi"/>
        </w:rPr>
        <w:t xml:space="preserve">provided in </w:t>
      </w:r>
      <w:r w:rsidRPr="005416E0">
        <w:rPr>
          <w:rFonts w:asciiTheme="minorHAnsi" w:hAnsiTheme="minorHAnsi" w:cstheme="minorHAnsi"/>
        </w:rPr>
        <w:t>Appendix I</w:t>
      </w:r>
      <w:r w:rsidRPr="002A5C19">
        <w:rPr>
          <w:rFonts w:asciiTheme="minorHAnsi" w:hAnsiTheme="minorHAnsi" w:cstheme="minorHAnsi"/>
        </w:rPr>
        <w:t>.</w:t>
      </w:r>
    </w:p>
    <w:p w14:paraId="19FF5881" w14:textId="0CB7100F" w:rsidR="002A5C19" w:rsidRDefault="002A5C19">
      <w:pPr>
        <w:rPr>
          <w:rFonts w:asciiTheme="minorHAnsi" w:hAnsiTheme="minorHAnsi" w:cstheme="minorHAnsi"/>
        </w:rPr>
      </w:pPr>
      <w:r>
        <w:rPr>
          <w:rFonts w:asciiTheme="minorHAnsi" w:hAnsiTheme="minorHAnsi" w:cstheme="minorHAnsi"/>
        </w:rPr>
        <w:br w:type="page"/>
      </w:r>
    </w:p>
    <w:p w14:paraId="3B32B421" w14:textId="77777777" w:rsidR="00A96C3A" w:rsidRPr="00DD1FE3" w:rsidRDefault="00A96C3A" w:rsidP="00EA70ED">
      <w:pPr>
        <w:pStyle w:val="BodyText"/>
        <w:jc w:val="both"/>
        <w:rPr>
          <w:rFonts w:asciiTheme="minorHAnsi" w:hAnsiTheme="minorHAnsi" w:cstheme="minorHAnsi"/>
        </w:rPr>
      </w:pPr>
    </w:p>
    <w:p w14:paraId="51C1F867" w14:textId="424D94F1" w:rsidR="00531769" w:rsidRPr="00DD1FE3" w:rsidRDefault="00531769" w:rsidP="00531769">
      <w:pPr>
        <w:pStyle w:val="Caption"/>
        <w:keepNext/>
        <w:rPr>
          <w:rFonts w:asciiTheme="minorHAnsi" w:hAnsiTheme="minorHAnsi" w:cstheme="minorHAnsi"/>
        </w:rPr>
      </w:pPr>
      <w:bookmarkStart w:id="61" w:name="_Ref107758235"/>
      <w:bookmarkStart w:id="62" w:name="_Toc107994904"/>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0E1C1A">
        <w:rPr>
          <w:rFonts w:asciiTheme="minorHAnsi" w:hAnsiTheme="minorHAnsi" w:cstheme="minorHAnsi"/>
          <w:noProof/>
        </w:rPr>
        <w:t>4</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0E1C1A">
        <w:rPr>
          <w:rFonts w:asciiTheme="minorHAnsi" w:hAnsiTheme="minorHAnsi" w:cstheme="minorHAnsi"/>
          <w:noProof/>
        </w:rPr>
        <w:t>4</w:t>
      </w:r>
      <w:r w:rsidR="00665224">
        <w:rPr>
          <w:rFonts w:asciiTheme="minorHAnsi" w:hAnsiTheme="minorHAnsi" w:cstheme="minorHAnsi"/>
        </w:rPr>
        <w:fldChar w:fldCharType="end"/>
      </w:r>
      <w:bookmarkEnd w:id="61"/>
      <w:r w:rsidRPr="00DD1FE3">
        <w:rPr>
          <w:rFonts w:asciiTheme="minorHAnsi" w:hAnsiTheme="minorHAnsi" w:cstheme="minorHAnsi"/>
        </w:rPr>
        <w:t xml:space="preserve"> Overview of proposed intertidal sampling stations to be sampled as part of the Conwy to Douglas Pipeline Oil Spill Monitoring.</w:t>
      </w:r>
      <w:bookmarkEnd w:id="62"/>
    </w:p>
    <w:tbl>
      <w:tblPr>
        <w:tblStyle w:val="TableGrid"/>
        <w:tblW w:w="5000" w:type="pct"/>
        <w:tblLook w:val="04A0" w:firstRow="1" w:lastRow="0" w:firstColumn="1" w:lastColumn="0" w:noHBand="0" w:noVBand="1"/>
      </w:tblPr>
      <w:tblGrid>
        <w:gridCol w:w="1129"/>
        <w:gridCol w:w="2549"/>
        <w:gridCol w:w="2975"/>
        <w:gridCol w:w="2975"/>
      </w:tblGrid>
      <w:tr w:rsidR="00362F5F" w:rsidRPr="00DD1FE3" w14:paraId="687E2988" w14:textId="77777777" w:rsidTr="00A96C3A">
        <w:tc>
          <w:tcPr>
            <w:tcW w:w="586" w:type="pct"/>
            <w:shd w:val="clear" w:color="auto" w:fill="71004B"/>
            <w:vAlign w:val="center"/>
          </w:tcPr>
          <w:p w14:paraId="2B02D3E9" w14:textId="77777777" w:rsidR="00B67AD5" w:rsidRPr="00DD1FE3" w:rsidRDefault="00B67AD5" w:rsidP="00FD310F">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Station ID</w:t>
            </w:r>
          </w:p>
        </w:tc>
        <w:tc>
          <w:tcPr>
            <w:tcW w:w="1324" w:type="pct"/>
            <w:shd w:val="clear" w:color="auto" w:fill="71004B"/>
            <w:vAlign w:val="center"/>
          </w:tcPr>
          <w:p w14:paraId="2BEFCA12" w14:textId="40EC6B60" w:rsidR="00A96C3A" w:rsidRDefault="000A7EA3" w:rsidP="00A96C3A">
            <w:pPr>
              <w:pStyle w:val="BodyText"/>
              <w:jc w:val="center"/>
              <w:rPr>
                <w:rFonts w:asciiTheme="minorHAnsi" w:hAnsiTheme="minorHAnsi" w:cstheme="minorHAnsi"/>
                <w:b/>
                <w:bCs/>
                <w:color w:val="FFFFFF" w:themeColor="background1"/>
              </w:rPr>
            </w:pPr>
            <w:r>
              <w:rPr>
                <w:rFonts w:asciiTheme="minorHAnsi" w:hAnsiTheme="minorHAnsi" w:cstheme="minorHAnsi"/>
                <w:b/>
                <w:bCs/>
                <w:color w:val="FFFFFF" w:themeColor="background1"/>
              </w:rPr>
              <w:t xml:space="preserve">Sampling </w:t>
            </w:r>
            <w:r w:rsidR="00A96C3A">
              <w:rPr>
                <w:rFonts w:asciiTheme="minorHAnsi" w:hAnsiTheme="minorHAnsi" w:cstheme="minorHAnsi"/>
                <w:b/>
                <w:bCs/>
                <w:color w:val="FFFFFF" w:themeColor="background1"/>
              </w:rPr>
              <w:t>Type</w:t>
            </w:r>
          </w:p>
        </w:tc>
        <w:tc>
          <w:tcPr>
            <w:tcW w:w="1545" w:type="pct"/>
            <w:shd w:val="clear" w:color="auto" w:fill="71004B"/>
            <w:vAlign w:val="center"/>
          </w:tcPr>
          <w:p w14:paraId="4F66E598" w14:textId="6DD2B6CF" w:rsidR="00B67AD5" w:rsidRPr="00DD1FE3" w:rsidRDefault="00B67AD5" w:rsidP="00FD310F">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Designation</w:t>
            </w:r>
          </w:p>
        </w:tc>
        <w:tc>
          <w:tcPr>
            <w:tcW w:w="1545" w:type="pct"/>
            <w:shd w:val="clear" w:color="auto" w:fill="71004B"/>
            <w:vAlign w:val="center"/>
          </w:tcPr>
          <w:p w14:paraId="56D5F0A7" w14:textId="01630942" w:rsidR="00B67AD5" w:rsidRPr="00DD1FE3" w:rsidRDefault="00B67AD5" w:rsidP="00FD310F">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Rationale</w:t>
            </w:r>
          </w:p>
        </w:tc>
      </w:tr>
      <w:tr w:rsidR="00D83CC7" w:rsidRPr="00DD1FE3" w14:paraId="4EFD1413" w14:textId="77777777" w:rsidTr="00A96C3A">
        <w:tc>
          <w:tcPr>
            <w:tcW w:w="586" w:type="pct"/>
            <w:vAlign w:val="center"/>
          </w:tcPr>
          <w:p w14:paraId="4B0C31B4" w14:textId="633D1E78"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IN01</w:t>
            </w:r>
          </w:p>
        </w:tc>
        <w:tc>
          <w:tcPr>
            <w:tcW w:w="1324" w:type="pct"/>
            <w:vAlign w:val="center"/>
          </w:tcPr>
          <w:p w14:paraId="2170A7AB" w14:textId="5231794C" w:rsidR="00A96C3A" w:rsidRDefault="00A96C3A" w:rsidP="00A96C3A">
            <w:pPr>
              <w:pStyle w:val="BodyText"/>
              <w:jc w:val="center"/>
              <w:rPr>
                <w:rFonts w:asciiTheme="minorHAnsi" w:hAnsiTheme="minorHAnsi" w:cstheme="minorHAnsi"/>
                <w:color w:val="000000"/>
              </w:rPr>
            </w:pPr>
            <w:r>
              <w:rPr>
                <w:rFonts w:asciiTheme="minorHAnsi" w:hAnsiTheme="minorHAnsi" w:cstheme="minorHAnsi"/>
                <w:color w:val="000000"/>
              </w:rPr>
              <w:t xml:space="preserve">Core </w:t>
            </w:r>
          </w:p>
        </w:tc>
        <w:tc>
          <w:tcPr>
            <w:tcW w:w="1545" w:type="pct"/>
            <w:vAlign w:val="center"/>
          </w:tcPr>
          <w:p w14:paraId="0F3CE1B1" w14:textId="3FE600B7" w:rsidR="00B67AD5" w:rsidRPr="005416E0" w:rsidRDefault="009109F1"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5E3FC1DD" w14:textId="0C092187" w:rsidR="00B67AD5" w:rsidRPr="00DD1FE3" w:rsidRDefault="00B45233" w:rsidP="00FD310F">
            <w:pPr>
              <w:pStyle w:val="BodyText"/>
              <w:jc w:val="center"/>
              <w:rPr>
                <w:rFonts w:asciiTheme="minorHAnsi" w:hAnsiTheme="minorHAnsi" w:cstheme="minorHAnsi"/>
              </w:rPr>
            </w:pPr>
            <w:r w:rsidRPr="005416E0">
              <w:rPr>
                <w:rFonts w:asciiTheme="minorHAnsi" w:hAnsiTheme="minorHAnsi" w:cstheme="minorHAnsi"/>
                <w:color w:val="000000"/>
              </w:rPr>
              <w:t xml:space="preserve">Along modelled shoreline oil and </w:t>
            </w:r>
            <w:r w:rsidR="00B67AD5" w:rsidRPr="005416E0">
              <w:rPr>
                <w:rFonts w:asciiTheme="minorHAnsi" w:hAnsiTheme="minorHAnsi" w:cstheme="minorHAnsi"/>
                <w:color w:val="000000"/>
              </w:rPr>
              <w:t>within WFD Ribble shellfish waters</w:t>
            </w:r>
          </w:p>
        </w:tc>
      </w:tr>
      <w:tr w:rsidR="00D83CC7" w:rsidRPr="00DD1FE3" w14:paraId="47A6A6A8" w14:textId="77777777" w:rsidTr="00A96C3A">
        <w:tc>
          <w:tcPr>
            <w:tcW w:w="586" w:type="pct"/>
            <w:vAlign w:val="center"/>
          </w:tcPr>
          <w:p w14:paraId="5DF8001B" w14:textId="3AC6C061"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IN02</w:t>
            </w:r>
          </w:p>
        </w:tc>
        <w:tc>
          <w:tcPr>
            <w:tcW w:w="1324" w:type="pct"/>
            <w:vAlign w:val="center"/>
          </w:tcPr>
          <w:p w14:paraId="1A69B73F" w14:textId="21D9DFC9"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0A5644C1" w14:textId="7B9FE309" w:rsidR="00B67AD5" w:rsidRPr="005416E0" w:rsidRDefault="009109F1"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54D34263" w14:textId="5899B40A" w:rsidR="00B67AD5" w:rsidRPr="00DD1FE3" w:rsidRDefault="00B45233" w:rsidP="00FD310F">
            <w:pPr>
              <w:pStyle w:val="BodyText"/>
              <w:jc w:val="center"/>
              <w:rPr>
                <w:rFonts w:asciiTheme="minorHAnsi" w:hAnsiTheme="minorHAnsi" w:cstheme="minorHAnsi"/>
              </w:rPr>
            </w:pPr>
            <w:r w:rsidRPr="005416E0">
              <w:rPr>
                <w:rFonts w:asciiTheme="minorHAnsi" w:hAnsiTheme="minorHAnsi" w:cstheme="minorHAnsi"/>
                <w:color w:val="000000"/>
              </w:rPr>
              <w:t xml:space="preserve">Along modelled shoreline oil and </w:t>
            </w:r>
            <w:r w:rsidR="00B67AD5" w:rsidRPr="005416E0">
              <w:rPr>
                <w:rFonts w:asciiTheme="minorHAnsi" w:hAnsiTheme="minorHAnsi" w:cstheme="minorHAnsi"/>
                <w:color w:val="000000"/>
              </w:rPr>
              <w:t>within WFD Ribble shellfish waters</w:t>
            </w:r>
          </w:p>
        </w:tc>
      </w:tr>
      <w:tr w:rsidR="00D83CC7" w:rsidRPr="00DD1FE3" w14:paraId="08137C62" w14:textId="77777777" w:rsidTr="00A96C3A">
        <w:tc>
          <w:tcPr>
            <w:tcW w:w="586" w:type="pct"/>
            <w:vAlign w:val="center"/>
          </w:tcPr>
          <w:p w14:paraId="5F545AF0" w14:textId="75CF1A75"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IN03</w:t>
            </w:r>
          </w:p>
        </w:tc>
        <w:tc>
          <w:tcPr>
            <w:tcW w:w="1324" w:type="pct"/>
            <w:vAlign w:val="center"/>
          </w:tcPr>
          <w:p w14:paraId="1EAB1EEC" w14:textId="7CE2D05D"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18B894BE" w14:textId="25F15C93" w:rsidR="00B67AD5" w:rsidRPr="005416E0" w:rsidRDefault="00CB74E7"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 xml:space="preserve">Ribble Estuary SSSI &amp; </w:t>
            </w:r>
            <w:r w:rsidR="00FD310F" w:rsidRPr="005416E0">
              <w:rPr>
                <w:rFonts w:asciiTheme="minorHAnsi" w:hAnsiTheme="minorHAnsi" w:cstheme="minorHAnsi"/>
                <w:color w:val="000000"/>
              </w:rPr>
              <w:t>Ribble and Alt Estuaries Ramsar site</w:t>
            </w:r>
          </w:p>
        </w:tc>
        <w:tc>
          <w:tcPr>
            <w:tcW w:w="1545" w:type="pct"/>
            <w:vAlign w:val="center"/>
          </w:tcPr>
          <w:p w14:paraId="035C541D" w14:textId="45E847AA" w:rsidR="00B67AD5" w:rsidRPr="00DD1FE3" w:rsidRDefault="00CE58CB" w:rsidP="00FD310F">
            <w:pPr>
              <w:pStyle w:val="BodyText"/>
              <w:jc w:val="center"/>
              <w:rPr>
                <w:rFonts w:asciiTheme="minorHAnsi" w:hAnsiTheme="minorHAnsi" w:cstheme="minorHAnsi"/>
              </w:rPr>
            </w:pPr>
            <w:r w:rsidRPr="00DD1FE3">
              <w:rPr>
                <w:rFonts w:asciiTheme="minorHAnsi" w:hAnsiTheme="minorHAnsi" w:cstheme="minorHAnsi"/>
              </w:rPr>
              <w:t>Along m</w:t>
            </w:r>
            <w:r w:rsidR="0072340E" w:rsidRPr="00DD1FE3">
              <w:rPr>
                <w:rFonts w:asciiTheme="minorHAnsi" w:hAnsiTheme="minorHAnsi" w:cstheme="minorHAnsi"/>
              </w:rPr>
              <w:t>odelled shoreline oil</w:t>
            </w:r>
          </w:p>
        </w:tc>
      </w:tr>
      <w:tr w:rsidR="00D83CC7" w:rsidRPr="00DD1FE3" w14:paraId="18848B58" w14:textId="77777777" w:rsidTr="00A96C3A">
        <w:tc>
          <w:tcPr>
            <w:tcW w:w="586" w:type="pct"/>
            <w:vAlign w:val="center"/>
          </w:tcPr>
          <w:p w14:paraId="6E9776A4" w14:textId="2536F6D0" w:rsidR="00CE58CB" w:rsidRPr="00DD1FE3" w:rsidRDefault="00CE58CB" w:rsidP="00CE58CB">
            <w:pPr>
              <w:pStyle w:val="BodyText"/>
              <w:jc w:val="center"/>
              <w:rPr>
                <w:rFonts w:asciiTheme="minorHAnsi" w:hAnsiTheme="minorHAnsi" w:cstheme="minorHAnsi"/>
              </w:rPr>
            </w:pPr>
            <w:r w:rsidRPr="005416E0">
              <w:rPr>
                <w:rFonts w:asciiTheme="minorHAnsi" w:hAnsiTheme="minorHAnsi" w:cstheme="minorHAnsi"/>
                <w:color w:val="000000"/>
              </w:rPr>
              <w:t>IN04</w:t>
            </w:r>
          </w:p>
        </w:tc>
        <w:tc>
          <w:tcPr>
            <w:tcW w:w="1324" w:type="pct"/>
            <w:vAlign w:val="center"/>
          </w:tcPr>
          <w:p w14:paraId="07021325" w14:textId="2A94D2C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2881ADD8" w14:textId="3154B894" w:rsidR="00CE58CB" w:rsidRPr="005416E0" w:rsidRDefault="00CE58CB" w:rsidP="00CE58CB">
            <w:pPr>
              <w:pStyle w:val="BodyText"/>
              <w:jc w:val="center"/>
              <w:rPr>
                <w:rFonts w:asciiTheme="minorHAnsi" w:hAnsiTheme="minorHAnsi" w:cstheme="minorHAnsi"/>
                <w:color w:val="000000"/>
              </w:rPr>
            </w:pPr>
            <w:r w:rsidRPr="005416E0">
              <w:rPr>
                <w:rFonts w:asciiTheme="minorHAnsi" w:hAnsiTheme="minorHAnsi" w:cstheme="minorHAnsi"/>
                <w:color w:val="000000"/>
              </w:rPr>
              <w:t>Ribble Estuary SSSI &amp; Ribble and Alt Estuaries Ramsar site</w:t>
            </w:r>
          </w:p>
        </w:tc>
        <w:tc>
          <w:tcPr>
            <w:tcW w:w="1545" w:type="pct"/>
            <w:vAlign w:val="center"/>
          </w:tcPr>
          <w:p w14:paraId="3D704E9C" w14:textId="12F3344D" w:rsidR="00CE58CB" w:rsidRPr="00DD1FE3" w:rsidRDefault="00CE58CB" w:rsidP="00CE58CB">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4B38F230" w14:textId="77777777" w:rsidTr="00A96C3A">
        <w:tc>
          <w:tcPr>
            <w:tcW w:w="586" w:type="pct"/>
            <w:vAlign w:val="center"/>
          </w:tcPr>
          <w:p w14:paraId="2FE26C30" w14:textId="48A74A3A"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IN05</w:t>
            </w:r>
          </w:p>
        </w:tc>
        <w:tc>
          <w:tcPr>
            <w:tcW w:w="1324" w:type="pct"/>
            <w:vAlign w:val="center"/>
          </w:tcPr>
          <w:p w14:paraId="17286453" w14:textId="2F6F5420"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5D668E1F" w14:textId="5837FCCF"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3E11C82B" w14:textId="478E3C39"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3CD93EC3" w14:textId="77777777" w:rsidTr="00A96C3A">
        <w:tc>
          <w:tcPr>
            <w:tcW w:w="586" w:type="pct"/>
            <w:vAlign w:val="center"/>
          </w:tcPr>
          <w:p w14:paraId="62AFE9BC" w14:textId="54D7638B"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IN06</w:t>
            </w:r>
          </w:p>
        </w:tc>
        <w:tc>
          <w:tcPr>
            <w:tcW w:w="1324" w:type="pct"/>
            <w:vAlign w:val="center"/>
          </w:tcPr>
          <w:p w14:paraId="1F03B96A" w14:textId="3BC05D10"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15EC08A7" w14:textId="76EA6E1B"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46AED975" w14:textId="14B53127"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1A222F13" w14:textId="77777777" w:rsidTr="00A96C3A">
        <w:tc>
          <w:tcPr>
            <w:tcW w:w="586" w:type="pct"/>
            <w:vAlign w:val="center"/>
          </w:tcPr>
          <w:p w14:paraId="75498FD6" w14:textId="6612A87B"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IN07</w:t>
            </w:r>
          </w:p>
        </w:tc>
        <w:tc>
          <w:tcPr>
            <w:tcW w:w="1324" w:type="pct"/>
            <w:vAlign w:val="center"/>
          </w:tcPr>
          <w:p w14:paraId="687FC677" w14:textId="3C817A05"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20223ADC" w14:textId="1A8F0B01"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3DB31465" w14:textId="4B08202D"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4ADDB0C1" w14:textId="77777777" w:rsidTr="00A96C3A">
        <w:tc>
          <w:tcPr>
            <w:tcW w:w="586" w:type="pct"/>
            <w:vAlign w:val="center"/>
          </w:tcPr>
          <w:p w14:paraId="2C74B136" w14:textId="74D6607B"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IN08</w:t>
            </w:r>
          </w:p>
        </w:tc>
        <w:tc>
          <w:tcPr>
            <w:tcW w:w="1324" w:type="pct"/>
            <w:vAlign w:val="center"/>
          </w:tcPr>
          <w:p w14:paraId="195A3E3F" w14:textId="599F9F72"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048AB404" w14:textId="7CA5EF50"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2AE5BF03" w14:textId="25F3B662"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7EC2F322" w14:textId="77777777" w:rsidTr="00A96C3A">
        <w:tc>
          <w:tcPr>
            <w:tcW w:w="586" w:type="pct"/>
            <w:vAlign w:val="center"/>
          </w:tcPr>
          <w:p w14:paraId="35D2ADB6" w14:textId="5F403ACE"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IN09</w:t>
            </w:r>
          </w:p>
        </w:tc>
        <w:tc>
          <w:tcPr>
            <w:tcW w:w="1324" w:type="pct"/>
            <w:vAlign w:val="center"/>
          </w:tcPr>
          <w:p w14:paraId="3D9E1F1F" w14:textId="34A70F5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6DB3417B" w14:textId="04DADAFC"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4B650D7B" w14:textId="0B2FCE20"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7AD0C407" w14:textId="77777777" w:rsidTr="00A96C3A">
        <w:tc>
          <w:tcPr>
            <w:tcW w:w="586" w:type="pct"/>
            <w:vAlign w:val="center"/>
          </w:tcPr>
          <w:p w14:paraId="17F65C2F" w14:textId="3E1CCEDF"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IN10</w:t>
            </w:r>
          </w:p>
        </w:tc>
        <w:tc>
          <w:tcPr>
            <w:tcW w:w="1324" w:type="pct"/>
            <w:vAlign w:val="center"/>
          </w:tcPr>
          <w:p w14:paraId="43DE851D" w14:textId="4969E746"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25148D65" w14:textId="42B56EFB" w:rsidR="00B67AD5" w:rsidRPr="005416E0" w:rsidRDefault="001C2E02"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Sefton Coast SSSI</w:t>
            </w:r>
          </w:p>
        </w:tc>
        <w:tc>
          <w:tcPr>
            <w:tcW w:w="1545" w:type="pct"/>
            <w:vAlign w:val="center"/>
          </w:tcPr>
          <w:p w14:paraId="39688C07" w14:textId="780C5C68" w:rsidR="00B67AD5" w:rsidRPr="00DD1FE3" w:rsidRDefault="00CE58CB" w:rsidP="00FD310F">
            <w:pPr>
              <w:pStyle w:val="BodyText"/>
              <w:jc w:val="center"/>
              <w:rPr>
                <w:rFonts w:asciiTheme="minorHAnsi" w:hAnsiTheme="minorHAnsi" w:cstheme="minorHAnsi"/>
              </w:rPr>
            </w:pPr>
            <w:r w:rsidRPr="00DD1FE3">
              <w:rPr>
                <w:rFonts w:asciiTheme="minorHAnsi" w:hAnsiTheme="minorHAnsi" w:cstheme="minorHAnsi"/>
              </w:rPr>
              <w:t xml:space="preserve">In proximity </w:t>
            </w:r>
            <w:r w:rsidR="00DC7DB8" w:rsidRPr="00DD1FE3">
              <w:rPr>
                <w:rFonts w:asciiTheme="minorHAnsi" w:hAnsiTheme="minorHAnsi" w:cstheme="minorHAnsi"/>
              </w:rPr>
              <w:t>of modelled shoreline oil</w:t>
            </w:r>
          </w:p>
        </w:tc>
      </w:tr>
      <w:tr w:rsidR="00D83CC7" w:rsidRPr="00DD1FE3" w14:paraId="220AF0D3" w14:textId="77777777" w:rsidTr="00A96C3A">
        <w:tc>
          <w:tcPr>
            <w:tcW w:w="586" w:type="pct"/>
            <w:vAlign w:val="center"/>
          </w:tcPr>
          <w:p w14:paraId="35FD386E" w14:textId="72391946" w:rsidR="00E822DB" w:rsidRPr="00DD1FE3" w:rsidRDefault="00E822DB" w:rsidP="00E822DB">
            <w:pPr>
              <w:pStyle w:val="BodyText"/>
              <w:jc w:val="center"/>
              <w:rPr>
                <w:rFonts w:asciiTheme="minorHAnsi" w:hAnsiTheme="minorHAnsi" w:cstheme="minorHAnsi"/>
              </w:rPr>
            </w:pPr>
            <w:r w:rsidRPr="005416E0">
              <w:rPr>
                <w:rFonts w:asciiTheme="minorHAnsi" w:hAnsiTheme="minorHAnsi" w:cstheme="minorHAnsi"/>
                <w:color w:val="000000"/>
              </w:rPr>
              <w:t>IN11</w:t>
            </w:r>
          </w:p>
        </w:tc>
        <w:tc>
          <w:tcPr>
            <w:tcW w:w="1324" w:type="pct"/>
            <w:vAlign w:val="center"/>
          </w:tcPr>
          <w:p w14:paraId="3BCF651F" w14:textId="32A5D994"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667C6FB7" w14:textId="01E35C0F" w:rsidR="00E822DB" w:rsidRPr="005416E0" w:rsidRDefault="00BA6A78"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Sefton Coast SSSI &amp; Ribble and Alt Estuaries Ramsar site</w:t>
            </w:r>
          </w:p>
        </w:tc>
        <w:tc>
          <w:tcPr>
            <w:tcW w:w="1545" w:type="pct"/>
            <w:vAlign w:val="center"/>
          </w:tcPr>
          <w:p w14:paraId="6B727BF9" w14:textId="04483E91" w:rsidR="00E822DB" w:rsidRPr="00DD1FE3" w:rsidRDefault="00E822DB" w:rsidP="00E822DB">
            <w:pPr>
              <w:pStyle w:val="BodyText"/>
              <w:jc w:val="center"/>
              <w:rPr>
                <w:rFonts w:asciiTheme="minorHAnsi" w:hAnsiTheme="minorHAnsi" w:cstheme="minorHAnsi"/>
              </w:rPr>
            </w:pPr>
            <w:r w:rsidRPr="00DD1FE3">
              <w:rPr>
                <w:rFonts w:asciiTheme="minorHAnsi" w:hAnsiTheme="minorHAnsi" w:cstheme="minorHAnsi"/>
              </w:rPr>
              <w:t>In proximity of modelled shoreline oil</w:t>
            </w:r>
          </w:p>
        </w:tc>
      </w:tr>
      <w:tr w:rsidR="00D83CC7" w:rsidRPr="00DD1FE3" w14:paraId="0FA10A74" w14:textId="77777777" w:rsidTr="00A96C3A">
        <w:tc>
          <w:tcPr>
            <w:tcW w:w="586" w:type="pct"/>
            <w:vAlign w:val="center"/>
          </w:tcPr>
          <w:p w14:paraId="59C0D8CE" w14:textId="138B9196" w:rsidR="00E822DB" w:rsidRPr="005416E0" w:rsidRDefault="00E822DB"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IN12</w:t>
            </w:r>
          </w:p>
        </w:tc>
        <w:tc>
          <w:tcPr>
            <w:tcW w:w="1324" w:type="pct"/>
            <w:vAlign w:val="center"/>
          </w:tcPr>
          <w:p w14:paraId="21700838" w14:textId="595571FD"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431DD18F" w14:textId="2E9D27D7" w:rsidR="00E822DB" w:rsidRPr="005416E0" w:rsidRDefault="00E822DB"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Ainsdale Sand Dunes NNR, Sefton Coast SSSI, Ribble and Alt Estuaries Ramsar site</w:t>
            </w:r>
          </w:p>
        </w:tc>
        <w:tc>
          <w:tcPr>
            <w:tcW w:w="1545" w:type="pct"/>
            <w:vAlign w:val="center"/>
          </w:tcPr>
          <w:p w14:paraId="79D230A4" w14:textId="131893A5" w:rsidR="00E822DB" w:rsidRPr="005416E0" w:rsidRDefault="00E822DB" w:rsidP="00E822DB">
            <w:pPr>
              <w:pStyle w:val="BodyText"/>
              <w:jc w:val="center"/>
              <w:rPr>
                <w:rFonts w:asciiTheme="minorHAnsi" w:hAnsiTheme="minorHAnsi" w:cstheme="minorHAnsi"/>
                <w:color w:val="000000"/>
              </w:rPr>
            </w:pPr>
            <w:r w:rsidRPr="00DD1FE3">
              <w:rPr>
                <w:rFonts w:asciiTheme="minorHAnsi" w:hAnsiTheme="minorHAnsi" w:cstheme="minorHAnsi"/>
              </w:rPr>
              <w:t>Along modelled shoreline oil</w:t>
            </w:r>
          </w:p>
        </w:tc>
      </w:tr>
      <w:tr w:rsidR="00D83CC7" w:rsidRPr="00DD1FE3" w14:paraId="57027315" w14:textId="77777777" w:rsidTr="00A96C3A">
        <w:tc>
          <w:tcPr>
            <w:tcW w:w="586" w:type="pct"/>
            <w:vAlign w:val="center"/>
          </w:tcPr>
          <w:p w14:paraId="3338386E" w14:textId="6C5CE468" w:rsidR="00E822DB" w:rsidRPr="005416E0" w:rsidRDefault="00E822DB"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IN13</w:t>
            </w:r>
          </w:p>
        </w:tc>
        <w:tc>
          <w:tcPr>
            <w:tcW w:w="1324" w:type="pct"/>
            <w:vAlign w:val="center"/>
          </w:tcPr>
          <w:p w14:paraId="01689627" w14:textId="188856E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61927723" w14:textId="6F914C1B" w:rsidR="00E822DB" w:rsidRPr="005416E0" w:rsidRDefault="00475944"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 xml:space="preserve">Ainsdale and Birkdale Hills LNR, </w:t>
            </w:r>
            <w:r w:rsidR="007E58F9" w:rsidRPr="005416E0">
              <w:rPr>
                <w:rFonts w:asciiTheme="minorHAnsi" w:hAnsiTheme="minorHAnsi" w:cstheme="minorHAnsi"/>
                <w:color w:val="000000"/>
              </w:rPr>
              <w:t>Sefton Coast SSSI, Ribble and Alt Estuaries Ramsar site</w:t>
            </w:r>
          </w:p>
        </w:tc>
        <w:tc>
          <w:tcPr>
            <w:tcW w:w="1545" w:type="pct"/>
            <w:vAlign w:val="center"/>
          </w:tcPr>
          <w:p w14:paraId="50D358CC" w14:textId="54880C1F" w:rsidR="00E822DB" w:rsidRPr="005416E0" w:rsidRDefault="00E822DB" w:rsidP="00E822DB">
            <w:pPr>
              <w:pStyle w:val="BodyText"/>
              <w:jc w:val="center"/>
              <w:rPr>
                <w:rFonts w:asciiTheme="minorHAnsi" w:hAnsiTheme="minorHAnsi" w:cstheme="minorHAnsi"/>
                <w:color w:val="000000"/>
              </w:rPr>
            </w:pPr>
            <w:r w:rsidRPr="00DD1FE3">
              <w:rPr>
                <w:rFonts w:asciiTheme="minorHAnsi" w:hAnsiTheme="minorHAnsi" w:cstheme="minorHAnsi"/>
              </w:rPr>
              <w:t>Along modelled shoreline oil</w:t>
            </w:r>
          </w:p>
        </w:tc>
      </w:tr>
      <w:tr w:rsidR="00D83CC7" w:rsidRPr="00DD1FE3" w14:paraId="6227CC59" w14:textId="77777777" w:rsidTr="00A96C3A">
        <w:tc>
          <w:tcPr>
            <w:tcW w:w="586" w:type="pct"/>
            <w:vAlign w:val="center"/>
          </w:tcPr>
          <w:p w14:paraId="4B1D59C2" w14:textId="42B35D78"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IN14</w:t>
            </w:r>
          </w:p>
        </w:tc>
        <w:tc>
          <w:tcPr>
            <w:tcW w:w="1324" w:type="pct"/>
            <w:vAlign w:val="center"/>
          </w:tcPr>
          <w:p w14:paraId="3490D824" w14:textId="3AF6715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3AE33A05" w14:textId="62FB4B8B"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 xml:space="preserve">Sefton Coast SSSI &amp; </w:t>
            </w:r>
            <w:r w:rsidR="00E8136E" w:rsidRPr="005416E0">
              <w:rPr>
                <w:rFonts w:asciiTheme="minorHAnsi" w:hAnsiTheme="minorHAnsi" w:cstheme="minorHAnsi"/>
                <w:color w:val="000000"/>
              </w:rPr>
              <w:t>Ribble and Alt Estuaries Ramsar site</w:t>
            </w:r>
          </w:p>
        </w:tc>
        <w:tc>
          <w:tcPr>
            <w:tcW w:w="1545" w:type="pct"/>
            <w:vAlign w:val="center"/>
          </w:tcPr>
          <w:p w14:paraId="3EBC8ADB" w14:textId="476FA841"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Control, away from shoreline oil</w:t>
            </w:r>
          </w:p>
        </w:tc>
      </w:tr>
      <w:tr w:rsidR="00D83CC7" w:rsidRPr="00DD1FE3" w14:paraId="50D8F015" w14:textId="77777777" w:rsidTr="00A96C3A">
        <w:tc>
          <w:tcPr>
            <w:tcW w:w="586" w:type="pct"/>
            <w:vAlign w:val="center"/>
          </w:tcPr>
          <w:p w14:paraId="2242FAFC" w14:textId="7615AFD0"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IN15</w:t>
            </w:r>
          </w:p>
        </w:tc>
        <w:tc>
          <w:tcPr>
            <w:tcW w:w="1324" w:type="pct"/>
            <w:vAlign w:val="center"/>
          </w:tcPr>
          <w:p w14:paraId="234ECE9E" w14:textId="0D839249"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52AA2EFD" w14:textId="373B7C86" w:rsidR="00190278" w:rsidRPr="005416E0" w:rsidRDefault="0066162E"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Morecombe Bay Ramsar site</w:t>
            </w:r>
          </w:p>
        </w:tc>
        <w:tc>
          <w:tcPr>
            <w:tcW w:w="1545" w:type="pct"/>
            <w:vAlign w:val="center"/>
          </w:tcPr>
          <w:p w14:paraId="590FDE88" w14:textId="527F23C3" w:rsidR="00190278" w:rsidRPr="005416E0" w:rsidRDefault="00E8136E"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Control, within</w:t>
            </w:r>
            <w:r w:rsidR="0066162E" w:rsidRPr="005416E0">
              <w:rPr>
                <w:rFonts w:asciiTheme="minorHAnsi" w:hAnsiTheme="minorHAnsi" w:cstheme="minorHAnsi"/>
                <w:color w:val="000000"/>
              </w:rPr>
              <w:t xml:space="preserve"> WFD</w:t>
            </w:r>
            <w:r w:rsidRPr="005416E0">
              <w:rPr>
                <w:rFonts w:asciiTheme="minorHAnsi" w:hAnsiTheme="minorHAnsi" w:cstheme="minorHAnsi"/>
                <w:color w:val="000000"/>
              </w:rPr>
              <w:t xml:space="preserve"> Lune</w:t>
            </w:r>
            <w:r w:rsidR="0066162E" w:rsidRPr="005416E0">
              <w:rPr>
                <w:rFonts w:asciiTheme="minorHAnsi" w:hAnsiTheme="minorHAnsi" w:cstheme="minorHAnsi"/>
                <w:color w:val="000000"/>
              </w:rPr>
              <w:t xml:space="preserve"> shellfish waters</w:t>
            </w:r>
          </w:p>
        </w:tc>
      </w:tr>
      <w:tr w:rsidR="00306AD5" w:rsidRPr="00DD1FE3" w14:paraId="145F3765" w14:textId="77777777" w:rsidTr="00A96C3A">
        <w:tc>
          <w:tcPr>
            <w:tcW w:w="586" w:type="pct"/>
            <w:vAlign w:val="center"/>
          </w:tcPr>
          <w:p w14:paraId="33919991" w14:textId="0ECD1A59"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SH01</w:t>
            </w:r>
          </w:p>
        </w:tc>
        <w:tc>
          <w:tcPr>
            <w:tcW w:w="1324" w:type="pct"/>
            <w:vAlign w:val="center"/>
          </w:tcPr>
          <w:p w14:paraId="291441D4" w14:textId="08D3E5A3"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73BD1116" w14:textId="62BDDEAB"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Ribble Estuary NNR, Ribble and Alt Estuaries Ramsar site</w:t>
            </w:r>
          </w:p>
        </w:tc>
        <w:tc>
          <w:tcPr>
            <w:tcW w:w="1545" w:type="pct"/>
            <w:vAlign w:val="center"/>
          </w:tcPr>
          <w:p w14:paraId="374568C9" w14:textId="40D6B585"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within WFD Ribble shellfish waters</w:t>
            </w:r>
          </w:p>
        </w:tc>
      </w:tr>
      <w:tr w:rsidR="00306AD5" w:rsidRPr="00DD1FE3" w14:paraId="455C94E5" w14:textId="77777777" w:rsidTr="00A96C3A">
        <w:tc>
          <w:tcPr>
            <w:tcW w:w="586" w:type="pct"/>
            <w:vAlign w:val="center"/>
          </w:tcPr>
          <w:p w14:paraId="15EC0914" w14:textId="07FE88B6"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SH02</w:t>
            </w:r>
          </w:p>
        </w:tc>
        <w:tc>
          <w:tcPr>
            <w:tcW w:w="1324" w:type="pct"/>
            <w:vAlign w:val="center"/>
          </w:tcPr>
          <w:p w14:paraId="005AA353" w14:textId="30583A8F"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1B250D53" w14:textId="0F09A70F"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Ribble Estuary SSSI &amp; Ribble and Alt Estuaries Ramsar site</w:t>
            </w:r>
          </w:p>
        </w:tc>
        <w:tc>
          <w:tcPr>
            <w:tcW w:w="1545" w:type="pct"/>
            <w:vAlign w:val="center"/>
          </w:tcPr>
          <w:p w14:paraId="777CE072" w14:textId="0F2249F0"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within WFD Ribble shellfish waters</w:t>
            </w:r>
          </w:p>
        </w:tc>
      </w:tr>
      <w:tr w:rsidR="00306AD5" w:rsidRPr="00DD1FE3" w14:paraId="439D4F00" w14:textId="77777777" w:rsidTr="00A96C3A">
        <w:tc>
          <w:tcPr>
            <w:tcW w:w="586" w:type="pct"/>
            <w:vAlign w:val="center"/>
          </w:tcPr>
          <w:p w14:paraId="0EE6BCC9" w14:textId="317B482A"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SH03</w:t>
            </w:r>
          </w:p>
        </w:tc>
        <w:tc>
          <w:tcPr>
            <w:tcW w:w="1324" w:type="pct"/>
            <w:vAlign w:val="center"/>
          </w:tcPr>
          <w:p w14:paraId="2B5E11ED" w14:textId="1F6B4B1C"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44E52CF5" w14:textId="57211637"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Ribble Estuary SSSI &amp; Ribble and Alt Estuaries Ramsar site</w:t>
            </w:r>
          </w:p>
        </w:tc>
        <w:tc>
          <w:tcPr>
            <w:tcW w:w="1545" w:type="pct"/>
            <w:vAlign w:val="center"/>
          </w:tcPr>
          <w:p w14:paraId="26FA86DA" w14:textId="5F84BD98"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within WFD Ribble shellfish waters</w:t>
            </w:r>
          </w:p>
        </w:tc>
      </w:tr>
      <w:tr w:rsidR="00306AD5" w:rsidRPr="00DD1FE3" w14:paraId="5427F72B" w14:textId="77777777" w:rsidTr="00A96C3A">
        <w:tc>
          <w:tcPr>
            <w:tcW w:w="586" w:type="pct"/>
            <w:vAlign w:val="center"/>
          </w:tcPr>
          <w:p w14:paraId="41AF8337" w14:textId="026A6C3B"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SH04</w:t>
            </w:r>
          </w:p>
        </w:tc>
        <w:tc>
          <w:tcPr>
            <w:tcW w:w="1324" w:type="pct"/>
            <w:vAlign w:val="center"/>
          </w:tcPr>
          <w:p w14:paraId="5D7FDDF4" w14:textId="27F92B42"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0549ABAD" w14:textId="58A56E28"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Ribble Estuary SSSI &amp; Ribble and Alt Estuaries Ramsar site</w:t>
            </w:r>
          </w:p>
        </w:tc>
        <w:tc>
          <w:tcPr>
            <w:tcW w:w="1545" w:type="pct"/>
            <w:vAlign w:val="center"/>
          </w:tcPr>
          <w:p w14:paraId="764BC564" w14:textId="2D9363CC"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within WFD Ribble shellfish waters</w:t>
            </w:r>
          </w:p>
        </w:tc>
      </w:tr>
      <w:tr w:rsidR="00306AD5" w:rsidRPr="00DD1FE3" w14:paraId="7FED3CF5" w14:textId="77777777" w:rsidTr="00A96C3A">
        <w:tc>
          <w:tcPr>
            <w:tcW w:w="586" w:type="pct"/>
            <w:vAlign w:val="center"/>
          </w:tcPr>
          <w:p w14:paraId="65C28D42" w14:textId="0A68595C"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SH05</w:t>
            </w:r>
          </w:p>
        </w:tc>
        <w:tc>
          <w:tcPr>
            <w:tcW w:w="1324" w:type="pct"/>
            <w:vAlign w:val="center"/>
          </w:tcPr>
          <w:p w14:paraId="27C30002" w14:textId="20F5216E"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73B21083" w14:textId="3D34A5A2"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t>
            </w:r>
          </w:p>
        </w:tc>
        <w:tc>
          <w:tcPr>
            <w:tcW w:w="1545" w:type="pct"/>
            <w:vAlign w:val="center"/>
          </w:tcPr>
          <w:p w14:paraId="1130753E" w14:textId="01EFB2AB"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North Wirral shellfish waters</w:t>
            </w:r>
          </w:p>
        </w:tc>
      </w:tr>
      <w:tr w:rsidR="00306AD5" w:rsidRPr="00DD1FE3" w14:paraId="350B0FDA" w14:textId="77777777" w:rsidTr="00A96C3A">
        <w:tc>
          <w:tcPr>
            <w:tcW w:w="586" w:type="pct"/>
            <w:vAlign w:val="center"/>
          </w:tcPr>
          <w:p w14:paraId="46FFAB1A" w14:textId="63A5E864"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SH06</w:t>
            </w:r>
          </w:p>
        </w:tc>
        <w:tc>
          <w:tcPr>
            <w:tcW w:w="1324" w:type="pct"/>
            <w:vAlign w:val="center"/>
          </w:tcPr>
          <w:p w14:paraId="1D104BFE" w14:textId="432A6903" w:rsidR="00A96C3A" w:rsidRPr="00000486" w:rsidRDefault="000A7EA3" w:rsidP="00A96C3A">
            <w:pPr>
              <w:pStyle w:val="BodyText"/>
              <w:jc w:val="center"/>
              <w:rPr>
                <w:rFonts w:asciiTheme="minorHAnsi" w:hAnsiTheme="minorHAnsi" w:cstheme="minorHAnsi"/>
                <w:color w:val="000000"/>
                <w:lang w:val="it-IT"/>
              </w:rPr>
            </w:pPr>
            <w:r>
              <w:rPr>
                <w:rFonts w:asciiTheme="minorHAnsi" w:hAnsiTheme="minorHAnsi" w:cstheme="minorHAnsi"/>
                <w:color w:val="000000"/>
              </w:rPr>
              <w:t>Shellfish</w:t>
            </w:r>
          </w:p>
        </w:tc>
        <w:tc>
          <w:tcPr>
            <w:tcW w:w="1545" w:type="pct"/>
            <w:vAlign w:val="center"/>
          </w:tcPr>
          <w:p w14:paraId="5953DFC8" w14:textId="5957EC47"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lang w:val="it-IT"/>
              </w:rPr>
              <w:t>Lune estuary SSSI, Morcambe Bay Ramsar site</w:t>
            </w:r>
          </w:p>
        </w:tc>
        <w:tc>
          <w:tcPr>
            <w:tcW w:w="1545" w:type="pct"/>
            <w:vAlign w:val="center"/>
          </w:tcPr>
          <w:p w14:paraId="01BCE59C" w14:textId="69B2A6F2"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Lune shellfish waters</w:t>
            </w:r>
          </w:p>
        </w:tc>
      </w:tr>
      <w:tr w:rsidR="00306AD5" w:rsidRPr="00DD1FE3" w14:paraId="482C37F4" w14:textId="77777777" w:rsidTr="00A96C3A">
        <w:tc>
          <w:tcPr>
            <w:tcW w:w="586" w:type="pct"/>
            <w:vAlign w:val="center"/>
          </w:tcPr>
          <w:p w14:paraId="7E9ADF15" w14:textId="05BB8695"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SH07</w:t>
            </w:r>
          </w:p>
        </w:tc>
        <w:tc>
          <w:tcPr>
            <w:tcW w:w="1324" w:type="pct"/>
            <w:vAlign w:val="center"/>
          </w:tcPr>
          <w:p w14:paraId="6EF1A75B" w14:textId="73CC10F3" w:rsidR="00A96C3A" w:rsidRPr="00000486" w:rsidRDefault="000A7EA3" w:rsidP="00A96C3A">
            <w:pPr>
              <w:pStyle w:val="BodyText"/>
              <w:jc w:val="center"/>
              <w:rPr>
                <w:rFonts w:asciiTheme="minorHAnsi" w:hAnsiTheme="minorHAnsi" w:cstheme="minorHAnsi"/>
                <w:color w:val="000000"/>
                <w:lang w:val="it-IT"/>
              </w:rPr>
            </w:pPr>
            <w:r>
              <w:rPr>
                <w:rFonts w:asciiTheme="minorHAnsi" w:hAnsiTheme="minorHAnsi" w:cstheme="minorHAnsi"/>
                <w:color w:val="000000"/>
              </w:rPr>
              <w:t>Shellfish</w:t>
            </w:r>
          </w:p>
        </w:tc>
        <w:tc>
          <w:tcPr>
            <w:tcW w:w="1545" w:type="pct"/>
            <w:vAlign w:val="center"/>
          </w:tcPr>
          <w:p w14:paraId="166D11AE" w14:textId="5513AD71"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lang w:val="it-IT"/>
              </w:rPr>
              <w:t>Lune estuary SSSI, Morcambe Bay Ramsar site</w:t>
            </w:r>
          </w:p>
        </w:tc>
        <w:tc>
          <w:tcPr>
            <w:tcW w:w="1545" w:type="pct"/>
            <w:vAlign w:val="center"/>
          </w:tcPr>
          <w:p w14:paraId="714C0D29" w14:textId="1500B945"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Lune shellfish waters</w:t>
            </w:r>
          </w:p>
        </w:tc>
      </w:tr>
      <w:tr w:rsidR="00306AD5" w:rsidRPr="00DD1FE3" w14:paraId="1BDC78BF" w14:textId="77777777" w:rsidTr="00A96C3A">
        <w:tc>
          <w:tcPr>
            <w:tcW w:w="586" w:type="pct"/>
            <w:vAlign w:val="center"/>
          </w:tcPr>
          <w:p w14:paraId="1334750A" w14:textId="57D046F5"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SH08</w:t>
            </w:r>
          </w:p>
        </w:tc>
        <w:tc>
          <w:tcPr>
            <w:tcW w:w="1324" w:type="pct"/>
            <w:vAlign w:val="center"/>
          </w:tcPr>
          <w:p w14:paraId="4C6009AA" w14:textId="442D7123"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5E7AC2B8" w14:textId="571143BA"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t>
            </w:r>
          </w:p>
        </w:tc>
        <w:tc>
          <w:tcPr>
            <w:tcW w:w="1545" w:type="pct"/>
            <w:vAlign w:val="center"/>
          </w:tcPr>
          <w:p w14:paraId="268CEEA1" w14:textId="4C300330"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North Wirral shellfish waters</w:t>
            </w:r>
          </w:p>
        </w:tc>
      </w:tr>
    </w:tbl>
    <w:p w14:paraId="33670C48" w14:textId="1030C17A" w:rsidR="00572028" w:rsidRPr="00DD1FE3" w:rsidRDefault="00572028" w:rsidP="00572028">
      <w:pPr>
        <w:pStyle w:val="Heading2"/>
        <w:rPr>
          <w:rFonts w:asciiTheme="minorHAnsi" w:hAnsiTheme="minorHAnsi" w:cstheme="minorHAnsi"/>
        </w:rPr>
      </w:pPr>
      <w:bookmarkStart w:id="63" w:name="_Toc110241572"/>
      <w:r w:rsidRPr="00DD1FE3">
        <w:rPr>
          <w:rFonts w:asciiTheme="minorHAnsi" w:hAnsiTheme="minorHAnsi" w:cstheme="minorHAnsi"/>
        </w:rPr>
        <w:t>Timing</w:t>
      </w:r>
      <w:bookmarkEnd w:id="63"/>
    </w:p>
    <w:p w14:paraId="223D9484" w14:textId="113C1FB3" w:rsidR="00A05426" w:rsidRPr="00DD1FE3" w:rsidRDefault="00572028" w:rsidP="00572028">
      <w:pPr>
        <w:pStyle w:val="BodyText"/>
        <w:rPr>
          <w:rFonts w:asciiTheme="minorHAnsi" w:hAnsiTheme="minorHAnsi" w:cstheme="minorHAnsi"/>
          <w:highlight w:val="yellow"/>
        </w:rPr>
      </w:pPr>
      <w:r w:rsidRPr="00DD1FE3">
        <w:rPr>
          <w:rFonts w:asciiTheme="minorHAnsi" w:hAnsiTheme="minorHAnsi" w:cstheme="minorHAnsi"/>
        </w:rPr>
        <w:t xml:space="preserve">The subtidal and intertidal surveys will be undertaken </w:t>
      </w:r>
      <w:r w:rsidR="00B270EB">
        <w:rPr>
          <w:rFonts w:asciiTheme="minorHAnsi" w:hAnsiTheme="minorHAnsi" w:cstheme="minorHAnsi"/>
        </w:rPr>
        <w:t xml:space="preserve">in </w:t>
      </w:r>
      <w:del w:id="64" w:author="Gary Robinson" w:date="2022-10-06T14:41:00Z">
        <w:r w:rsidR="00B270EB" w:rsidDel="00623653">
          <w:rPr>
            <w:rFonts w:asciiTheme="minorHAnsi" w:hAnsiTheme="minorHAnsi" w:cstheme="minorHAnsi"/>
          </w:rPr>
          <w:delText>August and September</w:delText>
        </w:r>
      </w:del>
      <w:ins w:id="65" w:author="Gary Robinson" w:date="2022-10-06T14:41:00Z">
        <w:r w:rsidR="00623653">
          <w:rPr>
            <w:rFonts w:asciiTheme="minorHAnsi" w:hAnsiTheme="minorHAnsi" w:cstheme="minorHAnsi"/>
          </w:rPr>
          <w:t>October</w:t>
        </w:r>
      </w:ins>
      <w:r w:rsidRPr="00DD1FE3">
        <w:rPr>
          <w:rFonts w:asciiTheme="minorHAnsi" w:hAnsiTheme="minorHAnsi" w:cstheme="minorHAnsi"/>
        </w:rPr>
        <w:t xml:space="preserve"> 20</w:t>
      </w:r>
      <w:r w:rsidR="00B270EB">
        <w:rPr>
          <w:rFonts w:asciiTheme="minorHAnsi" w:hAnsiTheme="minorHAnsi" w:cstheme="minorHAnsi"/>
        </w:rPr>
        <w:t>2</w:t>
      </w:r>
      <w:r w:rsidRPr="00DD1FE3">
        <w:rPr>
          <w:rFonts w:asciiTheme="minorHAnsi" w:hAnsiTheme="minorHAnsi" w:cstheme="minorHAnsi"/>
        </w:rPr>
        <w:t xml:space="preserve">2 following the sign off of this SAP by </w:t>
      </w:r>
      <w:r w:rsidR="00B270EB" w:rsidRPr="005416E0">
        <w:rPr>
          <w:rFonts w:asciiTheme="minorHAnsi" w:hAnsiTheme="minorHAnsi" w:cstheme="minorHAnsi"/>
        </w:rPr>
        <w:t>the PMCC team.</w:t>
      </w:r>
    </w:p>
    <w:p w14:paraId="3F3E7FA5" w14:textId="77777777" w:rsidR="00A05426" w:rsidRPr="00DD1FE3" w:rsidRDefault="00A05426">
      <w:pPr>
        <w:rPr>
          <w:rFonts w:asciiTheme="minorHAnsi" w:hAnsiTheme="minorHAnsi" w:cstheme="minorHAnsi"/>
          <w:highlight w:val="yellow"/>
        </w:rPr>
      </w:pPr>
      <w:r w:rsidRPr="00DD1FE3">
        <w:rPr>
          <w:rFonts w:asciiTheme="minorHAnsi" w:hAnsiTheme="minorHAnsi" w:cstheme="minorHAnsi"/>
          <w:highlight w:val="yellow"/>
        </w:rPr>
        <w:br w:type="page"/>
      </w:r>
    </w:p>
    <w:p w14:paraId="61474861" w14:textId="74FB1EA1" w:rsidR="00572028" w:rsidRPr="00DD1FE3" w:rsidRDefault="00A05426" w:rsidP="00A05426">
      <w:pPr>
        <w:pStyle w:val="Heading1"/>
        <w:rPr>
          <w:rFonts w:asciiTheme="minorHAnsi" w:hAnsiTheme="minorHAnsi" w:cstheme="minorHAnsi"/>
        </w:rPr>
      </w:pPr>
      <w:bookmarkStart w:id="66" w:name="_Toc110241573"/>
      <w:r w:rsidRPr="00DD1FE3">
        <w:rPr>
          <w:rFonts w:asciiTheme="minorHAnsi" w:hAnsiTheme="minorHAnsi" w:cstheme="minorHAnsi"/>
        </w:rPr>
        <w:lastRenderedPageBreak/>
        <w:t>survey methods</w:t>
      </w:r>
      <w:bookmarkEnd w:id="66"/>
    </w:p>
    <w:p w14:paraId="1962A638" w14:textId="13EADA80" w:rsidR="00A05426" w:rsidRPr="00DD1FE3" w:rsidRDefault="00A05426" w:rsidP="00A05426">
      <w:pPr>
        <w:pStyle w:val="Heading2"/>
        <w:rPr>
          <w:rFonts w:asciiTheme="minorHAnsi" w:hAnsiTheme="minorHAnsi" w:cstheme="minorHAnsi"/>
        </w:rPr>
      </w:pPr>
      <w:bookmarkStart w:id="67" w:name="_Toc110241574"/>
      <w:r w:rsidRPr="00DD1FE3">
        <w:rPr>
          <w:rFonts w:asciiTheme="minorHAnsi" w:hAnsiTheme="minorHAnsi" w:cstheme="minorHAnsi"/>
        </w:rPr>
        <w:t>Survey Vessel</w:t>
      </w:r>
      <w:r w:rsidR="00BD2620">
        <w:rPr>
          <w:rFonts w:asciiTheme="minorHAnsi" w:hAnsiTheme="minorHAnsi" w:cstheme="minorHAnsi"/>
        </w:rPr>
        <w:t>s</w:t>
      </w:r>
      <w:bookmarkEnd w:id="67"/>
    </w:p>
    <w:p w14:paraId="6028DF22" w14:textId="68D269BC" w:rsidR="00BD2620" w:rsidRPr="005416E0" w:rsidRDefault="00BD2620" w:rsidP="005416E0">
      <w:pPr>
        <w:pStyle w:val="Heading3"/>
      </w:pPr>
      <w:bookmarkStart w:id="68" w:name="_Toc110241575"/>
      <w:r>
        <w:t>Argyll Explorer</w:t>
      </w:r>
      <w:bookmarkEnd w:id="68"/>
    </w:p>
    <w:p w14:paraId="21E7548E" w14:textId="77777777" w:rsidR="00193089" w:rsidRDefault="00A207BF" w:rsidP="00193089">
      <w:pPr>
        <w:jc w:val="both"/>
        <w:rPr>
          <w:rFonts w:asciiTheme="minorHAnsi" w:hAnsiTheme="minorHAnsi" w:cstheme="minorHAnsi"/>
          <w:lang w:eastAsia="en-GB"/>
        </w:rPr>
      </w:pPr>
      <w:r w:rsidRPr="005416E0">
        <w:rPr>
          <w:rFonts w:asciiTheme="minorHAnsi" w:hAnsiTheme="minorHAnsi" w:cstheme="minorHAnsi"/>
          <w:lang w:eastAsia="en-GB"/>
        </w:rPr>
        <w:t xml:space="preserve">All sampling will be undertaken aboard </w:t>
      </w:r>
      <w:r w:rsidR="00F9366C">
        <w:rPr>
          <w:rFonts w:asciiTheme="minorHAnsi" w:hAnsiTheme="minorHAnsi" w:cstheme="minorHAnsi"/>
          <w:lang w:eastAsia="en-GB"/>
        </w:rPr>
        <w:t>Ocean Ecology Limited (</w:t>
      </w:r>
      <w:r w:rsidR="004C6743">
        <w:rPr>
          <w:rFonts w:asciiTheme="minorHAnsi" w:hAnsiTheme="minorHAnsi" w:cstheme="minorHAnsi"/>
          <w:lang w:eastAsia="en-GB"/>
        </w:rPr>
        <w:t>OEL</w:t>
      </w:r>
      <w:r w:rsidR="00F9366C">
        <w:rPr>
          <w:rFonts w:asciiTheme="minorHAnsi" w:hAnsiTheme="minorHAnsi" w:cstheme="minorHAnsi"/>
          <w:lang w:eastAsia="en-GB"/>
        </w:rPr>
        <w:t>)</w:t>
      </w:r>
      <w:r w:rsidRPr="005416E0">
        <w:rPr>
          <w:rFonts w:asciiTheme="minorHAnsi" w:hAnsiTheme="minorHAnsi" w:cstheme="minorHAnsi"/>
          <w:lang w:eastAsia="en-GB"/>
        </w:rPr>
        <w:t xml:space="preserve"> 11.</w:t>
      </w:r>
      <w:r w:rsidR="00C568DD">
        <w:rPr>
          <w:rFonts w:asciiTheme="minorHAnsi" w:hAnsiTheme="minorHAnsi" w:cstheme="minorHAnsi"/>
          <w:lang w:eastAsia="en-GB"/>
        </w:rPr>
        <w:t>7</w:t>
      </w:r>
      <w:r w:rsidRPr="005416E0">
        <w:rPr>
          <w:rFonts w:asciiTheme="minorHAnsi" w:hAnsiTheme="minorHAnsi" w:cstheme="minorHAnsi"/>
          <w:lang w:eastAsia="en-GB"/>
        </w:rPr>
        <w:t xml:space="preserve"> </w:t>
      </w:r>
      <w:r w:rsidR="002F2638" w:rsidRPr="005416E0">
        <w:rPr>
          <w:rFonts w:asciiTheme="minorHAnsi" w:hAnsiTheme="minorHAnsi" w:cstheme="minorHAnsi"/>
          <w:lang w:eastAsia="en-GB"/>
        </w:rPr>
        <w:t>m</w:t>
      </w:r>
      <w:r w:rsidR="002F2638" w:rsidRPr="00DD1FE3">
        <w:rPr>
          <w:rFonts w:asciiTheme="minorHAnsi" w:hAnsiTheme="minorHAnsi" w:cstheme="minorHAnsi"/>
          <w:lang w:eastAsia="en-GB"/>
        </w:rPr>
        <w:t xml:space="preserve"> dedicated </w:t>
      </w:r>
      <w:r w:rsidR="00B83654">
        <w:rPr>
          <w:rFonts w:asciiTheme="minorHAnsi" w:hAnsiTheme="minorHAnsi" w:cstheme="minorHAnsi"/>
          <w:lang w:eastAsia="en-GB"/>
        </w:rPr>
        <w:t xml:space="preserve">category 2 </w:t>
      </w:r>
      <w:r w:rsidR="002F2638" w:rsidRPr="00DD1FE3">
        <w:rPr>
          <w:rFonts w:asciiTheme="minorHAnsi" w:hAnsiTheme="minorHAnsi" w:cstheme="minorHAnsi"/>
          <w:lang w:eastAsia="en-GB"/>
        </w:rPr>
        <w:t xml:space="preserve">survey vessel </w:t>
      </w:r>
      <w:r w:rsidR="002F2638" w:rsidRPr="00552C1E">
        <w:rPr>
          <w:rFonts w:asciiTheme="minorHAnsi" w:hAnsiTheme="minorHAnsi" w:cstheme="minorHAnsi"/>
          <w:i/>
          <w:lang w:eastAsia="en-GB"/>
        </w:rPr>
        <w:t>Argyll Explorer</w:t>
      </w:r>
      <w:r w:rsidR="00552C1E" w:rsidRPr="00DD1FE3">
        <w:rPr>
          <w:rFonts w:asciiTheme="minorHAnsi" w:hAnsiTheme="minorHAnsi" w:cstheme="minorHAnsi"/>
        </w:rPr>
        <w:t xml:space="preserve"> </w:t>
      </w:r>
      <w:r w:rsidR="004C6743">
        <w:rPr>
          <w:rFonts w:asciiTheme="minorHAnsi" w:hAnsiTheme="minorHAnsi" w:cstheme="minorHAnsi"/>
          <w:lang w:eastAsia="en-GB"/>
        </w:rPr>
        <w:t>on a 12</w:t>
      </w:r>
      <w:r w:rsidR="00175799">
        <w:rPr>
          <w:rFonts w:asciiTheme="minorHAnsi" w:hAnsiTheme="minorHAnsi" w:cstheme="minorHAnsi"/>
          <w:lang w:eastAsia="en-GB"/>
        </w:rPr>
        <w:t>-</w:t>
      </w:r>
      <w:r w:rsidR="004C6743">
        <w:rPr>
          <w:rFonts w:asciiTheme="minorHAnsi" w:hAnsiTheme="minorHAnsi" w:cstheme="minorHAnsi"/>
          <w:lang w:eastAsia="en-GB"/>
        </w:rPr>
        <w:t>hour operational basis</w:t>
      </w:r>
      <w:r w:rsidR="00400509">
        <w:rPr>
          <w:rFonts w:asciiTheme="minorHAnsi" w:hAnsiTheme="minorHAnsi" w:cstheme="minorHAnsi"/>
          <w:lang w:eastAsia="en-GB"/>
        </w:rPr>
        <w:t>.</w:t>
      </w:r>
    </w:p>
    <w:p w14:paraId="2C449315" w14:textId="3926D5DD" w:rsidR="002F2638" w:rsidRPr="00DD1FE3" w:rsidRDefault="002F2638" w:rsidP="00193089">
      <w:pPr>
        <w:jc w:val="both"/>
        <w:rPr>
          <w:rFonts w:asciiTheme="minorHAnsi" w:hAnsiTheme="minorHAnsi" w:cstheme="minorHAnsi"/>
          <w:lang w:eastAsia="en-GB"/>
        </w:rPr>
      </w:pPr>
      <w:r w:rsidRPr="00DD1FE3">
        <w:rPr>
          <w:rFonts w:asciiTheme="minorHAnsi" w:hAnsiTheme="minorHAnsi" w:cstheme="minorHAnsi"/>
          <w:lang w:eastAsia="en-GB"/>
        </w:rPr>
        <w:t xml:space="preserve"> </w:t>
      </w:r>
    </w:p>
    <w:p w14:paraId="0C279487" w14:textId="6D9C5135" w:rsidR="002F2638" w:rsidRPr="00DD1FE3" w:rsidRDefault="002F2638" w:rsidP="002F2638">
      <w:pPr>
        <w:pStyle w:val="Caption"/>
        <w:keepNext/>
        <w:rPr>
          <w:rFonts w:asciiTheme="minorHAnsi" w:hAnsiTheme="minorHAnsi" w:cstheme="minorHAnsi"/>
        </w:rPr>
      </w:pPr>
      <w:bookmarkStart w:id="69" w:name="_Ref107758980"/>
      <w:bookmarkStart w:id="70" w:name="_Toc107994905"/>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0E1C1A">
        <w:rPr>
          <w:rFonts w:asciiTheme="minorHAnsi" w:hAnsiTheme="minorHAnsi" w:cstheme="minorHAnsi"/>
          <w:noProof/>
        </w:rPr>
        <w:t>5</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0E1C1A">
        <w:rPr>
          <w:rFonts w:asciiTheme="minorHAnsi" w:hAnsiTheme="minorHAnsi" w:cstheme="minorHAnsi"/>
          <w:noProof/>
        </w:rPr>
        <w:t>1</w:t>
      </w:r>
      <w:r w:rsidR="00665224">
        <w:rPr>
          <w:rFonts w:asciiTheme="minorHAnsi" w:hAnsiTheme="minorHAnsi" w:cstheme="minorHAnsi"/>
        </w:rPr>
        <w:fldChar w:fldCharType="end"/>
      </w:r>
      <w:bookmarkEnd w:id="69"/>
      <w:r w:rsidR="00207078" w:rsidRPr="00DD1FE3">
        <w:rPr>
          <w:rFonts w:asciiTheme="minorHAnsi" w:hAnsiTheme="minorHAnsi" w:cstheme="minorHAnsi"/>
        </w:rPr>
        <w:t xml:space="preserve"> Vessel Details</w:t>
      </w:r>
      <w:bookmarkEnd w:id="70"/>
    </w:p>
    <w:tbl>
      <w:tblPr>
        <w:tblStyle w:val="TableGrid"/>
        <w:tblW w:w="5042" w:type="pct"/>
        <w:tblLook w:val="04A0" w:firstRow="1" w:lastRow="0" w:firstColumn="1" w:lastColumn="0" w:noHBand="0" w:noVBand="1"/>
      </w:tblPr>
      <w:tblGrid>
        <w:gridCol w:w="1981"/>
        <w:gridCol w:w="7728"/>
      </w:tblGrid>
      <w:tr w:rsidR="002F2638" w:rsidRPr="00DD1FE3" w14:paraId="03FFC261" w14:textId="77777777" w:rsidTr="005416E0">
        <w:trPr>
          <w:trHeight w:val="381"/>
        </w:trPr>
        <w:tc>
          <w:tcPr>
            <w:tcW w:w="1020" w:type="pct"/>
            <w:shd w:val="clear" w:color="auto" w:fill="71004B"/>
            <w:vAlign w:val="center"/>
          </w:tcPr>
          <w:p w14:paraId="5CD995C7" w14:textId="77777777" w:rsidR="002F2638" w:rsidRPr="00DD1FE3" w:rsidRDefault="002F2638" w:rsidP="005416E0">
            <w:pPr>
              <w:pStyle w:val="LtrBodyText"/>
              <w:ind w:left="113"/>
              <w:rPr>
                <w:rFonts w:asciiTheme="minorHAnsi" w:hAnsiTheme="minorHAnsi" w:cstheme="minorHAnsi"/>
                <w:b/>
                <w:bCs/>
                <w:sz w:val="20"/>
                <w:szCs w:val="20"/>
              </w:rPr>
            </w:pPr>
            <w:bookmarkStart w:id="71" w:name="_Ref41555727"/>
            <w:r w:rsidRPr="00DD1FE3">
              <w:rPr>
                <w:rFonts w:asciiTheme="minorHAnsi" w:hAnsiTheme="minorHAnsi" w:cstheme="minorHAnsi"/>
                <w:b/>
                <w:bCs/>
                <w:sz w:val="20"/>
                <w:szCs w:val="20"/>
              </w:rPr>
              <w:t>Vessel Name</w:t>
            </w:r>
          </w:p>
        </w:tc>
        <w:tc>
          <w:tcPr>
            <w:tcW w:w="3980" w:type="pct"/>
            <w:vAlign w:val="center"/>
          </w:tcPr>
          <w:p w14:paraId="2253CD82" w14:textId="65E62E9B" w:rsidR="002F2638" w:rsidRPr="00DD1FE3" w:rsidRDefault="00490C37" w:rsidP="005416E0">
            <w:pPr>
              <w:pStyle w:val="LtrBodyText"/>
              <w:ind w:left="113"/>
              <w:rPr>
                <w:rFonts w:asciiTheme="minorHAnsi" w:hAnsiTheme="minorHAnsi" w:cstheme="minorHAnsi"/>
                <w:sz w:val="20"/>
                <w:szCs w:val="20"/>
              </w:rPr>
            </w:pPr>
            <w:r w:rsidRPr="00DD1FE3">
              <w:rPr>
                <w:rFonts w:asciiTheme="minorHAnsi" w:hAnsiTheme="minorHAnsi" w:cstheme="minorHAnsi"/>
                <w:sz w:val="20"/>
                <w:szCs w:val="20"/>
              </w:rPr>
              <w:t>Argyll Explorer</w:t>
            </w:r>
          </w:p>
        </w:tc>
      </w:tr>
      <w:tr w:rsidR="002F2638" w:rsidRPr="00DD1FE3" w14:paraId="5AEA7C50" w14:textId="77777777" w:rsidTr="005416E0">
        <w:trPr>
          <w:trHeight w:val="381"/>
        </w:trPr>
        <w:tc>
          <w:tcPr>
            <w:tcW w:w="1020" w:type="pct"/>
            <w:shd w:val="clear" w:color="auto" w:fill="71004B"/>
            <w:vAlign w:val="center"/>
          </w:tcPr>
          <w:p w14:paraId="2275F3CC"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Mobilisation Port</w:t>
            </w:r>
          </w:p>
        </w:tc>
        <w:tc>
          <w:tcPr>
            <w:tcW w:w="3980" w:type="pct"/>
            <w:vAlign w:val="center"/>
          </w:tcPr>
          <w:p w14:paraId="2216ACA8" w14:textId="04563D2E" w:rsidR="002F2638" w:rsidRPr="00DD1FE3" w:rsidRDefault="000E4A6C"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Liverpool Marina (or similar)</w:t>
            </w:r>
          </w:p>
        </w:tc>
      </w:tr>
      <w:tr w:rsidR="002F2638" w:rsidRPr="00DD1FE3" w14:paraId="4439084C" w14:textId="77777777" w:rsidTr="005416E0">
        <w:trPr>
          <w:trHeight w:val="381"/>
        </w:trPr>
        <w:tc>
          <w:tcPr>
            <w:tcW w:w="1020" w:type="pct"/>
            <w:shd w:val="clear" w:color="auto" w:fill="71004B"/>
            <w:vAlign w:val="center"/>
          </w:tcPr>
          <w:p w14:paraId="70AFF1FF"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Length</w:t>
            </w:r>
          </w:p>
        </w:tc>
        <w:tc>
          <w:tcPr>
            <w:tcW w:w="3980" w:type="pct"/>
            <w:vAlign w:val="center"/>
          </w:tcPr>
          <w:p w14:paraId="28E3BF92" w14:textId="2095FEA1" w:rsidR="002F2638" w:rsidRPr="00DD1FE3" w:rsidRDefault="000E4A6C"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11.7</w:t>
            </w:r>
            <w:r w:rsidR="00443816">
              <w:rPr>
                <w:rFonts w:asciiTheme="minorHAnsi" w:hAnsiTheme="minorHAnsi" w:cstheme="minorHAnsi"/>
                <w:sz w:val="20"/>
                <w:szCs w:val="20"/>
              </w:rPr>
              <w:t xml:space="preserve"> m</w:t>
            </w:r>
          </w:p>
        </w:tc>
      </w:tr>
      <w:tr w:rsidR="002F2638" w:rsidRPr="00DD1FE3" w14:paraId="413B5E99" w14:textId="77777777" w:rsidTr="005416E0">
        <w:trPr>
          <w:trHeight w:val="381"/>
        </w:trPr>
        <w:tc>
          <w:tcPr>
            <w:tcW w:w="1020" w:type="pct"/>
            <w:shd w:val="clear" w:color="auto" w:fill="71004B"/>
            <w:vAlign w:val="center"/>
          </w:tcPr>
          <w:p w14:paraId="5B0037A8"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Beam</w:t>
            </w:r>
          </w:p>
        </w:tc>
        <w:tc>
          <w:tcPr>
            <w:tcW w:w="3980" w:type="pct"/>
            <w:vAlign w:val="center"/>
          </w:tcPr>
          <w:p w14:paraId="3263FF06" w14:textId="282A9266" w:rsidR="002F2638" w:rsidRPr="00DD1FE3" w:rsidRDefault="00443816"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5.5 m</w:t>
            </w:r>
          </w:p>
        </w:tc>
      </w:tr>
      <w:tr w:rsidR="002F2638" w:rsidRPr="00DD1FE3" w14:paraId="183A96BD" w14:textId="77777777" w:rsidTr="005416E0">
        <w:trPr>
          <w:trHeight w:val="358"/>
        </w:trPr>
        <w:tc>
          <w:tcPr>
            <w:tcW w:w="1020" w:type="pct"/>
            <w:shd w:val="clear" w:color="auto" w:fill="71004B"/>
            <w:vAlign w:val="center"/>
          </w:tcPr>
          <w:p w14:paraId="1DA8F01F"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Draft</w:t>
            </w:r>
          </w:p>
        </w:tc>
        <w:tc>
          <w:tcPr>
            <w:tcW w:w="3980" w:type="pct"/>
            <w:vAlign w:val="center"/>
          </w:tcPr>
          <w:p w14:paraId="7510953F" w14:textId="37FD06DD" w:rsidR="002F2638" w:rsidRPr="00DD1FE3" w:rsidRDefault="00443816"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1.5 m</w:t>
            </w:r>
          </w:p>
        </w:tc>
      </w:tr>
    </w:tbl>
    <w:bookmarkEnd w:id="71"/>
    <w:p w14:paraId="298DA122" w14:textId="03326050" w:rsidR="00F05801" w:rsidRPr="004321DF" w:rsidRDefault="00956533" w:rsidP="004C284F">
      <w:pPr>
        <w:pStyle w:val="Heading3"/>
      </w:pPr>
      <w:r w:rsidRPr="004321DF">
        <w:rPr>
          <w:rFonts w:asciiTheme="minorHAnsi" w:hAnsiTheme="minorHAnsi" w:cstheme="minorHAnsi"/>
        </w:rPr>
        <w:t xml:space="preserve"> </w:t>
      </w:r>
      <w:bookmarkStart w:id="72" w:name="_Toc110241576"/>
      <w:r w:rsidR="00BD2620" w:rsidRPr="004321DF">
        <w:t>Redshank</w:t>
      </w:r>
      <w:bookmarkEnd w:id="72"/>
    </w:p>
    <w:p w14:paraId="6875210C" w14:textId="26A3EC12" w:rsidR="004A3611" w:rsidRPr="00DD1FE3" w:rsidRDefault="00552C1E" w:rsidP="004A3611">
      <w:pPr>
        <w:pStyle w:val="BodyText"/>
        <w:rPr>
          <w:rFonts w:asciiTheme="minorHAnsi" w:hAnsiTheme="minorHAnsi" w:cstheme="minorHAnsi"/>
        </w:rPr>
      </w:pPr>
      <w:r>
        <w:rPr>
          <w:rFonts w:asciiTheme="minorHAnsi" w:hAnsiTheme="minorHAnsi" w:cstheme="minorHAnsi"/>
        </w:rPr>
        <w:t>All intertidal sampling will be undertaken aboard OEL’s</w:t>
      </w:r>
      <w:r w:rsidR="00483DF5" w:rsidRPr="00DD1FE3">
        <w:rPr>
          <w:rFonts w:asciiTheme="minorHAnsi" w:hAnsiTheme="minorHAnsi" w:cstheme="minorHAnsi"/>
        </w:rPr>
        <w:t xml:space="preserve"> </w:t>
      </w:r>
      <w:r w:rsidR="00640224" w:rsidRPr="00DD1FE3">
        <w:rPr>
          <w:rFonts w:asciiTheme="minorHAnsi" w:hAnsiTheme="minorHAnsi" w:cstheme="minorHAnsi"/>
        </w:rPr>
        <w:t xml:space="preserve">BBV4 4.9 m </w:t>
      </w:r>
      <w:r w:rsidR="0062070E" w:rsidRPr="00DD1FE3">
        <w:rPr>
          <w:rFonts w:asciiTheme="minorHAnsi" w:hAnsiTheme="minorHAnsi" w:cstheme="minorHAnsi"/>
        </w:rPr>
        <w:t xml:space="preserve">hovercraft </w:t>
      </w:r>
      <w:r w:rsidR="0062070E" w:rsidRPr="00047CEA">
        <w:rPr>
          <w:rFonts w:asciiTheme="minorHAnsi" w:hAnsiTheme="minorHAnsi" w:cstheme="minorHAnsi"/>
          <w:i/>
        </w:rPr>
        <w:t>Redshank</w:t>
      </w:r>
      <w:r w:rsidR="00AA4468" w:rsidRPr="00047CEA">
        <w:rPr>
          <w:rFonts w:asciiTheme="minorHAnsi" w:hAnsiTheme="minorHAnsi" w:cstheme="minorHAnsi"/>
        </w:rPr>
        <w:t xml:space="preserve"> (</w:t>
      </w:r>
      <w:r w:rsidR="00047CEA" w:rsidRPr="00047CEA">
        <w:fldChar w:fldCharType="begin"/>
      </w:r>
      <w:r w:rsidR="00047CEA" w:rsidRPr="00047CEA">
        <w:rPr>
          <w:rFonts w:asciiTheme="minorHAnsi" w:hAnsiTheme="minorHAnsi" w:cstheme="minorHAnsi"/>
        </w:rPr>
        <w:instrText xml:space="preserve"> REF _Ref107836957 \h </w:instrText>
      </w:r>
      <w:r w:rsidR="00047CEA" w:rsidRPr="00047CEA">
        <w:instrText xml:space="preserve"> \* MERGEFORMAT </w:instrText>
      </w:r>
      <w:r w:rsidR="00047CEA" w:rsidRPr="00047CEA">
        <w:fldChar w:fldCharType="separate"/>
      </w:r>
      <w:r w:rsidR="000E1C1A" w:rsidRPr="000E1C1A">
        <w:rPr>
          <w:rFonts w:asciiTheme="minorHAnsi" w:hAnsiTheme="minorHAnsi" w:cstheme="minorHAnsi"/>
        </w:rPr>
        <w:t xml:space="preserve">Plate </w:t>
      </w:r>
      <w:r w:rsidR="000E1C1A" w:rsidRPr="000E1C1A">
        <w:rPr>
          <w:rFonts w:asciiTheme="minorHAnsi" w:hAnsiTheme="minorHAnsi" w:cstheme="minorHAnsi"/>
          <w:noProof/>
        </w:rPr>
        <w:t>5</w:t>
      </w:r>
      <w:r w:rsidR="000E1C1A" w:rsidRPr="000E1C1A">
        <w:rPr>
          <w:rFonts w:asciiTheme="minorHAnsi" w:hAnsiTheme="minorHAnsi" w:cstheme="minorHAnsi"/>
          <w:noProof/>
        </w:rPr>
        <w:noBreakHyphen/>
        <w:t>1</w:t>
      </w:r>
      <w:r w:rsidR="00047CEA" w:rsidRPr="00047CEA">
        <w:fldChar w:fldCharType="end"/>
      </w:r>
      <w:r w:rsidR="00047CEA" w:rsidRPr="00047CEA">
        <w:t>)</w:t>
      </w:r>
      <w:r w:rsidR="0062070E" w:rsidRPr="00DD1FE3">
        <w:rPr>
          <w:rFonts w:asciiTheme="minorHAnsi" w:hAnsiTheme="minorHAnsi" w:cstheme="minorHAnsi"/>
        </w:rPr>
        <w:t xml:space="preserve"> </w:t>
      </w:r>
    </w:p>
    <w:p w14:paraId="2B8CA8DD" w14:textId="2B45E6CE" w:rsidR="003739E4" w:rsidRPr="00DD1FE3" w:rsidRDefault="547E9FC9" w:rsidP="0026367E">
      <w:pPr>
        <w:pStyle w:val="BodyText"/>
        <w:jc w:val="both"/>
        <w:rPr>
          <w:rFonts w:asciiTheme="minorHAnsi" w:hAnsiTheme="minorHAnsi" w:cstheme="minorBidi"/>
        </w:rPr>
      </w:pPr>
      <w:r>
        <w:rPr>
          <w:noProof/>
        </w:rPr>
        <w:drawing>
          <wp:inline distT="0" distB="0" distL="0" distR="0" wp14:anchorId="3F8300A9" wp14:editId="756FA492">
            <wp:extent cx="6188147" cy="2148824"/>
            <wp:effectExtent l="0" t="0" r="317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38">
                      <a:extLst>
                        <a:ext uri="{28A0092B-C50C-407E-A947-70E740481C1C}">
                          <a14:useLocalDpi xmlns:a14="http://schemas.microsoft.com/office/drawing/2010/main" val="0"/>
                        </a:ext>
                      </a:extLst>
                    </a:blip>
                    <a:stretch>
                      <a:fillRect/>
                    </a:stretch>
                  </pic:blipFill>
                  <pic:spPr>
                    <a:xfrm>
                      <a:off x="0" y="0"/>
                      <a:ext cx="6188147" cy="2148824"/>
                    </a:xfrm>
                    <a:prstGeom prst="rect">
                      <a:avLst/>
                    </a:prstGeom>
                  </pic:spPr>
                </pic:pic>
              </a:graphicData>
            </a:graphic>
          </wp:inline>
        </w:drawing>
      </w:r>
    </w:p>
    <w:p w14:paraId="742CB3FB" w14:textId="7D79903B" w:rsidR="00BD2620" w:rsidRDefault="00BD2620" w:rsidP="0026367E">
      <w:pPr>
        <w:pStyle w:val="BodyText"/>
        <w:jc w:val="both"/>
        <w:rPr>
          <w:rFonts w:asciiTheme="minorHAnsi" w:hAnsiTheme="minorHAnsi" w:cstheme="minorHAnsi"/>
          <w:b/>
        </w:rPr>
      </w:pPr>
      <w:bookmarkStart w:id="73" w:name="_Ref107836957"/>
      <w:r w:rsidRPr="005416E0">
        <w:rPr>
          <w:rFonts w:asciiTheme="minorHAnsi" w:hAnsiTheme="minorHAnsi" w:cstheme="minorHAnsi"/>
          <w:b/>
        </w:rPr>
        <w:t xml:space="preserve">Plate </w:t>
      </w:r>
      <w:r w:rsidRPr="005416E0">
        <w:rPr>
          <w:rFonts w:asciiTheme="minorHAnsi" w:hAnsiTheme="minorHAnsi" w:cstheme="minorHAnsi"/>
          <w:b/>
        </w:rPr>
        <w:fldChar w:fldCharType="begin"/>
      </w:r>
      <w:r w:rsidRPr="005416E0">
        <w:rPr>
          <w:rFonts w:asciiTheme="minorHAnsi" w:hAnsiTheme="minorHAnsi" w:cstheme="minorHAnsi"/>
          <w:b/>
        </w:rPr>
        <w:instrText xml:space="preserve"> STYLEREF 1 \s </w:instrText>
      </w:r>
      <w:r w:rsidRPr="005416E0">
        <w:rPr>
          <w:rFonts w:asciiTheme="minorHAnsi" w:hAnsiTheme="minorHAnsi" w:cstheme="minorHAnsi"/>
          <w:b/>
        </w:rPr>
        <w:fldChar w:fldCharType="separate"/>
      </w:r>
      <w:r w:rsidR="000E1C1A">
        <w:rPr>
          <w:rFonts w:asciiTheme="minorHAnsi" w:hAnsiTheme="minorHAnsi" w:cstheme="minorHAnsi"/>
          <w:b/>
          <w:noProof/>
        </w:rPr>
        <w:t>5</w:t>
      </w:r>
      <w:r w:rsidRPr="005416E0">
        <w:rPr>
          <w:rFonts w:asciiTheme="minorHAnsi" w:hAnsiTheme="minorHAnsi" w:cstheme="minorHAnsi"/>
          <w:b/>
        </w:rPr>
        <w:fldChar w:fldCharType="end"/>
      </w:r>
      <w:r w:rsidRPr="005416E0">
        <w:rPr>
          <w:rFonts w:asciiTheme="minorHAnsi" w:hAnsiTheme="minorHAnsi" w:cstheme="minorHAnsi"/>
          <w:b/>
        </w:rPr>
        <w:noBreakHyphen/>
      </w:r>
      <w:r w:rsidRPr="005416E0">
        <w:rPr>
          <w:rFonts w:asciiTheme="minorHAnsi" w:hAnsiTheme="minorHAnsi" w:cstheme="minorHAnsi"/>
          <w:b/>
        </w:rPr>
        <w:fldChar w:fldCharType="begin"/>
      </w:r>
      <w:r w:rsidRPr="005416E0">
        <w:rPr>
          <w:rFonts w:asciiTheme="minorHAnsi" w:hAnsiTheme="minorHAnsi" w:cstheme="minorHAnsi"/>
          <w:b/>
        </w:rPr>
        <w:instrText xml:space="preserve"> SEQ Plate \* ARABIC \s 1 </w:instrText>
      </w:r>
      <w:r w:rsidRPr="005416E0">
        <w:rPr>
          <w:rFonts w:asciiTheme="minorHAnsi" w:hAnsiTheme="minorHAnsi" w:cstheme="minorHAnsi"/>
          <w:b/>
        </w:rPr>
        <w:fldChar w:fldCharType="separate"/>
      </w:r>
      <w:r w:rsidR="000E1C1A">
        <w:rPr>
          <w:rFonts w:asciiTheme="minorHAnsi" w:hAnsiTheme="minorHAnsi" w:cstheme="minorHAnsi"/>
          <w:b/>
          <w:noProof/>
        </w:rPr>
        <w:t>1</w:t>
      </w:r>
      <w:r w:rsidRPr="005416E0">
        <w:rPr>
          <w:rFonts w:asciiTheme="minorHAnsi" w:hAnsiTheme="minorHAnsi" w:cstheme="minorHAnsi"/>
          <w:b/>
        </w:rPr>
        <w:fldChar w:fldCharType="end"/>
      </w:r>
      <w:bookmarkEnd w:id="73"/>
      <w:r w:rsidRPr="005416E0">
        <w:rPr>
          <w:rFonts w:asciiTheme="minorHAnsi" w:hAnsiTheme="minorHAnsi" w:cstheme="minorHAnsi"/>
          <w:b/>
        </w:rPr>
        <w:t xml:space="preserve"> </w:t>
      </w:r>
      <w:r w:rsidR="00EA2B09" w:rsidRPr="005416E0">
        <w:rPr>
          <w:rFonts w:asciiTheme="minorHAnsi" w:hAnsiTheme="minorHAnsi" w:cstheme="minorHAnsi"/>
          <w:b/>
          <w:bCs/>
        </w:rPr>
        <w:t xml:space="preserve">Argyll Explorer (left) and </w:t>
      </w:r>
      <w:r w:rsidRPr="005416E0">
        <w:rPr>
          <w:rFonts w:asciiTheme="minorHAnsi" w:hAnsiTheme="minorHAnsi" w:cstheme="minorHAnsi"/>
          <w:b/>
        </w:rPr>
        <w:t>Redshank</w:t>
      </w:r>
      <w:r w:rsidRPr="005416E0">
        <w:rPr>
          <w:rFonts w:asciiTheme="minorHAnsi" w:hAnsiTheme="minorHAnsi" w:cstheme="minorHAnsi"/>
          <w:b/>
          <w:i/>
        </w:rPr>
        <w:t xml:space="preserve"> </w:t>
      </w:r>
      <w:r w:rsidR="00EA2B09" w:rsidRPr="005416E0">
        <w:rPr>
          <w:rFonts w:asciiTheme="minorHAnsi" w:hAnsiTheme="minorHAnsi" w:cstheme="minorHAnsi"/>
          <w:b/>
          <w:bCs/>
        </w:rPr>
        <w:t>(right).</w:t>
      </w:r>
    </w:p>
    <w:p w14:paraId="0CD568DE" w14:textId="03EC942B" w:rsidR="00C42CDA" w:rsidRDefault="00C42CDA">
      <w:pPr>
        <w:rPr>
          <w:rFonts w:asciiTheme="minorHAnsi" w:hAnsiTheme="minorHAnsi" w:cstheme="minorHAnsi"/>
          <w:b/>
          <w:bCs/>
        </w:rPr>
      </w:pPr>
    </w:p>
    <w:p w14:paraId="55FF8D9D" w14:textId="256CF8F6" w:rsidR="00875615" w:rsidRPr="00DD1FE3" w:rsidRDefault="00875615" w:rsidP="00875615">
      <w:pPr>
        <w:pStyle w:val="Heading2"/>
        <w:spacing w:before="120" w:after="120"/>
        <w:ind w:left="357" w:hanging="357"/>
        <w:rPr>
          <w:rFonts w:asciiTheme="minorHAnsi" w:hAnsiTheme="minorHAnsi" w:cstheme="minorHAnsi"/>
        </w:rPr>
      </w:pPr>
      <w:bookmarkStart w:id="74" w:name="_Toc101378255"/>
      <w:bookmarkStart w:id="75" w:name="_Toc110241577"/>
      <w:r w:rsidRPr="00DD1FE3">
        <w:rPr>
          <w:rFonts w:asciiTheme="minorHAnsi" w:hAnsiTheme="minorHAnsi" w:cstheme="minorHAnsi"/>
        </w:rPr>
        <w:t>Seabed Imagery Collection</w:t>
      </w:r>
      <w:bookmarkEnd w:id="74"/>
      <w:bookmarkEnd w:id="75"/>
    </w:p>
    <w:p w14:paraId="47E8A4AA" w14:textId="77777777" w:rsidR="00875615" w:rsidRPr="00DD1FE3" w:rsidRDefault="00875615" w:rsidP="00875615">
      <w:pPr>
        <w:pStyle w:val="Heading3"/>
        <w:spacing w:after="120"/>
        <w:rPr>
          <w:rFonts w:asciiTheme="minorHAnsi" w:hAnsiTheme="minorHAnsi" w:cstheme="minorHAnsi"/>
        </w:rPr>
      </w:pPr>
      <w:bookmarkStart w:id="76" w:name="_Toc101378256"/>
      <w:bookmarkStart w:id="77" w:name="_Toc110241578"/>
      <w:r w:rsidRPr="00DD1FE3">
        <w:rPr>
          <w:rFonts w:asciiTheme="minorHAnsi" w:hAnsiTheme="minorHAnsi" w:cstheme="minorHAnsi"/>
        </w:rPr>
        <w:t>Drop-Down Video System</w:t>
      </w:r>
      <w:bookmarkEnd w:id="76"/>
      <w:bookmarkEnd w:id="77"/>
    </w:p>
    <w:p w14:paraId="4301E56D" w14:textId="66A7E748" w:rsidR="00875615" w:rsidRPr="00DD1FE3" w:rsidRDefault="00875615" w:rsidP="00875615">
      <w:pPr>
        <w:jc w:val="both"/>
        <w:rPr>
          <w:rFonts w:asciiTheme="minorHAnsi" w:hAnsiTheme="minorHAnsi" w:cstheme="minorHAnsi"/>
          <w:lang w:eastAsia="en-GB"/>
        </w:rPr>
      </w:pPr>
      <w:r w:rsidRPr="00DD1FE3">
        <w:rPr>
          <w:rFonts w:asciiTheme="minorHAnsi" w:hAnsiTheme="minorHAnsi" w:cstheme="minorHAnsi"/>
          <w:lang w:eastAsia="en-GB"/>
        </w:rPr>
        <w:t>Seabed imagery (simultaneous video and stills) will be acquired at DDC stations using OEL’s Rayfin PLE Camera System to collect 4K video and high-resolution (up to 21 megapixels (MP)) still images. The camera system (</w:t>
      </w:r>
      <w:r w:rsidRPr="00DD1FE3">
        <w:rPr>
          <w:rFonts w:asciiTheme="minorHAnsi" w:hAnsiTheme="minorHAnsi" w:cstheme="minorHAnsi"/>
          <w:color w:val="000000" w:themeColor="text1"/>
          <w:lang w:eastAsia="en-GB"/>
        </w:rPr>
        <w:fldChar w:fldCharType="begin"/>
      </w:r>
      <w:r w:rsidRPr="00DD1FE3">
        <w:rPr>
          <w:rFonts w:asciiTheme="minorHAnsi" w:hAnsiTheme="minorHAnsi" w:cstheme="minorHAnsi"/>
          <w:color w:val="000000" w:themeColor="text1"/>
          <w:lang w:eastAsia="en-GB"/>
        </w:rPr>
        <w:instrText xml:space="preserve"> REF _Ref66257998 \h  \* MERGEFORMAT </w:instrText>
      </w:r>
      <w:r w:rsidRPr="00DD1FE3">
        <w:rPr>
          <w:rFonts w:asciiTheme="minorHAnsi" w:hAnsiTheme="minorHAnsi" w:cstheme="minorHAnsi"/>
          <w:color w:val="000000" w:themeColor="text1"/>
          <w:lang w:eastAsia="en-GB"/>
        </w:rPr>
      </w:r>
      <w:r w:rsidRPr="00DD1FE3">
        <w:rPr>
          <w:rFonts w:asciiTheme="minorHAnsi" w:hAnsiTheme="minorHAnsi" w:cstheme="minorHAnsi"/>
          <w:color w:val="000000" w:themeColor="text1"/>
          <w:lang w:eastAsia="en-GB"/>
        </w:rPr>
        <w:fldChar w:fldCharType="separate"/>
      </w:r>
      <w:r w:rsidR="000E1C1A" w:rsidRPr="000E1C1A">
        <w:rPr>
          <w:rFonts w:asciiTheme="minorHAnsi" w:hAnsiTheme="minorHAnsi" w:cstheme="minorHAnsi"/>
          <w:color w:val="000000" w:themeColor="text1"/>
        </w:rPr>
        <w:t xml:space="preserve">Plate </w:t>
      </w:r>
      <w:r w:rsidR="000E1C1A" w:rsidRPr="000E1C1A">
        <w:rPr>
          <w:rFonts w:asciiTheme="minorHAnsi" w:hAnsiTheme="minorHAnsi" w:cstheme="minorHAnsi"/>
          <w:noProof/>
          <w:color w:val="000000" w:themeColor="text1"/>
        </w:rPr>
        <w:t>5</w:t>
      </w:r>
      <w:r w:rsidR="000E1C1A" w:rsidRPr="000E1C1A">
        <w:rPr>
          <w:rFonts w:asciiTheme="minorHAnsi" w:hAnsiTheme="minorHAnsi" w:cstheme="minorHAnsi"/>
          <w:noProof/>
          <w:color w:val="000000" w:themeColor="text1"/>
        </w:rPr>
        <w:noBreakHyphen/>
        <w:t>2</w:t>
      </w:r>
      <w:r w:rsidRPr="00DD1FE3">
        <w:rPr>
          <w:rFonts w:asciiTheme="minorHAnsi" w:hAnsiTheme="minorHAnsi" w:cstheme="minorHAnsi"/>
          <w:color w:val="000000" w:themeColor="text1"/>
          <w:lang w:eastAsia="en-GB"/>
        </w:rPr>
        <w:fldChar w:fldCharType="end"/>
      </w:r>
      <w:r w:rsidRPr="00DD1FE3">
        <w:rPr>
          <w:rFonts w:asciiTheme="minorHAnsi" w:hAnsiTheme="minorHAnsi" w:cstheme="minorHAnsi"/>
          <w:color w:val="000000" w:themeColor="text1"/>
          <w:lang w:eastAsia="en-GB"/>
        </w:rPr>
        <w:t xml:space="preserve">) </w:t>
      </w:r>
      <w:r w:rsidRPr="00DD1FE3">
        <w:rPr>
          <w:rFonts w:asciiTheme="minorHAnsi" w:hAnsiTheme="minorHAnsi" w:cstheme="minorHAnsi"/>
          <w:lang w:eastAsia="en-GB"/>
        </w:rPr>
        <w:t xml:space="preserve">consists of a SubC Imaging Rayfin PLE camera, seabed frame equipped with freshwater housing </w:t>
      </w:r>
      <w:r w:rsidRPr="00DD1FE3">
        <w:rPr>
          <w:rFonts w:asciiTheme="minorHAnsi" w:hAnsiTheme="minorHAnsi" w:cstheme="minorHAnsi"/>
          <w:color w:val="000000" w:themeColor="text1"/>
          <w:lang w:eastAsia="en-GB"/>
        </w:rPr>
        <w:fldChar w:fldCharType="begin" w:fldLock="1"/>
      </w:r>
      <w:r w:rsidR="008704DF">
        <w:rPr>
          <w:rFonts w:asciiTheme="minorHAnsi" w:hAnsiTheme="minorHAnsi" w:cstheme="minorHAnsi"/>
          <w:color w:val="000000" w:themeColor="text1"/>
          <w:lang w:eastAsia="en-GB"/>
        </w:rPr>
        <w:instrText>ADDIN CSL_CITATION {"citationItems":[{"id":"ITEM-1","itemData":{"DOI":"10.1002/aqc.3509","ISSN":"1052-7613","abstract":"Biodiversity in turbid aquatic environments is commonly assessed using extractive sampling methods that damage the seabed. Underwater cameras equipped with clear liquid optical chambers (CLOCs) for the assessment of seabed habitats and species are a non-extractive alternative and have been applied in turbid environments globally. A CLOC is a body of clear liquid positioned in front of a camera to reduce the scattering of light that would otherwise occur when passing through the turbid water it displaces. Here, we test and quantify the effectiveness of a CLOC for marine benthic biodiversity assessments over gradients of increasing turbidity. The addition of a CLOC to a conventional benthic camera system significantly enhanced the quality of information gathered. Images acquired using the CLOC system consistently recorded statistically higher values of image quality (49% increase, based on the clarity of the image), seabed visible within the drop-down frame (34% increase), and European Nature Information System habitat level identification (49% increase). Furthermore, it was found that the ‘annotation success’ of taxa (classification of a specimen to family level or higher) was found to increase between individual experts in the presence of a CLOC. A reduced sampling effort was also identified when using a CLOC. Taxonomic richness increased by 27% when comparing the same number of image stills collected with and without the CLOC. By reducing the limitations of underwater visibility previously attributed to underwater cameras, this concept extends the potential for use of non-destructive survey techniques and allows for future users to collect robust information of an area, making better informed management decisions.","author":[{"dropping-particle":"","family":"Jones","given":"Robyn E.","non-dropping-particle":"","parse-names":false,"suffix":""},{"dropping-particle":"","family":"Unsworth","given":"Richard K.F.","non-dropping-particle":"","parse-names":false,"suffix":""},{"dropping-particle":"","family":"Hawes","given":"Jon","non-dropping-particle":"","parse-names":false,"suffix":""},{"dropping-particle":"","family":"Griffin","given":"Ross A.","non-dropping-particle":"","parse-names":false,"suffix":""}],"container-title":"Aquatic Conservation: Marine and Freshwater Ecosystems","id":"ITEM-1","issue":"6","issued":{"date-parts":[["2021","6","29"]]},"page":"1379-1391","publisher":"John Wiley and Sons Ltd","title":"Improving benthic biodiversity assessments in turbid aquatic environments","type":"article-journal","volume":"31"},"uris":["http://www.mendeley.com/documents/?uuid=bc1bf180-91a9-40d8-83f2-f11ff2082663"]}],"mendeley":{"formattedCitation":"(Jones et al. 2021)","manualFormatting":"(Jones et al., 2021)","plainTextFormattedCitation":"(Jones et al. 2021)","previouslyFormattedCitation":"(Jones et al. 2021)"},"properties":{"noteIndex":0},"schema":"https://github.com/citation-style-language/schema/raw/master/csl-citation.json"}</w:instrText>
      </w:r>
      <w:r w:rsidRPr="00DD1FE3">
        <w:rPr>
          <w:rFonts w:asciiTheme="minorHAnsi" w:hAnsiTheme="minorHAnsi" w:cstheme="minorHAnsi"/>
          <w:color w:val="000000" w:themeColor="text1"/>
          <w:lang w:eastAsia="en-GB"/>
        </w:rPr>
        <w:fldChar w:fldCharType="separate"/>
      </w:r>
      <w:r w:rsidRPr="00DD1FE3">
        <w:rPr>
          <w:rFonts w:asciiTheme="minorHAnsi" w:hAnsiTheme="minorHAnsi" w:cstheme="minorHAnsi"/>
          <w:noProof/>
          <w:color w:val="000000" w:themeColor="text1"/>
          <w:lang w:eastAsia="en-GB"/>
        </w:rPr>
        <w:t xml:space="preserve">(Jones </w:t>
      </w:r>
      <w:r w:rsidRPr="004321DF">
        <w:rPr>
          <w:rFonts w:asciiTheme="minorHAnsi" w:hAnsiTheme="minorHAnsi" w:cstheme="minorHAnsi"/>
          <w:i/>
          <w:iCs/>
          <w:noProof/>
          <w:color w:val="000000" w:themeColor="text1"/>
          <w:lang w:eastAsia="en-GB"/>
        </w:rPr>
        <w:t>et al.</w:t>
      </w:r>
      <w:r w:rsidR="004321DF" w:rsidRPr="004321DF">
        <w:rPr>
          <w:rFonts w:asciiTheme="minorHAnsi" w:hAnsiTheme="minorHAnsi" w:cstheme="minorHAnsi"/>
          <w:i/>
          <w:iCs/>
          <w:noProof/>
          <w:color w:val="000000" w:themeColor="text1"/>
          <w:lang w:eastAsia="en-GB"/>
        </w:rPr>
        <w:t>,</w:t>
      </w:r>
      <w:r w:rsidRPr="004321DF">
        <w:rPr>
          <w:rFonts w:asciiTheme="minorHAnsi" w:hAnsiTheme="minorHAnsi" w:cstheme="minorHAnsi"/>
          <w:i/>
          <w:iCs/>
          <w:noProof/>
          <w:color w:val="000000" w:themeColor="text1"/>
          <w:lang w:eastAsia="en-GB"/>
        </w:rPr>
        <w:t xml:space="preserve"> </w:t>
      </w:r>
      <w:r w:rsidRPr="00DD1FE3">
        <w:rPr>
          <w:rFonts w:asciiTheme="minorHAnsi" w:hAnsiTheme="minorHAnsi" w:cstheme="minorHAnsi"/>
          <w:noProof/>
          <w:color w:val="000000" w:themeColor="text1"/>
          <w:lang w:eastAsia="en-GB"/>
        </w:rPr>
        <w:t>2021)</w:t>
      </w:r>
      <w:r w:rsidRPr="00DD1FE3">
        <w:rPr>
          <w:rFonts w:asciiTheme="minorHAnsi" w:hAnsiTheme="minorHAnsi" w:cstheme="minorHAnsi"/>
          <w:color w:val="000000" w:themeColor="text1"/>
          <w:lang w:eastAsia="en-GB"/>
        </w:rPr>
        <w:fldChar w:fldCharType="end"/>
      </w:r>
      <w:r w:rsidRPr="00DD1FE3">
        <w:rPr>
          <w:rFonts w:asciiTheme="minorHAnsi" w:hAnsiTheme="minorHAnsi" w:cstheme="minorHAnsi"/>
          <w:lang w:eastAsia="en-GB"/>
        </w:rPr>
        <w:t xml:space="preserve">, two LED strip lights, two 5 kW green dot lasers (set to 10 cm distance for scale), a 300 m umbilical and topside computer. The camera is powered with the use of an Uninterruptable Power Supply (UPS) to ensure no damage is caused should the vessel lose power or cause a power surge. The freshwater housing is height and angle adjustable providing a variety of options for view, lighting, and focal length to maximise data quality with respect to prevailing conditions (e.g., high turbidity). </w:t>
      </w:r>
    </w:p>
    <w:p w14:paraId="519C33B5" w14:textId="77777777" w:rsidR="00875615" w:rsidRPr="00DD1FE3" w:rsidRDefault="00875615" w:rsidP="00875615">
      <w:pPr>
        <w:rPr>
          <w:rFonts w:asciiTheme="minorHAnsi" w:hAnsiTheme="minorHAnsi" w:cstheme="minorHAnsi"/>
          <w:lang w:eastAsia="en-GB"/>
        </w:rPr>
      </w:pPr>
      <w:r w:rsidRPr="00DD1FE3">
        <w:rPr>
          <w:rFonts w:asciiTheme="minorHAnsi" w:hAnsiTheme="minorHAnsi" w:cstheme="minorHAnsi"/>
          <w:noProof/>
        </w:rPr>
        <w:lastRenderedPageBreak/>
        <mc:AlternateContent>
          <mc:Choice Requires="wpg">
            <w:drawing>
              <wp:inline distT="0" distB="0" distL="0" distR="0" wp14:anchorId="1EB68732" wp14:editId="6D504EB3">
                <wp:extent cx="6150898" cy="2305050"/>
                <wp:effectExtent l="0" t="0" r="2540" b="0"/>
                <wp:docPr id="17" name="Group 1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150898" cy="2305050"/>
                          <a:chOff x="0" y="0"/>
                          <a:chExt cx="7059931" cy="2647475"/>
                        </a:xfrm>
                      </wpg:grpSpPr>
                      <pic:pic xmlns:pic="http://schemas.openxmlformats.org/drawingml/2006/picture">
                        <pic:nvPicPr>
                          <pic:cNvPr id="20" name="Picture 20"/>
                          <pic:cNvPicPr/>
                        </pic:nvPicPr>
                        <pic:blipFill rotWithShape="1">
                          <a:blip r:embed="rId39" cstate="print">
                            <a:extLst>
                              <a:ext uri="{28A0092B-C50C-407E-A947-70E740481C1C}">
                                <a14:useLocalDpi xmlns:a14="http://schemas.microsoft.com/office/drawing/2010/main" val="0"/>
                              </a:ext>
                            </a:extLst>
                          </a:blip>
                          <a:srcRect l="32415" r="11342"/>
                          <a:stretch/>
                        </pic:blipFill>
                        <pic:spPr>
                          <a:xfrm rot="5400000">
                            <a:off x="441246" y="-441245"/>
                            <a:ext cx="2647474" cy="3529965"/>
                          </a:xfrm>
                          <a:prstGeom prst="rect">
                            <a:avLst/>
                          </a:prstGeom>
                        </pic:spPr>
                      </pic:pic>
                      <pic:pic xmlns:pic="http://schemas.openxmlformats.org/drawingml/2006/picture">
                        <pic:nvPicPr>
                          <pic:cNvPr id="21" name="Picture 21" descr="A picture containing text, indoor, computer, computer&#10;&#10;Description automatically generated"/>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3529966" y="0"/>
                            <a:ext cx="3529965" cy="2647474"/>
                          </a:xfrm>
                          <a:prstGeom prst="rect">
                            <a:avLst/>
                          </a:prstGeom>
                        </pic:spPr>
                      </pic:pic>
                    </wpg:wgp>
                  </a:graphicData>
                </a:graphic>
              </wp:inline>
            </w:drawing>
          </mc:Choice>
          <mc:Fallback xmlns:oel="http://schemas.microsoft.com/office/2019/extlst">
            <w:pict>
              <v:group w14:anchorId="276F6F56" id="Group 10" o:spid="_x0000_s1026" style="width:484.3pt;height:181.5pt;mso-position-horizontal-relative:char;mso-position-vertical-relative:line" coordsize="70599,26474" o:gfxdata="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4413;top:-4413;width:26474;height:3529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">
                  <v:imagedata r:id="rId41" o:title="" cropleft="21243f" cropright="7433f"/>
                </v:shape>
                <v:shape id="Picture 21" o:spid="_x0000_s1028" type="#_x0000_t75" alt="A picture containing text, indoor, computer, computer&#10;&#10;Description automatically generated" style="position:absolute;left:35299;width:35300;height:264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">
                  <v:imagedata r:id="rId42" o:title="A picture containing text, indoor, computer, computer&#10;&#10;Description automatically generated"/>
                </v:shape>
                <w10:anchorlock/>
              </v:group>
            </w:pict>
          </mc:Fallback>
        </mc:AlternateContent>
      </w:r>
    </w:p>
    <w:p w14:paraId="70788BE8" w14:textId="7E637A2D" w:rsidR="00875615" w:rsidRPr="00DD1FE3" w:rsidRDefault="00875615" w:rsidP="00875615">
      <w:pPr>
        <w:pStyle w:val="Caption"/>
        <w:rPr>
          <w:rFonts w:asciiTheme="minorHAnsi" w:hAnsiTheme="minorHAnsi" w:cstheme="minorHAnsi"/>
        </w:rPr>
      </w:pPr>
      <w:bookmarkStart w:id="78" w:name="_Ref66257998"/>
      <w:bookmarkStart w:id="79" w:name="_Toc101373349"/>
      <w:r w:rsidRPr="00DD1FE3">
        <w:rPr>
          <w:rFonts w:asciiTheme="minorHAnsi" w:hAnsiTheme="minorHAnsi" w:cstheme="minorHAnsi"/>
        </w:rPr>
        <w:t xml:space="preserve">Plate </w:t>
      </w:r>
      <w:r w:rsidR="009D3277" w:rsidRPr="00DD1FE3">
        <w:rPr>
          <w:rFonts w:asciiTheme="minorHAnsi" w:hAnsiTheme="minorHAnsi" w:cstheme="minorHAnsi"/>
        </w:rPr>
        <w:fldChar w:fldCharType="begin"/>
      </w:r>
      <w:r w:rsidR="009D3277" w:rsidRPr="00DD1FE3">
        <w:rPr>
          <w:rFonts w:asciiTheme="minorHAnsi" w:hAnsiTheme="minorHAnsi" w:cstheme="minorHAnsi"/>
        </w:rPr>
        <w:instrText xml:space="preserve"> STYLEREF 1 \s </w:instrText>
      </w:r>
      <w:r w:rsidR="009D3277" w:rsidRPr="00DD1FE3">
        <w:rPr>
          <w:rFonts w:asciiTheme="minorHAnsi" w:hAnsiTheme="minorHAnsi" w:cstheme="minorHAnsi"/>
        </w:rPr>
        <w:fldChar w:fldCharType="separate"/>
      </w:r>
      <w:r w:rsidR="000E1C1A">
        <w:rPr>
          <w:rFonts w:asciiTheme="minorHAnsi" w:hAnsiTheme="minorHAnsi" w:cstheme="minorHAnsi"/>
          <w:noProof/>
        </w:rPr>
        <w:t>5</w:t>
      </w:r>
      <w:r w:rsidR="009D3277" w:rsidRPr="00DD1FE3">
        <w:rPr>
          <w:rFonts w:asciiTheme="minorHAnsi" w:hAnsiTheme="minorHAnsi" w:cstheme="minorHAnsi"/>
        </w:rPr>
        <w:fldChar w:fldCharType="end"/>
      </w:r>
      <w:r w:rsidR="009D3277" w:rsidRPr="00DD1FE3">
        <w:rPr>
          <w:rFonts w:asciiTheme="minorHAnsi" w:hAnsiTheme="minorHAnsi" w:cstheme="minorHAnsi"/>
        </w:rPr>
        <w:noBreakHyphen/>
      </w:r>
      <w:r w:rsidR="009D3277" w:rsidRPr="00DD1FE3">
        <w:rPr>
          <w:rFonts w:asciiTheme="minorHAnsi" w:hAnsiTheme="minorHAnsi" w:cstheme="minorHAnsi"/>
        </w:rPr>
        <w:fldChar w:fldCharType="begin"/>
      </w:r>
      <w:r w:rsidR="009D3277" w:rsidRPr="00DD1FE3">
        <w:rPr>
          <w:rFonts w:asciiTheme="minorHAnsi" w:hAnsiTheme="minorHAnsi" w:cstheme="minorHAnsi"/>
        </w:rPr>
        <w:instrText xml:space="preserve"> SEQ Plate \* ARABIC \s 1 </w:instrText>
      </w:r>
      <w:r w:rsidR="009D3277" w:rsidRPr="00DD1FE3">
        <w:rPr>
          <w:rFonts w:asciiTheme="minorHAnsi" w:hAnsiTheme="minorHAnsi" w:cstheme="minorHAnsi"/>
        </w:rPr>
        <w:fldChar w:fldCharType="separate"/>
      </w:r>
      <w:r w:rsidR="000E1C1A">
        <w:rPr>
          <w:rFonts w:asciiTheme="minorHAnsi" w:hAnsiTheme="minorHAnsi" w:cstheme="minorHAnsi"/>
          <w:noProof/>
        </w:rPr>
        <w:t>2</w:t>
      </w:r>
      <w:r w:rsidR="009D3277" w:rsidRPr="00DD1FE3">
        <w:rPr>
          <w:rFonts w:asciiTheme="minorHAnsi" w:hAnsiTheme="minorHAnsi" w:cstheme="minorHAnsi"/>
        </w:rPr>
        <w:fldChar w:fldCharType="end"/>
      </w:r>
      <w:bookmarkEnd w:id="78"/>
      <w:r w:rsidRPr="00DD1FE3">
        <w:rPr>
          <w:rFonts w:asciiTheme="minorHAnsi" w:hAnsiTheme="minorHAnsi" w:cstheme="minorHAnsi"/>
        </w:rPr>
        <w:t xml:space="preserve"> Left: OEL freshwater housing camera system. Right: The camera system topside setup.</w:t>
      </w:r>
      <w:bookmarkEnd w:id="79"/>
    </w:p>
    <w:p w14:paraId="105231C9" w14:textId="739C4DFC" w:rsidR="00875615" w:rsidRPr="00DD1FE3" w:rsidRDefault="00875615" w:rsidP="005416E0">
      <w:pPr>
        <w:rPr>
          <w:rFonts w:asciiTheme="minorHAnsi" w:hAnsiTheme="minorHAnsi" w:cstheme="minorHAnsi"/>
        </w:rPr>
      </w:pPr>
      <w:r w:rsidRPr="00DD1FE3">
        <w:rPr>
          <w:rFonts w:asciiTheme="minorHAnsi" w:hAnsiTheme="minorHAnsi" w:cstheme="minorHAnsi"/>
        </w:rPr>
        <w:t xml:space="preserve">All DDC stations will be sampled in line with the JNCC epibiota remote monitoring operational guidelines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author":[{"dropping-particle":"","family":"Hitchin","given":"R","non-dropping-particle":"","parse-names":false,"suffix":""},{"dropping-particle":"","family":"Turner","given":"JA","non-dropping-particle":"","parse-names":false,"suffix":""},{"dropping-particle":"","family":"Verling","given":"E","non-dropping-particle":"","parse-names":false,"suffix":""}],"container-title":"NMBAQC and JNCC","id":"ITEM-1","issued":{"date-parts":[["2015"]]},"title":"Epibiota Remote Monitoring from Digital Imagery: Operational Guidelines","type":"article-journal"},"uris":["http://www.mendeley.com/documents/?uuid=103093c2-a309-4474-83e7-3d773e3b0401"]}],"mendeley":{"formattedCitation":"(Hitchin et al. 2015)","manualFormatting":"(Hitchin et al., 2015)","plainTextFormattedCitation":"(Hitchin et al. 2015)","previouslyFormattedCitation":"(Hitchin et al. 2015)"},"properties":{"noteIndex":0},"schema":"https://github.com/citation-style-language/schema/raw/master/csl-citation.json"}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(Hitchin </w:t>
      </w:r>
      <w:r w:rsidRPr="004321DF">
        <w:rPr>
          <w:rFonts w:asciiTheme="minorHAnsi" w:hAnsiTheme="minorHAnsi" w:cstheme="minorHAnsi"/>
          <w:i/>
          <w:iCs/>
          <w:noProof/>
        </w:rPr>
        <w:t>et al.</w:t>
      </w:r>
      <w:r w:rsidR="004321DF">
        <w:rPr>
          <w:rFonts w:asciiTheme="minorHAnsi" w:hAnsiTheme="minorHAnsi" w:cstheme="minorHAnsi"/>
          <w:noProof/>
        </w:rPr>
        <w:t>,</w:t>
      </w:r>
      <w:r w:rsidRPr="00DD1FE3">
        <w:rPr>
          <w:rFonts w:asciiTheme="minorHAnsi" w:hAnsiTheme="minorHAnsi" w:cstheme="minorHAnsi"/>
          <w:noProof/>
        </w:rPr>
        <w:t xml:space="preserve"> 2015)</w:t>
      </w:r>
      <w:r w:rsidRPr="00DD1FE3">
        <w:rPr>
          <w:rFonts w:asciiTheme="minorHAnsi" w:hAnsiTheme="minorHAnsi" w:cstheme="minorHAnsi"/>
        </w:rPr>
        <w:fldChar w:fldCharType="end"/>
      </w:r>
      <w:r w:rsidRPr="00DD1FE3">
        <w:rPr>
          <w:rFonts w:asciiTheme="minorHAnsi" w:hAnsiTheme="minorHAnsi" w:cstheme="minorHAnsi"/>
        </w:rPr>
        <w:t xml:space="preserve">. All footage will undergo a preliminary review </w:t>
      </w:r>
      <w:r w:rsidRPr="00DD1FE3">
        <w:rPr>
          <w:rFonts w:asciiTheme="minorHAnsi" w:hAnsiTheme="minorHAnsi" w:cstheme="minorHAnsi"/>
          <w:i/>
          <w:iCs/>
        </w:rPr>
        <w:t>in situ</w:t>
      </w:r>
      <w:r w:rsidRPr="00DD1FE3">
        <w:rPr>
          <w:rFonts w:asciiTheme="minorHAnsi" w:hAnsiTheme="minorHAnsi" w:cstheme="minorHAnsi"/>
        </w:rPr>
        <w:t xml:space="preserve"> by the OEL’s marine ecologists.</w:t>
      </w:r>
    </w:p>
    <w:p w14:paraId="3C4CAD0F" w14:textId="77777777" w:rsidR="00875615" w:rsidRPr="00DD1FE3" w:rsidRDefault="00875615" w:rsidP="00875615">
      <w:pPr>
        <w:jc w:val="both"/>
        <w:rPr>
          <w:rFonts w:asciiTheme="minorHAnsi" w:hAnsiTheme="minorHAnsi" w:cstheme="minorHAnsi"/>
        </w:rPr>
      </w:pPr>
      <w:r w:rsidRPr="00DD1FE3">
        <w:rPr>
          <w:rFonts w:asciiTheme="minorHAnsi" w:hAnsiTheme="minorHAnsi" w:cstheme="minorHAnsi"/>
        </w:rPr>
        <w:t>The camera system will be deployed as follows:</w:t>
      </w:r>
    </w:p>
    <w:p w14:paraId="6497E566" w14:textId="2818B576" w:rsidR="00875615" w:rsidRPr="00DD1FE3" w:rsidRDefault="00875615" w:rsidP="004321DF">
      <w:pPr>
        <w:pStyle w:val="ListBullet"/>
      </w:pPr>
      <w:r w:rsidRPr="00DD1FE3">
        <w:t>Vessel approach target location and alerts deck personnel to prepare camera and umbilical</w:t>
      </w:r>
      <w:r w:rsidR="004321DF">
        <w:t>;</w:t>
      </w:r>
    </w:p>
    <w:p w14:paraId="324868CD" w14:textId="74E82245" w:rsidR="00875615" w:rsidRPr="00DD1FE3" w:rsidRDefault="00875615" w:rsidP="004321DF">
      <w:pPr>
        <w:pStyle w:val="ListBullet"/>
      </w:pPr>
      <w:r w:rsidRPr="00DD1FE3">
        <w:t xml:space="preserve">Sea fastening on camera frame to be released to allow deployment from the </w:t>
      </w:r>
      <w:r w:rsidRPr="00DD1FE3">
        <w:rPr>
          <w:noProof/>
        </w:rPr>
        <w:t>deck</w:t>
      </w:r>
      <w:r w:rsidR="004321DF">
        <w:rPr>
          <w:noProof/>
        </w:rPr>
        <w:t>;</w:t>
      </w:r>
    </w:p>
    <w:p w14:paraId="1EE945C9" w14:textId="00ACB77A" w:rsidR="00875615" w:rsidRPr="00DD1FE3" w:rsidRDefault="00875615" w:rsidP="004321DF">
      <w:pPr>
        <w:pStyle w:val="ListBullet"/>
      </w:pPr>
      <w:r w:rsidRPr="00DD1FE3">
        <w:t>Umbilical released overboard with sufficient length paid out to cover water depth</w:t>
      </w:r>
      <w:r w:rsidR="004321DF">
        <w:t>;</w:t>
      </w:r>
    </w:p>
    <w:p w14:paraId="7626E42B" w14:textId="39614CD0" w:rsidR="00875615" w:rsidRPr="00DD1FE3" w:rsidRDefault="00875615" w:rsidP="004321DF">
      <w:pPr>
        <w:pStyle w:val="ListBullet"/>
      </w:pPr>
      <w:r w:rsidRPr="00DD1FE3">
        <w:t>Camera to be raised and lowered into the water column to within 5 m of the seabed</w:t>
      </w:r>
      <w:r w:rsidR="004321DF">
        <w:t>;</w:t>
      </w:r>
    </w:p>
    <w:p w14:paraId="4D0C2FA5" w14:textId="53625B89" w:rsidR="00875615" w:rsidRPr="00DD1FE3" w:rsidRDefault="00875615" w:rsidP="004321DF">
      <w:pPr>
        <w:pStyle w:val="ListBullet"/>
      </w:pPr>
      <w:r w:rsidRPr="00DD1FE3">
        <w:t>Ecologist switches on video recording and the camera lowered until gently landing on the seabed at which point a positional fix will be taken</w:t>
      </w:r>
      <w:r w:rsidR="004321DF">
        <w:t>;</w:t>
      </w:r>
    </w:p>
    <w:p w14:paraId="678CA7AD" w14:textId="5A56A190" w:rsidR="00875615" w:rsidRPr="00DD1FE3" w:rsidRDefault="00875615" w:rsidP="004321DF">
      <w:pPr>
        <w:pStyle w:val="ListBullet"/>
      </w:pPr>
      <w:r w:rsidRPr="00DD1FE3">
        <w:t xml:space="preserve">The ecologist waits for any suspended sediments in the field of view to disperse before taking an image and confirming with the </w:t>
      </w:r>
      <w:r w:rsidRPr="00DD1FE3">
        <w:rPr>
          <w:noProof/>
        </w:rPr>
        <w:t>skipper</w:t>
      </w:r>
      <w:r w:rsidRPr="00DD1FE3">
        <w:t xml:space="preserve"> to move on</w:t>
      </w:r>
      <w:r w:rsidR="004321DF">
        <w:t>;</w:t>
      </w:r>
    </w:p>
    <w:p w14:paraId="1A0996C7" w14:textId="6A6C899B" w:rsidR="00875615" w:rsidRPr="00DD1FE3" w:rsidRDefault="00875615" w:rsidP="004321DF">
      <w:pPr>
        <w:pStyle w:val="ListBullet"/>
        <w:rPr>
          <w:spacing w:val="-2"/>
        </w:rPr>
      </w:pPr>
      <w:r w:rsidRPr="00DD1FE3">
        <w:rPr>
          <w:spacing w:val="-2"/>
        </w:rPr>
        <w:t>The camera will then be raised from the seabed and moved along the transect 5-10 m. Where possible the seabed will be maintained in view at all times</w:t>
      </w:r>
      <w:r w:rsidR="004321DF">
        <w:rPr>
          <w:spacing w:val="-2"/>
        </w:rPr>
        <w:t>;</w:t>
      </w:r>
    </w:p>
    <w:p w14:paraId="7CEA1E97" w14:textId="557D56C8" w:rsidR="00875615" w:rsidRPr="00DD1FE3" w:rsidRDefault="00875615" w:rsidP="004321DF">
      <w:pPr>
        <w:pStyle w:val="ListBullet"/>
      </w:pPr>
      <w:r w:rsidRPr="00DD1FE3">
        <w:t xml:space="preserve">Following the </w:t>
      </w:r>
      <w:r w:rsidRPr="00DD1FE3">
        <w:rPr>
          <w:noProof/>
        </w:rPr>
        <w:t>capture</w:t>
      </w:r>
      <w:r w:rsidRPr="00DD1FE3">
        <w:t xml:space="preserve"> of the final image, the camera will be lifted, video recording stopped, and the camera retrieved to the surface</w:t>
      </w:r>
      <w:r w:rsidR="004321DF">
        <w:t>;</w:t>
      </w:r>
    </w:p>
    <w:p w14:paraId="3CA47FF1" w14:textId="0D76FEB4" w:rsidR="00875615" w:rsidRPr="00DD1FE3" w:rsidRDefault="00875615" w:rsidP="004321DF">
      <w:pPr>
        <w:pStyle w:val="ListBullet"/>
      </w:pPr>
      <w:r w:rsidRPr="00DD1FE3">
        <w:t>The winch operator will then take the tension on the winch cable whilst the ecologist ensures the camera umbilical is free for recovery</w:t>
      </w:r>
      <w:r w:rsidR="004321DF">
        <w:t>;</w:t>
      </w:r>
    </w:p>
    <w:p w14:paraId="0DCD0869" w14:textId="1EF8DF75" w:rsidR="00875615" w:rsidRPr="00DD1FE3" w:rsidRDefault="00875615" w:rsidP="004321DF">
      <w:pPr>
        <w:pStyle w:val="ListBullet"/>
      </w:pPr>
      <w:r w:rsidRPr="00DD1FE3">
        <w:t xml:space="preserve">Once the camera was on the surface, the vessel will be positioned to </w:t>
      </w:r>
      <w:r w:rsidRPr="00DD1FE3">
        <w:rPr>
          <w:noProof/>
        </w:rPr>
        <w:t>minimise</w:t>
      </w:r>
      <w:r w:rsidRPr="00DD1FE3">
        <w:t xml:space="preserve"> pitch and roll (e.g., into wind/tide)</w:t>
      </w:r>
      <w:r w:rsidR="004321DF">
        <w:t>;</w:t>
      </w:r>
    </w:p>
    <w:p w14:paraId="0DC85F0B" w14:textId="650B3BE0" w:rsidR="00875615" w:rsidRPr="00DD1FE3" w:rsidRDefault="00875615" w:rsidP="004321DF">
      <w:pPr>
        <w:pStyle w:val="ListBullet"/>
      </w:pPr>
      <w:r w:rsidRPr="00DD1FE3">
        <w:t>The vessel skipper will then confirm that sea conditions are suitable for retrieval and the camera system recovered aboard</w:t>
      </w:r>
      <w:r w:rsidR="004321DF">
        <w:t>; and</w:t>
      </w:r>
    </w:p>
    <w:p w14:paraId="5AF2D3A1" w14:textId="77777777" w:rsidR="00875615" w:rsidRPr="00DD1FE3" w:rsidRDefault="00875615" w:rsidP="004321DF">
      <w:pPr>
        <w:pStyle w:val="ListBullet"/>
      </w:pPr>
      <w:r w:rsidRPr="00DD1FE3">
        <w:t>The camera frame will then be lowered onto the deck and the tension released.</w:t>
      </w:r>
    </w:p>
    <w:p w14:paraId="30ADAEE4" w14:textId="34883E2B" w:rsidR="00875615" w:rsidRPr="00DD1FE3" w:rsidRDefault="00875615" w:rsidP="00875615">
      <w:pPr>
        <w:pStyle w:val="Heading2"/>
        <w:rPr>
          <w:rFonts w:asciiTheme="minorHAnsi" w:hAnsiTheme="minorHAnsi" w:cstheme="minorHAnsi"/>
        </w:rPr>
      </w:pPr>
      <w:bookmarkStart w:id="80" w:name="_Toc52653564"/>
      <w:bookmarkStart w:id="81" w:name="_Toc101378257"/>
      <w:bookmarkStart w:id="82" w:name="_Toc110241579"/>
      <w:r w:rsidRPr="00DD1FE3">
        <w:rPr>
          <w:rFonts w:asciiTheme="minorHAnsi" w:hAnsiTheme="minorHAnsi" w:cstheme="minorHAnsi"/>
        </w:rPr>
        <w:t>Grab Sampling</w:t>
      </w:r>
      <w:bookmarkEnd w:id="80"/>
      <w:bookmarkEnd w:id="81"/>
      <w:bookmarkEnd w:id="82"/>
    </w:p>
    <w:p w14:paraId="2CCBB6F1" w14:textId="7921ACBF" w:rsidR="00875615" w:rsidRPr="00DD1FE3" w:rsidRDefault="00A967A7" w:rsidP="00D1227F">
      <w:pPr>
        <w:jc w:val="both"/>
        <w:rPr>
          <w:rFonts w:asciiTheme="minorHAnsi" w:hAnsiTheme="minorHAnsi" w:cstheme="minorHAnsi"/>
          <w:lang w:eastAsia="en-GB"/>
        </w:rPr>
      </w:pPr>
      <w:r>
        <w:rPr>
          <w:rFonts w:asciiTheme="minorHAnsi" w:hAnsiTheme="minorHAnsi" w:cstheme="minorHAnsi"/>
        </w:rPr>
        <w:t xml:space="preserve">Sediment samples will be collected </w:t>
      </w:r>
      <w:r w:rsidR="00875615" w:rsidRPr="00DD1FE3">
        <w:rPr>
          <w:rFonts w:asciiTheme="minorHAnsi" w:hAnsiTheme="minorHAnsi" w:cstheme="minorHAnsi"/>
        </w:rPr>
        <w:t>within 20 m of the target sampling location</w:t>
      </w:r>
      <w:r>
        <w:rPr>
          <w:rFonts w:asciiTheme="minorHAnsi" w:hAnsiTheme="minorHAnsi" w:cstheme="minorHAnsi"/>
        </w:rPr>
        <w:t xml:space="preserve"> using </w:t>
      </w:r>
      <w:r w:rsidRPr="00DD1FE3">
        <w:rPr>
          <w:rFonts w:asciiTheme="minorHAnsi" w:hAnsiTheme="minorHAnsi" w:cstheme="minorHAnsi"/>
        </w:rPr>
        <w:t>OEL’s 0.1m</w:t>
      </w:r>
      <w:r w:rsidRPr="00DD1FE3">
        <w:rPr>
          <w:rFonts w:asciiTheme="minorHAnsi" w:hAnsiTheme="minorHAnsi" w:cstheme="minorHAnsi"/>
          <w:vertAlign w:val="superscript"/>
        </w:rPr>
        <w:t>2</w:t>
      </w:r>
      <w:r w:rsidRPr="00DD1FE3">
        <w:rPr>
          <w:rFonts w:asciiTheme="minorHAnsi" w:hAnsiTheme="minorHAnsi" w:cstheme="minorHAnsi"/>
        </w:rPr>
        <w:t xml:space="preserve"> </w:t>
      </w:r>
      <w:r>
        <w:rPr>
          <w:rFonts w:asciiTheme="minorHAnsi" w:hAnsiTheme="minorHAnsi" w:cstheme="minorHAnsi"/>
        </w:rPr>
        <w:t>Dual Van Veen</w:t>
      </w:r>
      <w:r w:rsidRPr="00DD1FE3">
        <w:rPr>
          <w:rFonts w:asciiTheme="minorHAnsi" w:hAnsiTheme="minorHAnsi" w:cstheme="minorHAnsi"/>
        </w:rPr>
        <w:t xml:space="preserve"> </w:t>
      </w:r>
      <w:r>
        <w:rPr>
          <w:rFonts w:asciiTheme="minorHAnsi" w:hAnsiTheme="minorHAnsi" w:cstheme="minorHAnsi"/>
        </w:rPr>
        <w:t xml:space="preserve">grab sampler. </w:t>
      </w:r>
      <w:r w:rsidR="00875615" w:rsidRPr="00DD1FE3">
        <w:rPr>
          <w:rFonts w:asciiTheme="minorHAnsi" w:hAnsiTheme="minorHAnsi" w:cstheme="minorHAnsi"/>
          <w:lang w:eastAsia="en-GB"/>
        </w:rPr>
        <w:t>A 0.1m</w:t>
      </w:r>
      <w:r w:rsidR="00875615" w:rsidRPr="00DD1FE3">
        <w:rPr>
          <w:rFonts w:asciiTheme="minorHAnsi" w:hAnsiTheme="minorHAnsi" w:cstheme="minorHAnsi"/>
          <w:vertAlign w:val="superscript"/>
          <w:lang w:eastAsia="en-GB"/>
        </w:rPr>
        <w:t>2</w:t>
      </w:r>
      <w:r w:rsidR="00875615" w:rsidRPr="00DD1FE3">
        <w:rPr>
          <w:rFonts w:asciiTheme="minorHAnsi" w:hAnsiTheme="minorHAnsi" w:cstheme="minorHAnsi"/>
          <w:lang w:eastAsia="en-GB"/>
        </w:rPr>
        <w:t xml:space="preserve"> mini Hamon Grab will be available as backup to sample coarser sediments should there be issues with recovery using the </w:t>
      </w:r>
      <w:r>
        <w:rPr>
          <w:rFonts w:asciiTheme="minorHAnsi" w:hAnsiTheme="minorHAnsi" w:cstheme="minorHAnsi"/>
          <w:lang w:eastAsia="en-GB"/>
        </w:rPr>
        <w:t>Dual Van Veen grab</w:t>
      </w:r>
      <w:r w:rsidR="00875615" w:rsidRPr="00DD1FE3">
        <w:rPr>
          <w:rFonts w:asciiTheme="minorHAnsi" w:hAnsiTheme="minorHAnsi" w:cstheme="minorHAnsi"/>
          <w:lang w:eastAsia="en-GB"/>
        </w:rPr>
        <w:t>.</w:t>
      </w:r>
    </w:p>
    <w:p w14:paraId="1E361611" w14:textId="20E2CDE1" w:rsidR="00875615" w:rsidRPr="00DD1FE3" w:rsidRDefault="00875615" w:rsidP="00D1227F">
      <w:pPr>
        <w:jc w:val="both"/>
        <w:rPr>
          <w:rFonts w:asciiTheme="minorHAnsi" w:hAnsiTheme="minorHAnsi" w:cstheme="minorHAnsi"/>
          <w:lang w:eastAsia="en-GB"/>
        </w:rPr>
      </w:pPr>
      <w:r w:rsidRPr="00DD1FE3">
        <w:rPr>
          <w:rFonts w:asciiTheme="minorHAnsi" w:hAnsiTheme="minorHAnsi" w:cstheme="minorHAnsi"/>
          <w:lang w:eastAsia="en-GB"/>
        </w:rPr>
        <w:t xml:space="preserve">The grab will be deployed from the A-frame on the aft deck of the </w:t>
      </w:r>
      <w:r w:rsidR="002F7A3C" w:rsidRPr="00DD1FE3">
        <w:rPr>
          <w:rFonts w:asciiTheme="minorHAnsi" w:hAnsiTheme="minorHAnsi" w:cstheme="minorHAnsi"/>
          <w:i/>
          <w:iCs/>
          <w:lang w:eastAsia="en-GB"/>
        </w:rPr>
        <w:t>Argyll Explorer.</w:t>
      </w:r>
    </w:p>
    <w:p w14:paraId="462BE568" w14:textId="77777777" w:rsidR="00875615" w:rsidRPr="00DD1FE3" w:rsidRDefault="00875615" w:rsidP="00875615">
      <w:pPr>
        <w:pStyle w:val="Heading3"/>
        <w:rPr>
          <w:rFonts w:asciiTheme="minorHAnsi" w:hAnsiTheme="minorHAnsi" w:cstheme="minorHAnsi"/>
        </w:rPr>
      </w:pPr>
      <w:bookmarkStart w:id="83" w:name="_Toc76205412"/>
      <w:bookmarkStart w:id="84" w:name="_Toc76205413"/>
      <w:bookmarkStart w:id="85" w:name="_Toc76205414"/>
      <w:bookmarkStart w:id="86" w:name="_Toc52653565"/>
      <w:bookmarkStart w:id="87" w:name="_Toc101378258"/>
      <w:bookmarkStart w:id="88" w:name="_Toc110241580"/>
      <w:bookmarkEnd w:id="83"/>
      <w:bookmarkEnd w:id="84"/>
      <w:bookmarkEnd w:id="85"/>
      <w:r w:rsidRPr="00DD1FE3">
        <w:rPr>
          <w:rFonts w:asciiTheme="minorHAnsi" w:hAnsiTheme="minorHAnsi" w:cstheme="minorHAnsi"/>
        </w:rPr>
        <w:lastRenderedPageBreak/>
        <w:t>Sample Collection</w:t>
      </w:r>
      <w:bookmarkEnd w:id="86"/>
      <w:bookmarkEnd w:id="87"/>
      <w:bookmarkEnd w:id="88"/>
    </w:p>
    <w:p w14:paraId="1D0C9861" w14:textId="77777777" w:rsidR="00875615" w:rsidRPr="00DD1FE3" w:rsidRDefault="00875615" w:rsidP="00875615">
      <w:pPr>
        <w:rPr>
          <w:rFonts w:asciiTheme="minorHAnsi" w:hAnsiTheme="minorHAnsi" w:cstheme="minorHAnsi"/>
          <w:lang w:eastAsia="en-GB"/>
        </w:rPr>
      </w:pPr>
      <w:r w:rsidRPr="00DD1FE3">
        <w:rPr>
          <w:rFonts w:asciiTheme="minorHAnsi" w:hAnsiTheme="minorHAnsi" w:cstheme="minorHAnsi"/>
          <w:lang w:eastAsia="en-GB"/>
        </w:rPr>
        <w:t>To ensure consistency in sampling, grab samples will be screened by the lead marine ecologist and considered unacceptable if:</w:t>
      </w:r>
    </w:p>
    <w:p w14:paraId="073E93AA" w14:textId="637D9779" w:rsidR="00875615" w:rsidRPr="00DD1FE3" w:rsidRDefault="00875615" w:rsidP="004321DF">
      <w:pPr>
        <w:pStyle w:val="ListBullet"/>
        <w:rPr>
          <w:lang w:eastAsia="en-GB"/>
        </w:rPr>
      </w:pPr>
      <w:r w:rsidRPr="00DD1FE3">
        <w:rPr>
          <w:lang w:eastAsia="en-GB"/>
        </w:rPr>
        <w:t>The sample is less than 5</w:t>
      </w:r>
      <w:r w:rsidR="00F95671">
        <w:rPr>
          <w:lang w:eastAsia="en-GB"/>
        </w:rPr>
        <w:t xml:space="preserve"> </w:t>
      </w:r>
      <w:r w:rsidRPr="00DD1FE3">
        <w:rPr>
          <w:lang w:eastAsia="en-GB"/>
        </w:rPr>
        <w:t>L. i.e., the sample represents less than approx. a half of the 10</w:t>
      </w:r>
      <w:r w:rsidR="00F95671">
        <w:rPr>
          <w:lang w:eastAsia="en-GB"/>
        </w:rPr>
        <w:t xml:space="preserve"> </w:t>
      </w:r>
      <w:r w:rsidRPr="00DD1FE3">
        <w:rPr>
          <w:lang w:eastAsia="en-GB"/>
        </w:rPr>
        <w:t>L capacity of the grab used</w:t>
      </w:r>
      <w:r w:rsidR="004321DF">
        <w:rPr>
          <w:lang w:eastAsia="en-GB"/>
        </w:rPr>
        <w:t>;</w:t>
      </w:r>
    </w:p>
    <w:p w14:paraId="06B38CBF" w14:textId="37A22F83" w:rsidR="00875615" w:rsidRPr="00DD1FE3" w:rsidRDefault="00875615" w:rsidP="004321DF">
      <w:pPr>
        <w:pStyle w:val="ListBullet"/>
        <w:rPr>
          <w:lang w:eastAsia="en-GB"/>
        </w:rPr>
      </w:pPr>
      <w:r w:rsidRPr="00DD1FE3">
        <w:rPr>
          <w:lang w:eastAsia="en-GB"/>
        </w:rPr>
        <w:t>The jaws fail to close completely or are jammed open by an obstruction, allowing fines to pass through (washout or partial washout)</w:t>
      </w:r>
      <w:r w:rsidR="004321DF">
        <w:rPr>
          <w:lang w:eastAsia="en-GB"/>
        </w:rPr>
        <w:t>;</w:t>
      </w:r>
    </w:p>
    <w:p w14:paraId="312B2067" w14:textId="07F9A205" w:rsidR="00875615" w:rsidRPr="00DD1FE3" w:rsidRDefault="00875615" w:rsidP="004321DF">
      <w:pPr>
        <w:pStyle w:val="ListBullet"/>
        <w:rPr>
          <w:lang w:eastAsia="en-GB"/>
        </w:rPr>
      </w:pPr>
      <w:r w:rsidRPr="00DD1FE3">
        <w:rPr>
          <w:lang w:eastAsia="en-GB"/>
        </w:rPr>
        <w:t>The sample is taken at an unacceptable distance from the target location (beyond 20 m)</w:t>
      </w:r>
      <w:r w:rsidR="004321DF">
        <w:rPr>
          <w:lang w:eastAsia="en-GB"/>
        </w:rPr>
        <w:t>; and</w:t>
      </w:r>
    </w:p>
    <w:p w14:paraId="5E86DEEA" w14:textId="77777777" w:rsidR="00875615" w:rsidRPr="00DD1FE3" w:rsidRDefault="00875615" w:rsidP="004321DF">
      <w:pPr>
        <w:pStyle w:val="ListBullet"/>
        <w:rPr>
          <w:lang w:eastAsia="en-GB"/>
        </w:rPr>
      </w:pPr>
      <w:r w:rsidRPr="00DD1FE3">
        <w:rPr>
          <w:lang w:eastAsia="en-GB"/>
        </w:rPr>
        <w:t>There is obvious contamination of the sample from survey equipment, paint chips etc.</w:t>
      </w:r>
    </w:p>
    <w:p w14:paraId="084056C9" w14:textId="21F49F1D" w:rsidR="00875615" w:rsidRPr="00DD1FE3" w:rsidRDefault="00875615" w:rsidP="00875615">
      <w:pPr>
        <w:pStyle w:val="Heading3"/>
        <w:rPr>
          <w:rFonts w:asciiTheme="minorHAnsi" w:hAnsiTheme="minorHAnsi" w:cstheme="minorHAnsi"/>
        </w:rPr>
      </w:pPr>
      <w:bookmarkStart w:id="89" w:name="_Toc52653566"/>
      <w:bookmarkStart w:id="90" w:name="_Toc101378259"/>
      <w:bookmarkStart w:id="91" w:name="_Toc110241581"/>
      <w:r w:rsidRPr="00DD1FE3">
        <w:rPr>
          <w:rFonts w:asciiTheme="minorHAnsi" w:hAnsiTheme="minorHAnsi" w:cstheme="minorHAnsi"/>
        </w:rPr>
        <w:t>Sample Processing</w:t>
      </w:r>
      <w:bookmarkEnd w:id="89"/>
      <w:r w:rsidRPr="00DD1FE3">
        <w:rPr>
          <w:rFonts w:asciiTheme="minorHAnsi" w:hAnsiTheme="minorHAnsi" w:cstheme="minorHAnsi"/>
        </w:rPr>
        <w:t xml:space="preserve"> (</w:t>
      </w:r>
      <w:r w:rsidR="00A33582">
        <w:rPr>
          <w:rFonts w:asciiTheme="minorHAnsi" w:hAnsiTheme="minorHAnsi" w:cstheme="minorHAnsi"/>
        </w:rPr>
        <w:t>PSA</w:t>
      </w:r>
      <w:r w:rsidR="00A33582" w:rsidRPr="00DD1FE3">
        <w:rPr>
          <w:rFonts w:asciiTheme="minorHAnsi" w:hAnsiTheme="minorHAnsi" w:cstheme="minorHAnsi"/>
        </w:rPr>
        <w:t xml:space="preserve"> &amp; </w:t>
      </w:r>
      <w:r w:rsidR="00A33582">
        <w:rPr>
          <w:rFonts w:asciiTheme="minorHAnsi" w:hAnsiTheme="minorHAnsi" w:cstheme="minorHAnsi"/>
        </w:rPr>
        <w:t>M</w:t>
      </w:r>
      <w:r w:rsidR="00A33582" w:rsidRPr="00DD1FE3">
        <w:rPr>
          <w:rFonts w:asciiTheme="minorHAnsi" w:hAnsiTheme="minorHAnsi" w:cstheme="minorHAnsi"/>
        </w:rPr>
        <w:t>acrofauna</w:t>
      </w:r>
      <w:r w:rsidRPr="00DD1FE3">
        <w:rPr>
          <w:rFonts w:asciiTheme="minorHAnsi" w:hAnsiTheme="minorHAnsi" w:cstheme="minorHAnsi"/>
        </w:rPr>
        <w:t>)</w:t>
      </w:r>
      <w:bookmarkEnd w:id="90"/>
      <w:bookmarkEnd w:id="91"/>
    </w:p>
    <w:p w14:paraId="274E1DFC" w14:textId="1B552258" w:rsidR="00875615" w:rsidRPr="00DD1FE3" w:rsidRDefault="00875615" w:rsidP="00D1227F">
      <w:pPr>
        <w:jc w:val="both"/>
        <w:rPr>
          <w:rFonts w:asciiTheme="minorHAnsi" w:hAnsiTheme="minorHAnsi" w:cstheme="minorHAnsi"/>
          <w:lang w:eastAsia="en-GB"/>
        </w:rPr>
      </w:pPr>
      <w:r w:rsidRPr="00DD1FE3">
        <w:rPr>
          <w:rFonts w:asciiTheme="minorHAnsi" w:hAnsiTheme="minorHAnsi" w:cstheme="minorHAnsi"/>
          <w:lang w:eastAsia="en-GB"/>
        </w:rPr>
        <w:t xml:space="preserve">Initial grab sample processing will be undertaken onboard the </w:t>
      </w:r>
      <w:r w:rsidR="003E63B2" w:rsidRPr="005416E0">
        <w:rPr>
          <w:rFonts w:asciiTheme="minorHAnsi" w:hAnsiTheme="minorHAnsi" w:cstheme="minorHAnsi"/>
          <w:lang w:eastAsia="en-GB"/>
        </w:rPr>
        <w:t>vessel</w:t>
      </w:r>
      <w:r w:rsidRPr="00DD1FE3">
        <w:rPr>
          <w:rFonts w:asciiTheme="minorHAnsi" w:hAnsiTheme="minorHAnsi" w:cstheme="minorHAnsi"/>
          <w:lang w:eastAsia="en-GB"/>
        </w:rPr>
        <w:t xml:space="preserve"> in line with the following methodology: </w:t>
      </w:r>
    </w:p>
    <w:p w14:paraId="7AE11287" w14:textId="44468518" w:rsidR="00875615" w:rsidRPr="00DD1FE3" w:rsidRDefault="00875615" w:rsidP="004321DF">
      <w:pPr>
        <w:pStyle w:val="ListBullet"/>
        <w:rPr>
          <w:lang w:eastAsia="en-GB"/>
        </w:rPr>
      </w:pPr>
      <w:r w:rsidRPr="00DD1FE3">
        <w:rPr>
          <w:lang w:eastAsia="en-GB"/>
        </w:rPr>
        <w:t>Initial visual assessment of sample size and acceptability made</w:t>
      </w:r>
      <w:r w:rsidR="004321DF">
        <w:rPr>
          <w:lang w:eastAsia="en-GB"/>
        </w:rPr>
        <w:t>;</w:t>
      </w:r>
    </w:p>
    <w:p w14:paraId="2790B7E9" w14:textId="40EC14D6" w:rsidR="00875615" w:rsidRPr="00DD1FE3" w:rsidRDefault="00875615" w:rsidP="004321DF">
      <w:pPr>
        <w:pStyle w:val="ListBullet"/>
        <w:rPr>
          <w:lang w:eastAsia="en-GB"/>
        </w:rPr>
      </w:pPr>
      <w:r w:rsidRPr="00DD1FE3">
        <w:rPr>
          <w:lang w:eastAsia="en-GB"/>
        </w:rPr>
        <w:t>Photograph of the sample with station details and scale bar to be taken</w:t>
      </w:r>
      <w:r w:rsidR="004321DF">
        <w:rPr>
          <w:lang w:eastAsia="en-GB"/>
        </w:rPr>
        <w:t>;</w:t>
      </w:r>
    </w:p>
    <w:p w14:paraId="75EC2AA7" w14:textId="108CD22B" w:rsidR="00875615" w:rsidRPr="00DD1FE3" w:rsidRDefault="00875615" w:rsidP="004321DF">
      <w:pPr>
        <w:pStyle w:val="ListBullet"/>
        <w:rPr>
          <w:lang w:eastAsia="en-GB"/>
        </w:rPr>
      </w:pPr>
      <w:r w:rsidRPr="00DD1FE3">
        <w:rPr>
          <w:lang w:eastAsia="en-GB"/>
        </w:rPr>
        <w:t>Sub-sample removed for PSD analysis and transferred to a labelled tray</w:t>
      </w:r>
      <w:r w:rsidR="004321DF">
        <w:rPr>
          <w:lang w:eastAsia="en-GB"/>
        </w:rPr>
        <w:t>;</w:t>
      </w:r>
    </w:p>
    <w:p w14:paraId="002D2DAD" w14:textId="4A0342B8" w:rsidR="00875615" w:rsidRPr="00DD1FE3" w:rsidRDefault="00875615" w:rsidP="004321DF">
      <w:pPr>
        <w:pStyle w:val="ListBullet"/>
        <w:rPr>
          <w:lang w:eastAsia="en-GB"/>
        </w:rPr>
      </w:pPr>
      <w:r w:rsidRPr="00DD1FE3">
        <w:rPr>
          <w:lang w:eastAsia="en-GB"/>
        </w:rPr>
        <w:t xml:space="preserve">Remaining sample emptied onto </w:t>
      </w:r>
      <w:r w:rsidR="00E40210">
        <w:rPr>
          <w:lang w:eastAsia="en-GB"/>
        </w:rPr>
        <w:t>0.5</w:t>
      </w:r>
      <w:r w:rsidRPr="00DD1FE3">
        <w:rPr>
          <w:lang w:eastAsia="en-GB"/>
        </w:rPr>
        <w:t xml:space="preserve"> mm sieve net laid over 4.0 mm sieve table and washed through using gentle rinsing with seawater hose</w:t>
      </w:r>
      <w:r w:rsidR="004321DF">
        <w:rPr>
          <w:lang w:eastAsia="en-GB"/>
        </w:rPr>
        <w:t>;</w:t>
      </w:r>
    </w:p>
    <w:p w14:paraId="603DF3A1" w14:textId="0C7D6E64" w:rsidR="00875615" w:rsidRPr="00DD1FE3" w:rsidRDefault="00875615" w:rsidP="004321DF">
      <w:pPr>
        <w:pStyle w:val="ListBullet"/>
        <w:rPr>
          <w:lang w:eastAsia="en-GB"/>
        </w:rPr>
      </w:pPr>
      <w:r w:rsidRPr="00DD1FE3">
        <w:rPr>
          <w:lang w:eastAsia="en-GB"/>
        </w:rPr>
        <w:t>Remaining sample for faunal sorting and identification backwashed into a suitable sized sample container and diluted 10% formalin solution added to fix the sample prior to laboratory analysis</w:t>
      </w:r>
      <w:r w:rsidR="004321DF">
        <w:rPr>
          <w:lang w:eastAsia="en-GB"/>
        </w:rPr>
        <w:t>; and</w:t>
      </w:r>
    </w:p>
    <w:p w14:paraId="43B840A8" w14:textId="77777777" w:rsidR="00875615" w:rsidRPr="00DD1FE3" w:rsidRDefault="00875615" w:rsidP="004321DF">
      <w:pPr>
        <w:pStyle w:val="ListBullet"/>
        <w:rPr>
          <w:lang w:eastAsia="en-GB"/>
        </w:rPr>
      </w:pPr>
      <w:r w:rsidRPr="00DD1FE3">
        <w:rPr>
          <w:lang w:eastAsia="en-GB"/>
        </w:rPr>
        <w:t>Sample containers will be clearly labelled internally and externally with date, sample ID and project name.</w:t>
      </w:r>
    </w:p>
    <w:p w14:paraId="0E9534BE" w14:textId="77777777" w:rsidR="00875615" w:rsidRPr="00DD1FE3" w:rsidRDefault="00875615" w:rsidP="00D1227F">
      <w:pPr>
        <w:jc w:val="both"/>
        <w:rPr>
          <w:rFonts w:asciiTheme="minorHAnsi" w:hAnsiTheme="minorHAnsi" w:cstheme="minorHAnsi"/>
          <w:lang w:eastAsia="en-GB"/>
        </w:rPr>
      </w:pPr>
      <w:r w:rsidRPr="00DD1FE3">
        <w:rPr>
          <w:rFonts w:asciiTheme="minorHAnsi" w:hAnsiTheme="minorHAnsi" w:cstheme="minorHAnsi"/>
          <w:lang w:eastAsia="en-GB"/>
        </w:rPr>
        <w:t>Detailed field notes will be taken including station number, fix number, number of attempts, sample volume, sediment type, conspicuous fauna, any sign of protected features and water depth.</w:t>
      </w:r>
    </w:p>
    <w:p w14:paraId="0D1509FC" w14:textId="79908B6D" w:rsidR="00875615" w:rsidRPr="00DD1FE3" w:rsidRDefault="00875615" w:rsidP="00875615">
      <w:pPr>
        <w:pStyle w:val="Heading3"/>
        <w:rPr>
          <w:rFonts w:asciiTheme="minorHAnsi" w:hAnsiTheme="minorHAnsi" w:cstheme="minorHAnsi"/>
        </w:rPr>
      </w:pPr>
      <w:bookmarkStart w:id="92" w:name="_Toc101378260"/>
      <w:bookmarkStart w:id="93" w:name="_Toc110241582"/>
      <w:r w:rsidRPr="00DD1FE3">
        <w:rPr>
          <w:rFonts w:asciiTheme="minorHAnsi" w:hAnsiTheme="minorHAnsi" w:cstheme="minorHAnsi"/>
        </w:rPr>
        <w:t>Sample Processing (</w:t>
      </w:r>
      <w:r w:rsidR="00A33582">
        <w:rPr>
          <w:rFonts w:asciiTheme="minorHAnsi" w:hAnsiTheme="minorHAnsi" w:cstheme="minorHAnsi"/>
        </w:rPr>
        <w:t>Sediment Chemistry</w:t>
      </w:r>
      <w:r w:rsidRPr="00DD1FE3">
        <w:rPr>
          <w:rFonts w:asciiTheme="minorHAnsi" w:hAnsiTheme="minorHAnsi" w:cstheme="minorHAnsi"/>
        </w:rPr>
        <w:t>)</w:t>
      </w:r>
      <w:bookmarkEnd w:id="92"/>
      <w:bookmarkEnd w:id="93"/>
    </w:p>
    <w:p w14:paraId="7B2CBB6B" w14:textId="7BD2E5BC" w:rsidR="00875615" w:rsidRPr="00DD1FE3" w:rsidRDefault="003E63B2" w:rsidP="00EF1264">
      <w:pPr>
        <w:jc w:val="both"/>
        <w:rPr>
          <w:rFonts w:asciiTheme="minorHAnsi" w:hAnsiTheme="minorHAnsi" w:cstheme="minorHAnsi"/>
        </w:rPr>
      </w:pPr>
      <w:r>
        <w:rPr>
          <w:rFonts w:asciiTheme="minorHAnsi" w:hAnsiTheme="minorHAnsi" w:cstheme="minorHAnsi"/>
        </w:rPr>
        <w:t>S</w:t>
      </w:r>
      <w:r w:rsidR="00875615" w:rsidRPr="00DD1FE3">
        <w:rPr>
          <w:rFonts w:asciiTheme="minorHAnsi" w:hAnsiTheme="minorHAnsi" w:cstheme="minorHAnsi"/>
        </w:rPr>
        <w:t xml:space="preserve">eparate grab </w:t>
      </w:r>
      <w:r>
        <w:rPr>
          <w:rFonts w:asciiTheme="minorHAnsi" w:hAnsiTheme="minorHAnsi" w:cstheme="minorHAnsi"/>
        </w:rPr>
        <w:t>samples</w:t>
      </w:r>
      <w:r w:rsidR="00875615" w:rsidRPr="00DD1FE3">
        <w:rPr>
          <w:rFonts w:asciiTheme="minorHAnsi" w:hAnsiTheme="minorHAnsi" w:cstheme="minorHAnsi"/>
        </w:rPr>
        <w:t xml:space="preserve"> will be taken </w:t>
      </w:r>
      <w:r w:rsidR="00EF1264" w:rsidRPr="00DD1FE3">
        <w:rPr>
          <w:rFonts w:asciiTheme="minorHAnsi" w:hAnsiTheme="minorHAnsi" w:cstheme="minorHAnsi"/>
        </w:rPr>
        <w:t>for sediment chemistry analyses</w:t>
      </w:r>
      <w:r w:rsidR="00875615" w:rsidRPr="00DD1FE3">
        <w:rPr>
          <w:rFonts w:asciiTheme="minorHAnsi" w:hAnsiTheme="minorHAnsi" w:cstheme="minorHAnsi"/>
        </w:rPr>
        <w:t>. Sample processing will be undertaken onboard the vessel using the following methodology:</w:t>
      </w:r>
    </w:p>
    <w:p w14:paraId="7E1F04E2" w14:textId="4F05E0A2" w:rsidR="00875615" w:rsidRPr="00DD1FE3" w:rsidRDefault="00875615" w:rsidP="004321DF">
      <w:pPr>
        <w:pStyle w:val="ListBullet"/>
      </w:pPr>
      <w:r w:rsidRPr="00DD1FE3">
        <w:t xml:space="preserve">Inspection cover lifted and general assessment of sample size and acceptability made ensuring sediment surface is undisturbed and no obvious sign of contamination. </w:t>
      </w:r>
      <w:r w:rsidRPr="00DD1FE3">
        <w:rPr>
          <w:bCs/>
        </w:rPr>
        <w:t>NB</w:t>
      </w:r>
      <w:r w:rsidRPr="00DD1FE3">
        <w:rPr>
          <w:b/>
        </w:rPr>
        <w:t xml:space="preserve"> </w:t>
      </w:r>
      <w:r w:rsidRPr="00DD1FE3">
        <w:t>ensure no grease, oils or lubes enter the sample once the inspection cover is open</w:t>
      </w:r>
      <w:r w:rsidR="004321DF">
        <w:t>;</w:t>
      </w:r>
    </w:p>
    <w:p w14:paraId="070B4C9D" w14:textId="23AF2EF5" w:rsidR="00875615" w:rsidRPr="00DD1FE3" w:rsidRDefault="00875615" w:rsidP="004321DF">
      <w:pPr>
        <w:pStyle w:val="ListBullet"/>
      </w:pPr>
      <w:r w:rsidRPr="00DD1FE3">
        <w:t>pH / Redox probe placed into sediment sample and allowed to settle for 2 minutes before taking readings in field logs</w:t>
      </w:r>
      <w:r w:rsidR="004321DF">
        <w:t>; and</w:t>
      </w:r>
    </w:p>
    <w:p w14:paraId="5786D5E9" w14:textId="77777777" w:rsidR="00875615" w:rsidRPr="00DD1FE3" w:rsidRDefault="00875615" w:rsidP="004321DF">
      <w:pPr>
        <w:pStyle w:val="ListBullet"/>
      </w:pPr>
      <w:r w:rsidRPr="00DD1FE3">
        <w:t xml:space="preserve">Sediment samples will be sub-sampled and decanted into the recommended sample containers provided by SOCOTEC, the contaminant laboratory specialists for the required analyses as below: </w:t>
      </w:r>
    </w:p>
    <w:p w14:paraId="6AC9324B" w14:textId="77777777" w:rsidR="00875615" w:rsidRPr="00DD1FE3" w:rsidRDefault="00875615" w:rsidP="004321DF">
      <w:pPr>
        <w:pStyle w:val="ListBullet2"/>
        <w:rPr>
          <w:bCs/>
          <w:lang w:eastAsia="en-GB"/>
        </w:rPr>
      </w:pPr>
      <w:r w:rsidRPr="00DD1FE3">
        <w:rPr>
          <w:lang w:eastAsia="en-GB"/>
        </w:rPr>
        <w:t xml:space="preserve">Moisture Content </w:t>
      </w:r>
    </w:p>
    <w:p w14:paraId="439B619B" w14:textId="77777777" w:rsidR="00875615" w:rsidRPr="00DD1FE3" w:rsidRDefault="00875615" w:rsidP="004321DF">
      <w:pPr>
        <w:pStyle w:val="ListBullet2"/>
        <w:rPr>
          <w:bCs/>
          <w:lang w:eastAsia="en-GB"/>
        </w:rPr>
      </w:pPr>
      <w:r w:rsidRPr="00DD1FE3">
        <w:rPr>
          <w:lang w:eastAsia="en-GB"/>
        </w:rPr>
        <w:t xml:space="preserve">Total organic matter (by loss on ignition) </w:t>
      </w:r>
    </w:p>
    <w:p w14:paraId="3AFC429D" w14:textId="77777777" w:rsidR="00875615" w:rsidRPr="00DD1FE3" w:rsidRDefault="00875615" w:rsidP="004321DF">
      <w:pPr>
        <w:pStyle w:val="ListBullet2"/>
        <w:rPr>
          <w:bCs/>
          <w:lang w:eastAsia="en-GB"/>
        </w:rPr>
      </w:pPr>
      <w:r w:rsidRPr="00DD1FE3">
        <w:rPr>
          <w:lang w:eastAsia="en-GB"/>
        </w:rPr>
        <w:t xml:space="preserve">Total Organic Carbon (TOC) </w:t>
      </w:r>
    </w:p>
    <w:p w14:paraId="7A944990" w14:textId="77777777" w:rsidR="00875615" w:rsidRPr="00DD1FE3" w:rsidRDefault="00875615" w:rsidP="004321DF">
      <w:pPr>
        <w:pStyle w:val="ListBullet2"/>
        <w:rPr>
          <w:bCs/>
          <w:lang w:eastAsia="en-GB"/>
        </w:rPr>
      </w:pPr>
      <w:r w:rsidRPr="00DD1FE3">
        <w:rPr>
          <w:lang w:eastAsia="en-GB"/>
        </w:rPr>
        <w:t xml:space="preserve">Total content and the content of the labile form of heavy metals (Pb, Cu, Zn, Ni, Cd, Cr, As, Hg); </w:t>
      </w:r>
    </w:p>
    <w:p w14:paraId="25D712EC" w14:textId="77777777" w:rsidR="00875615" w:rsidRPr="00DD1FE3" w:rsidRDefault="00875615" w:rsidP="004321DF">
      <w:pPr>
        <w:pStyle w:val="ListBullet2"/>
        <w:rPr>
          <w:bCs/>
          <w:lang w:eastAsia="en-GB"/>
        </w:rPr>
      </w:pPr>
      <w:r w:rsidRPr="00DD1FE3">
        <w:rPr>
          <w:lang w:eastAsia="en-GB"/>
        </w:rPr>
        <w:t xml:space="preserve">Total Hydrocarbon Content (THC) </w:t>
      </w:r>
    </w:p>
    <w:p w14:paraId="23769FE6" w14:textId="6DDB9A15" w:rsidR="002F7A3C" w:rsidRPr="00DD1FE3" w:rsidRDefault="00875615" w:rsidP="004321DF">
      <w:pPr>
        <w:pStyle w:val="ListBullet2"/>
      </w:pPr>
      <w:r w:rsidRPr="00DD1FE3">
        <w:rPr>
          <w:lang w:eastAsia="en-GB"/>
        </w:rPr>
        <w:t xml:space="preserve">Polycyclic aromatic hydrocarbons (PAHs 16); </w:t>
      </w:r>
    </w:p>
    <w:p w14:paraId="7138B939" w14:textId="2FB81CB8" w:rsidR="00572028" w:rsidRPr="00DD1FE3" w:rsidRDefault="000B7238" w:rsidP="000B7238">
      <w:pPr>
        <w:pStyle w:val="Heading2"/>
        <w:rPr>
          <w:rFonts w:asciiTheme="minorHAnsi" w:hAnsiTheme="minorHAnsi" w:cstheme="minorHAnsi"/>
        </w:rPr>
      </w:pPr>
      <w:bookmarkStart w:id="94" w:name="_Toc110241583"/>
      <w:r w:rsidRPr="00DD1FE3">
        <w:rPr>
          <w:rFonts w:asciiTheme="minorHAnsi" w:hAnsiTheme="minorHAnsi" w:cstheme="minorHAnsi"/>
        </w:rPr>
        <w:lastRenderedPageBreak/>
        <w:t xml:space="preserve">Water </w:t>
      </w:r>
      <w:r w:rsidR="00646E61" w:rsidRPr="00DD1FE3">
        <w:rPr>
          <w:rFonts w:asciiTheme="minorHAnsi" w:hAnsiTheme="minorHAnsi" w:cstheme="minorHAnsi"/>
        </w:rPr>
        <w:t>Sampling</w:t>
      </w:r>
      <w:bookmarkEnd w:id="94"/>
    </w:p>
    <w:p w14:paraId="479E0A1D" w14:textId="2C6766B8" w:rsidR="00B757E6" w:rsidRPr="00DD1FE3" w:rsidRDefault="00A660B6" w:rsidP="005416E0">
      <w:pPr>
        <w:jc w:val="both"/>
      </w:pPr>
      <w:r w:rsidRPr="00DD1FE3">
        <w:t>Water samples will be taken at 2</w:t>
      </w:r>
      <w:r w:rsidR="006040DB" w:rsidRPr="00DD1FE3">
        <w:t xml:space="preserve"> </w:t>
      </w:r>
      <w:r w:rsidRPr="00DD1FE3">
        <w:t>m above the seabed, mid-water depth and 2</w:t>
      </w:r>
      <w:r w:rsidR="006040DB" w:rsidRPr="00DD1FE3">
        <w:t xml:space="preserve"> </w:t>
      </w:r>
      <w:r w:rsidRPr="00DD1FE3">
        <w:t>m below the surface using a 5</w:t>
      </w:r>
      <w:r w:rsidR="006040DB" w:rsidRPr="00DD1FE3">
        <w:t xml:space="preserve"> </w:t>
      </w:r>
      <w:r w:rsidRPr="00DD1FE3">
        <w:t>L Niskin bottle attached the deployment cable using bulldog clips and friction tape. When the equipment is at the desired depth a messenger weight will be attached to the deployment wire and sent to trip the sampler. Sufficient time will be allowed for this to travel to the sampler, depending on water depth. When the equipment reaches the surface it will be recovered to deck and the sampler removed, with water decanted into the required laboratory sample containers. Water samples will be sub-sampled with the containers for the required analyses provided by the analytical laboratory. Samples will be taken in either 1 litre amber glass bottles, 1 litre PTFE bottles or 40ml amber vials with no headspace.</w:t>
      </w:r>
      <w:r w:rsidR="009C2A77">
        <w:t xml:space="preserve"> </w:t>
      </w:r>
      <w:r w:rsidR="00B757E6" w:rsidRPr="00DD1FE3">
        <w:t>A YSI EXO 2 water profiler will be used at all water sampling locations</w:t>
      </w:r>
      <w:r w:rsidR="00214A0F">
        <w:t xml:space="preserve"> to collect in situ water column profiles</w:t>
      </w:r>
      <w:r w:rsidR="00B757E6" w:rsidRPr="00DD1FE3">
        <w:t xml:space="preserve">. </w:t>
      </w:r>
      <w:r w:rsidR="00214A0F">
        <w:t>P</w:t>
      </w:r>
      <w:r w:rsidR="00B757E6" w:rsidRPr="00DD1FE3">
        <w:t>rofiles will be acquired from sea surface to near seabed, measuring depth, conductivity, dissolved oxygen, turbidity, pH and temperature.</w:t>
      </w:r>
    </w:p>
    <w:p w14:paraId="3A981BC3" w14:textId="77777777" w:rsidR="00B757E6" w:rsidRPr="00DD1FE3" w:rsidRDefault="00B757E6" w:rsidP="00DD1FE3">
      <w:r w:rsidRPr="00DD1FE3">
        <w:t>The following procedure will be used for deployment and recovery:</w:t>
      </w:r>
    </w:p>
    <w:p w14:paraId="786DD670" w14:textId="3077250F" w:rsidR="00B757E6" w:rsidRPr="00DD1FE3" w:rsidRDefault="00B757E6" w:rsidP="004321DF">
      <w:pPr>
        <w:pStyle w:val="ListBullet"/>
        <w:jc w:val="both"/>
      </w:pPr>
      <w:r w:rsidRPr="00DD1FE3">
        <w:t>The water profiler will be checked against calibration standards (pH probe) and in oxygen saturated water (DO probe) prior to deployment</w:t>
      </w:r>
      <w:r w:rsidR="004321DF">
        <w:t>;</w:t>
      </w:r>
    </w:p>
    <w:p w14:paraId="28C87549" w14:textId="22A5C33B" w:rsidR="00B757E6" w:rsidRPr="00DD1FE3" w:rsidRDefault="00B757E6" w:rsidP="004321DF">
      <w:pPr>
        <w:pStyle w:val="ListBullet"/>
        <w:jc w:val="both"/>
      </w:pPr>
      <w:r w:rsidRPr="00DD1FE3">
        <w:t>Logging will be initiated in the profiler and the blanking plug attached. The water profiler will be set up to record as per Manual</w:t>
      </w:r>
      <w:r w:rsidR="004321DF">
        <w:t>;</w:t>
      </w:r>
    </w:p>
    <w:p w14:paraId="2D4828E5" w14:textId="77777777" w:rsidR="00B757E6" w:rsidRPr="00DD1FE3" w:rsidRDefault="00B757E6" w:rsidP="004321DF">
      <w:pPr>
        <w:pStyle w:val="ListBullet"/>
        <w:jc w:val="both"/>
      </w:pPr>
      <w:r w:rsidRPr="00DD1FE3">
        <w:t xml:space="preserve">The profiler will then be shackled to the end of the deployment cable. </w:t>
      </w:r>
    </w:p>
    <w:p w14:paraId="44559595" w14:textId="33E209A7" w:rsidR="00B757E6" w:rsidRPr="00DD1FE3" w:rsidRDefault="00B757E6" w:rsidP="004321DF">
      <w:pPr>
        <w:pStyle w:val="ListBullet"/>
        <w:jc w:val="both"/>
      </w:pPr>
      <w:r w:rsidRPr="00DD1FE3">
        <w:t>The equipment will be lowered into the water and held at 1-2m water depth for 2 minutes to allow the sensors to stabilise</w:t>
      </w:r>
      <w:r w:rsidR="004321DF">
        <w:t>;</w:t>
      </w:r>
    </w:p>
    <w:p w14:paraId="22585E68" w14:textId="427B1817" w:rsidR="00B757E6" w:rsidRPr="00DD1FE3" w:rsidRDefault="00B757E6" w:rsidP="004321DF">
      <w:pPr>
        <w:pStyle w:val="ListBullet"/>
        <w:jc w:val="both"/>
      </w:pPr>
      <w:r w:rsidRPr="00DD1FE3">
        <w:t>The profiler will then be lowered to just above the seabed at a low speed (0.5 m/s</w:t>
      </w:r>
      <w:r w:rsidRPr="00DD1FE3">
        <w:rPr>
          <w:szCs w:val="13"/>
          <w:vertAlign w:val="superscript"/>
        </w:rPr>
        <w:t>-1</w:t>
      </w:r>
      <w:r w:rsidRPr="00DD1FE3">
        <w:t xml:space="preserve">) based upon the latest </w:t>
      </w:r>
      <w:r w:rsidR="00F9366C">
        <w:t>bathymetry</w:t>
      </w:r>
      <w:r w:rsidRPr="00DD1FE3">
        <w:t xml:space="preserve"> data available</w:t>
      </w:r>
      <w:r w:rsidR="004321DF">
        <w:t>;</w:t>
      </w:r>
    </w:p>
    <w:p w14:paraId="332A7720" w14:textId="6B66142F" w:rsidR="00B757E6" w:rsidRPr="00DD1FE3" w:rsidRDefault="00B757E6" w:rsidP="004321DF">
      <w:pPr>
        <w:pStyle w:val="ListBullet"/>
        <w:jc w:val="both"/>
      </w:pPr>
      <w:r w:rsidRPr="00DD1FE3">
        <w:t>Once at the seabed the profiler will be recovered to the surface and brought back onboard for data download</w:t>
      </w:r>
      <w:r w:rsidR="004321DF">
        <w:t>;</w:t>
      </w:r>
    </w:p>
    <w:p w14:paraId="7F28DB11" w14:textId="01352D4A" w:rsidR="00B757E6" w:rsidRPr="00DD1FE3" w:rsidRDefault="00B757E6" w:rsidP="004321DF">
      <w:pPr>
        <w:pStyle w:val="ListBullet"/>
        <w:jc w:val="both"/>
      </w:pPr>
      <w:r w:rsidRPr="00DD1FE3">
        <w:t>Winch speed for continuation of deployment or recovery was slow (0.5 m/s</w:t>
      </w:r>
      <w:r w:rsidRPr="00DD1FE3">
        <w:rPr>
          <w:szCs w:val="13"/>
          <w:vertAlign w:val="superscript"/>
        </w:rPr>
        <w:t>-1</w:t>
      </w:r>
      <w:r w:rsidRPr="00DD1FE3">
        <w:t>)</w:t>
      </w:r>
      <w:r w:rsidR="004321DF">
        <w:t>;</w:t>
      </w:r>
      <w:r w:rsidRPr="00DD1FE3">
        <w:t xml:space="preserve"> </w:t>
      </w:r>
      <w:r w:rsidR="004321DF">
        <w:t xml:space="preserve">and </w:t>
      </w:r>
    </w:p>
    <w:p w14:paraId="229FDD55" w14:textId="77777777" w:rsidR="00B757E6" w:rsidRPr="00DD1FE3" w:rsidRDefault="00B757E6" w:rsidP="004321DF">
      <w:pPr>
        <w:pStyle w:val="ListBullet"/>
        <w:jc w:val="both"/>
      </w:pPr>
      <w:r w:rsidRPr="00DD1FE3">
        <w:t>Water profile data will be processed onboard as follows:</w:t>
      </w:r>
    </w:p>
    <w:p w14:paraId="69FAC710" w14:textId="77777777" w:rsidR="00B757E6" w:rsidRPr="00DD1FE3" w:rsidRDefault="00B757E6" w:rsidP="004321DF">
      <w:pPr>
        <w:pStyle w:val="ListBullet2"/>
      </w:pPr>
      <w:r w:rsidRPr="00DD1FE3">
        <w:t xml:space="preserve">Data uploaded from the water profiler using the KOR software. </w:t>
      </w:r>
    </w:p>
    <w:p w14:paraId="71A70613" w14:textId="77777777" w:rsidR="00214A0F" w:rsidRDefault="00B757E6" w:rsidP="004321DF">
      <w:pPr>
        <w:pStyle w:val="ListBullet2"/>
      </w:pPr>
      <w:r w:rsidRPr="00DD1FE3">
        <w:t xml:space="preserve">Data then exported in a .csv file format and cross-checked in a standardised template datasheet. </w:t>
      </w:r>
    </w:p>
    <w:p w14:paraId="54B3B210" w14:textId="15DC766A" w:rsidR="00B757E6" w:rsidRPr="00DD1FE3" w:rsidRDefault="00B757E6" w:rsidP="004321DF">
      <w:pPr>
        <w:jc w:val="both"/>
      </w:pPr>
      <w:r w:rsidRPr="00DD1FE3">
        <w:t xml:space="preserve">The following criteria </w:t>
      </w:r>
      <w:r w:rsidR="00214A0F">
        <w:t>will be</w:t>
      </w:r>
      <w:r w:rsidR="00214A0F" w:rsidRPr="00DD1FE3">
        <w:t xml:space="preserve"> </w:t>
      </w:r>
      <w:r w:rsidRPr="00DD1FE3">
        <w:t>used for field QC of water profiles:</w:t>
      </w:r>
    </w:p>
    <w:p w14:paraId="0CC2F651" w14:textId="3FFF4696" w:rsidR="00B757E6" w:rsidRPr="00926C98" w:rsidRDefault="00B757E6" w:rsidP="004321DF">
      <w:pPr>
        <w:pStyle w:val="ListBullet"/>
        <w:jc w:val="both"/>
      </w:pPr>
      <w:r w:rsidRPr="00926C98">
        <w:t>All data must be within expected values for seawater (</w:t>
      </w:r>
      <w:r w:rsidR="004321DF" w:rsidRPr="00926C98">
        <w:t>e.g.,</w:t>
      </w:r>
      <w:r w:rsidRPr="00926C98">
        <w:t xml:space="preserve"> pH = 7.8 to 8.5; DO = approximately 100 % at surface and declines with depth); </w:t>
      </w:r>
    </w:p>
    <w:p w14:paraId="2E70477C" w14:textId="15526337" w:rsidR="00B757E6" w:rsidRPr="00926C98" w:rsidRDefault="00B757E6" w:rsidP="004321DF">
      <w:pPr>
        <w:pStyle w:val="ListBullet"/>
        <w:jc w:val="both"/>
      </w:pPr>
      <w:r w:rsidRPr="00926C98">
        <w:t xml:space="preserve">Data should be collected for the duration of both the down and up casts; </w:t>
      </w:r>
      <w:r w:rsidR="004321DF">
        <w:t>and</w:t>
      </w:r>
    </w:p>
    <w:p w14:paraId="24733385" w14:textId="77777777" w:rsidR="00B757E6" w:rsidRPr="00926C98" w:rsidRDefault="00B757E6" w:rsidP="004321DF">
      <w:pPr>
        <w:pStyle w:val="ListBullet"/>
        <w:jc w:val="both"/>
      </w:pPr>
      <w:r w:rsidRPr="00926C98">
        <w:t xml:space="preserve">Data should be consistent between down and up casts. </w:t>
      </w:r>
    </w:p>
    <w:p w14:paraId="50777A45" w14:textId="45B7849E" w:rsidR="00646E61" w:rsidRPr="00DD1FE3" w:rsidRDefault="00944A24" w:rsidP="00646E61">
      <w:pPr>
        <w:pStyle w:val="Heading2"/>
        <w:rPr>
          <w:rFonts w:asciiTheme="minorHAnsi" w:hAnsiTheme="minorHAnsi" w:cstheme="minorHAnsi"/>
        </w:rPr>
      </w:pPr>
      <w:bookmarkStart w:id="95" w:name="_Toc110241584"/>
      <w:r>
        <w:rPr>
          <w:rFonts w:asciiTheme="minorHAnsi" w:hAnsiTheme="minorHAnsi" w:cstheme="minorHAnsi"/>
        </w:rPr>
        <w:t>Intertidal Coring</w:t>
      </w:r>
      <w:bookmarkEnd w:id="95"/>
    </w:p>
    <w:p w14:paraId="52E15501" w14:textId="5CE7E2C0" w:rsidR="006F56A3" w:rsidRPr="00DD1FE3" w:rsidRDefault="006F56A3" w:rsidP="006F56A3">
      <w:pPr>
        <w:jc w:val="both"/>
        <w:rPr>
          <w:rFonts w:asciiTheme="minorHAnsi" w:hAnsiTheme="minorHAnsi" w:cstheme="minorHAnsi"/>
          <w:lang w:eastAsia="en-GB"/>
        </w:rPr>
      </w:pPr>
      <w:r w:rsidRPr="00DD1FE3">
        <w:rPr>
          <w:rFonts w:asciiTheme="minorHAnsi" w:hAnsiTheme="minorHAnsi" w:cstheme="minorHAnsi"/>
          <w:lang w:eastAsia="en-GB"/>
        </w:rPr>
        <w:t>Within a 1 m radius of each sediment core sampling station, a 0.01 m</w:t>
      </w:r>
      <w:r w:rsidRPr="00DD1FE3">
        <w:rPr>
          <w:rFonts w:asciiTheme="minorHAnsi" w:hAnsiTheme="minorHAnsi" w:cstheme="minorHAnsi"/>
          <w:vertAlign w:val="superscript"/>
          <w:lang w:eastAsia="en-GB"/>
        </w:rPr>
        <w:t>2</w:t>
      </w:r>
      <w:r w:rsidRPr="00DD1FE3">
        <w:rPr>
          <w:rFonts w:asciiTheme="minorHAnsi" w:hAnsiTheme="minorHAnsi" w:cstheme="minorHAnsi"/>
          <w:lang w:eastAsia="en-GB"/>
        </w:rPr>
        <w:t xml:space="preserve"> hand core </w:t>
      </w:r>
      <w:r w:rsidR="00EA6A04">
        <w:rPr>
          <w:rFonts w:asciiTheme="minorHAnsi" w:hAnsiTheme="minorHAnsi" w:cstheme="minorHAnsi"/>
          <w:lang w:eastAsia="en-GB"/>
        </w:rPr>
        <w:t>will be</w:t>
      </w:r>
      <w:r w:rsidR="00EA6A04"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used to collect </w:t>
      </w:r>
      <w:r w:rsidR="00F33D65">
        <w:rPr>
          <w:rFonts w:asciiTheme="minorHAnsi" w:hAnsiTheme="minorHAnsi" w:cstheme="minorHAnsi"/>
          <w:lang w:eastAsia="en-GB"/>
        </w:rPr>
        <w:t>six</w:t>
      </w:r>
      <w:r w:rsidR="00F33D65"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replicate core samples to a depth of 15 cm. Three </w:t>
      </w:r>
      <w:r w:rsidR="00F33D65">
        <w:rPr>
          <w:rFonts w:asciiTheme="minorHAnsi" w:hAnsiTheme="minorHAnsi" w:cstheme="minorHAnsi"/>
          <w:lang w:eastAsia="en-GB"/>
        </w:rPr>
        <w:t>will be</w:t>
      </w:r>
      <w:r w:rsidR="00F33D65"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fixed in formalin for subsequent macrobenthic analysis and the </w:t>
      </w:r>
      <w:r w:rsidR="00F33D65">
        <w:rPr>
          <w:rFonts w:asciiTheme="minorHAnsi" w:hAnsiTheme="minorHAnsi" w:cstheme="minorHAnsi"/>
          <w:lang w:eastAsia="en-GB"/>
        </w:rPr>
        <w:t>remaining</w:t>
      </w:r>
      <w:r w:rsidR="00F33D65" w:rsidRPr="00DD1FE3">
        <w:rPr>
          <w:rFonts w:asciiTheme="minorHAnsi" w:hAnsiTheme="minorHAnsi" w:cstheme="minorHAnsi"/>
          <w:lang w:eastAsia="en-GB"/>
        </w:rPr>
        <w:t xml:space="preserve"> </w:t>
      </w:r>
      <w:r w:rsidR="007859DD">
        <w:rPr>
          <w:rFonts w:asciiTheme="minorHAnsi" w:hAnsiTheme="minorHAnsi" w:cstheme="minorHAnsi"/>
          <w:lang w:eastAsia="en-GB"/>
        </w:rPr>
        <w:t>three will be retained for physio-chemical analysis</w:t>
      </w:r>
      <w:r w:rsidRPr="00DD1FE3">
        <w:rPr>
          <w:rFonts w:asciiTheme="minorHAnsi" w:hAnsiTheme="minorHAnsi" w:cstheme="minorHAnsi"/>
          <w:lang w:eastAsia="en-GB"/>
        </w:rPr>
        <w:t>.</w:t>
      </w:r>
    </w:p>
    <w:p w14:paraId="090AC0F8" w14:textId="46F2BA43" w:rsidR="00646E61" w:rsidRPr="00DD1FE3" w:rsidRDefault="00646E61" w:rsidP="00646E61">
      <w:pPr>
        <w:pStyle w:val="Heading2"/>
        <w:rPr>
          <w:rFonts w:asciiTheme="minorHAnsi" w:hAnsiTheme="minorHAnsi" w:cstheme="minorHAnsi"/>
        </w:rPr>
      </w:pPr>
      <w:bookmarkStart w:id="96" w:name="_Toc110241585"/>
      <w:r w:rsidRPr="00DD1FE3">
        <w:rPr>
          <w:rFonts w:asciiTheme="minorHAnsi" w:hAnsiTheme="minorHAnsi" w:cstheme="minorHAnsi"/>
        </w:rPr>
        <w:t xml:space="preserve">Shellfish </w:t>
      </w:r>
      <w:r w:rsidR="004F6719">
        <w:rPr>
          <w:rFonts w:asciiTheme="minorHAnsi" w:hAnsiTheme="minorHAnsi" w:cstheme="minorHAnsi"/>
        </w:rPr>
        <w:t>S</w:t>
      </w:r>
      <w:r w:rsidRPr="00DD1FE3">
        <w:rPr>
          <w:rFonts w:asciiTheme="minorHAnsi" w:hAnsiTheme="minorHAnsi" w:cstheme="minorHAnsi"/>
        </w:rPr>
        <w:t>ampling</w:t>
      </w:r>
      <w:bookmarkEnd w:id="96"/>
    </w:p>
    <w:p w14:paraId="21553E57" w14:textId="6426C361" w:rsidR="00651CAF" w:rsidRPr="00DD1FE3" w:rsidRDefault="001C0E1F" w:rsidP="005416E0">
      <w:pPr>
        <w:pStyle w:val="BodyText"/>
        <w:jc w:val="both"/>
        <w:rPr>
          <w:rFonts w:asciiTheme="minorHAnsi" w:hAnsiTheme="minorHAnsi" w:cstheme="minorHAnsi"/>
        </w:rPr>
      </w:pPr>
      <w:r>
        <w:rPr>
          <w:rFonts w:asciiTheme="minorHAnsi" w:hAnsiTheme="minorHAnsi" w:cstheme="minorHAnsi"/>
        </w:rPr>
        <w:t>At each of the shellfish sampling stations</w:t>
      </w:r>
      <w:r w:rsidR="00C75C82">
        <w:rPr>
          <w:rFonts w:asciiTheme="minorHAnsi" w:hAnsiTheme="minorHAnsi" w:cstheme="minorHAnsi"/>
        </w:rPr>
        <w:t>,</w:t>
      </w:r>
      <w:r>
        <w:rPr>
          <w:rFonts w:asciiTheme="minorHAnsi" w:hAnsiTheme="minorHAnsi" w:cstheme="minorHAnsi"/>
        </w:rPr>
        <w:t xml:space="preserve"> a </w:t>
      </w:r>
      <w:r w:rsidR="00A253C0">
        <w:rPr>
          <w:rFonts w:asciiTheme="minorHAnsi" w:hAnsiTheme="minorHAnsi" w:cstheme="minorHAnsi"/>
        </w:rPr>
        <w:t>0.</w:t>
      </w:r>
      <w:r w:rsidR="0056701A">
        <w:rPr>
          <w:rFonts w:asciiTheme="minorHAnsi" w:hAnsiTheme="minorHAnsi" w:cstheme="minorHAnsi"/>
        </w:rPr>
        <w:t>1</w:t>
      </w:r>
      <w:r w:rsidR="00D433BB">
        <w:rPr>
          <w:rFonts w:asciiTheme="minorHAnsi" w:hAnsiTheme="minorHAnsi" w:cstheme="minorHAnsi"/>
        </w:rPr>
        <w:t xml:space="preserve"> m</w:t>
      </w:r>
      <w:r w:rsidR="00D433BB" w:rsidRPr="005416E0">
        <w:rPr>
          <w:rFonts w:asciiTheme="minorHAnsi" w:hAnsiTheme="minorHAnsi" w:cstheme="minorHAnsi"/>
          <w:vertAlign w:val="superscript"/>
        </w:rPr>
        <w:t>2</w:t>
      </w:r>
      <w:r w:rsidR="00D433BB">
        <w:rPr>
          <w:rFonts w:asciiTheme="minorHAnsi" w:hAnsiTheme="minorHAnsi" w:cstheme="minorHAnsi"/>
        </w:rPr>
        <w:t xml:space="preserve"> quadrat will be </w:t>
      </w:r>
      <w:r w:rsidR="00C75C82">
        <w:rPr>
          <w:rFonts w:asciiTheme="minorHAnsi" w:hAnsiTheme="minorHAnsi" w:cstheme="minorHAnsi"/>
        </w:rPr>
        <w:t xml:space="preserve">placed on the sediment surface. </w:t>
      </w:r>
      <w:r w:rsidR="00033382">
        <w:rPr>
          <w:rFonts w:asciiTheme="minorHAnsi" w:hAnsiTheme="minorHAnsi" w:cstheme="minorHAnsi"/>
        </w:rPr>
        <w:t xml:space="preserve">All sediment </w:t>
      </w:r>
      <w:r w:rsidR="00F11393">
        <w:rPr>
          <w:rFonts w:asciiTheme="minorHAnsi" w:hAnsiTheme="minorHAnsi" w:cstheme="minorHAnsi"/>
        </w:rPr>
        <w:t xml:space="preserve">down to a depth of 5 cm will be dug out and </w:t>
      </w:r>
      <w:r w:rsidR="00E078A1">
        <w:rPr>
          <w:rFonts w:asciiTheme="minorHAnsi" w:hAnsiTheme="minorHAnsi" w:cstheme="minorHAnsi"/>
        </w:rPr>
        <w:t xml:space="preserve">shaken and/or puddled through a 2 mm mesh sieve. </w:t>
      </w:r>
      <w:r w:rsidR="00C45834">
        <w:rPr>
          <w:rFonts w:asciiTheme="minorHAnsi" w:hAnsiTheme="minorHAnsi" w:cstheme="minorHAnsi"/>
        </w:rPr>
        <w:t>All cockles remaining on the sieve will</w:t>
      </w:r>
      <w:r w:rsidR="006C1363">
        <w:rPr>
          <w:rFonts w:asciiTheme="minorHAnsi" w:hAnsiTheme="minorHAnsi" w:cstheme="minorHAnsi"/>
        </w:rPr>
        <w:t xml:space="preserve"> be retained and placed into labelled bags for subsequent analysis. </w:t>
      </w:r>
      <w:r w:rsidR="009A373B">
        <w:rPr>
          <w:rFonts w:asciiTheme="minorHAnsi" w:hAnsiTheme="minorHAnsi" w:cstheme="minorHAnsi"/>
        </w:rPr>
        <w:t>The above process will be repeated at each sampling station until a minimum of 50 cockles (and ideally more) are sampled. If after the 3</w:t>
      </w:r>
      <w:r w:rsidR="009A373B" w:rsidRPr="005416E0">
        <w:rPr>
          <w:rFonts w:asciiTheme="minorHAnsi" w:hAnsiTheme="minorHAnsi" w:cstheme="minorHAnsi"/>
          <w:vertAlign w:val="superscript"/>
        </w:rPr>
        <w:t>rd</w:t>
      </w:r>
      <w:r w:rsidR="009A373B">
        <w:rPr>
          <w:rFonts w:asciiTheme="minorHAnsi" w:hAnsiTheme="minorHAnsi" w:cstheme="minorHAnsi"/>
        </w:rPr>
        <w:t xml:space="preserve"> quadrat no or very few cockles are sampled then the sampling station will be relocated to the nearest nearby area </w:t>
      </w:r>
      <w:r w:rsidR="00F44D83">
        <w:rPr>
          <w:rFonts w:asciiTheme="minorHAnsi" w:hAnsiTheme="minorHAnsi" w:cstheme="minorHAnsi"/>
        </w:rPr>
        <w:t xml:space="preserve">of </w:t>
      </w:r>
      <w:r w:rsidR="009A373B">
        <w:rPr>
          <w:rFonts w:asciiTheme="minorHAnsi" w:hAnsiTheme="minorHAnsi" w:cstheme="minorHAnsi"/>
        </w:rPr>
        <w:t>suitable cockle habitat.</w:t>
      </w:r>
      <w:r w:rsidR="00B65123">
        <w:rPr>
          <w:rFonts w:asciiTheme="minorHAnsi" w:hAnsiTheme="minorHAnsi" w:cstheme="minorHAnsi"/>
        </w:rPr>
        <w:t xml:space="preserve"> </w:t>
      </w:r>
      <w:r w:rsidR="00690304">
        <w:rPr>
          <w:rFonts w:asciiTheme="minorHAnsi" w:hAnsiTheme="minorHAnsi" w:cstheme="minorHAnsi"/>
        </w:rPr>
        <w:t xml:space="preserve">The above processed will then be repeated </w:t>
      </w:r>
      <w:r w:rsidR="00332819">
        <w:rPr>
          <w:rFonts w:asciiTheme="minorHAnsi" w:hAnsiTheme="minorHAnsi" w:cstheme="minorHAnsi"/>
        </w:rPr>
        <w:t xml:space="preserve">at each sampling station a further two times </w:t>
      </w:r>
      <w:r w:rsidR="00252B43">
        <w:rPr>
          <w:rFonts w:asciiTheme="minorHAnsi" w:hAnsiTheme="minorHAnsi" w:cstheme="minorHAnsi"/>
        </w:rPr>
        <w:t xml:space="preserve">resulting in </w:t>
      </w:r>
      <w:r w:rsidR="00B65123">
        <w:rPr>
          <w:rFonts w:asciiTheme="minorHAnsi" w:hAnsiTheme="minorHAnsi" w:cstheme="minorHAnsi"/>
        </w:rPr>
        <w:t>three replicates of 50 or more cockles.</w:t>
      </w:r>
      <w:r w:rsidR="00332819">
        <w:rPr>
          <w:rFonts w:asciiTheme="minorHAnsi" w:hAnsiTheme="minorHAnsi" w:cstheme="minorHAnsi"/>
        </w:rPr>
        <w:t xml:space="preserve"> </w:t>
      </w:r>
      <w:bookmarkStart w:id="97" w:name="_Ref56516831"/>
    </w:p>
    <w:p w14:paraId="4566FD44" w14:textId="77777777" w:rsidR="006960DB" w:rsidRPr="00DD1FE3" w:rsidRDefault="006960DB" w:rsidP="007833CE">
      <w:pPr>
        <w:pStyle w:val="Caption"/>
        <w:rPr>
          <w:rFonts w:asciiTheme="minorHAnsi" w:hAnsiTheme="minorHAnsi" w:cstheme="minorHAnsi"/>
        </w:rPr>
        <w:sectPr w:rsidR="006960DB" w:rsidRPr="00DD1FE3" w:rsidSect="006C6F5F">
          <w:pgSz w:w="11906" w:h="16838" w:code="9"/>
          <w:pgMar w:top="1418" w:right="1134" w:bottom="1417" w:left="1134" w:header="907" w:footer="567" w:gutter="0"/>
          <w:cols w:space="708"/>
          <w:docGrid w:linePitch="360"/>
        </w:sectPr>
      </w:pPr>
    </w:p>
    <w:p w14:paraId="2A4FE682" w14:textId="3E225DD2" w:rsidR="0074140F" w:rsidRPr="00DD1FE3" w:rsidRDefault="00A15F2C" w:rsidP="009C5E90">
      <w:pPr>
        <w:pStyle w:val="Heading1"/>
        <w:rPr>
          <w:rFonts w:asciiTheme="minorHAnsi" w:hAnsiTheme="minorHAnsi" w:cstheme="minorHAnsi"/>
        </w:rPr>
      </w:pPr>
      <w:bookmarkStart w:id="98" w:name="_Toc110241586"/>
      <w:bookmarkStart w:id="99" w:name="_Toc41379976"/>
      <w:bookmarkEnd w:id="97"/>
      <w:r>
        <w:rPr>
          <w:rFonts w:asciiTheme="minorHAnsi" w:hAnsiTheme="minorHAnsi" w:cstheme="minorHAnsi"/>
        </w:rPr>
        <w:lastRenderedPageBreak/>
        <w:t>LABORATORY</w:t>
      </w:r>
      <w:r w:rsidRPr="00DD1FE3">
        <w:rPr>
          <w:rFonts w:asciiTheme="minorHAnsi" w:hAnsiTheme="minorHAnsi" w:cstheme="minorHAnsi"/>
        </w:rPr>
        <w:t xml:space="preserve"> </w:t>
      </w:r>
      <w:r w:rsidR="0074140F" w:rsidRPr="00DD1FE3">
        <w:rPr>
          <w:rFonts w:asciiTheme="minorHAnsi" w:hAnsiTheme="minorHAnsi" w:cstheme="minorHAnsi"/>
        </w:rPr>
        <w:t>Analysis</w:t>
      </w:r>
      <w:bookmarkEnd w:id="98"/>
    </w:p>
    <w:p w14:paraId="2DD93E9D" w14:textId="77777777" w:rsidR="00A15F2C" w:rsidRPr="00DD1FE3" w:rsidRDefault="00A15F2C" w:rsidP="00A15F2C">
      <w:pPr>
        <w:pStyle w:val="Heading2"/>
        <w:rPr>
          <w:rFonts w:asciiTheme="minorHAnsi" w:hAnsiTheme="minorHAnsi" w:cstheme="minorHAnsi"/>
        </w:rPr>
      </w:pPr>
      <w:bookmarkStart w:id="100" w:name="_Toc110241587"/>
      <w:r w:rsidRPr="00DD1FE3">
        <w:rPr>
          <w:rFonts w:asciiTheme="minorHAnsi" w:hAnsiTheme="minorHAnsi" w:cstheme="minorHAnsi"/>
        </w:rPr>
        <w:t>Seabed Imagery Analysis</w:t>
      </w:r>
      <w:bookmarkEnd w:id="100"/>
    </w:p>
    <w:p w14:paraId="0243C96E" w14:textId="77777777" w:rsidR="00A15F2C" w:rsidRPr="00DD1FE3" w:rsidRDefault="00A15F2C" w:rsidP="00A15F2C">
      <w:pPr>
        <w:jc w:val="both"/>
        <w:rPr>
          <w:rFonts w:asciiTheme="minorHAnsi" w:hAnsiTheme="minorHAnsi" w:cstheme="minorHAnsi"/>
        </w:rPr>
      </w:pPr>
      <w:r w:rsidRPr="00DD1FE3">
        <w:rPr>
          <w:rFonts w:asciiTheme="minorHAnsi" w:hAnsiTheme="minorHAnsi" w:cstheme="minorHAnsi"/>
        </w:rPr>
        <w:t xml:space="preserve">All seabed imagery analysis collected by DDC will be undertaken in consideration of the latest </w:t>
      </w:r>
      <w:hyperlink r:id="rId43" w:history="1">
        <w:r w:rsidRPr="00DD1FE3">
          <w:rPr>
            <w:rStyle w:val="Hyperlink"/>
            <w:rFonts w:asciiTheme="minorHAnsi" w:hAnsiTheme="minorHAnsi" w:cstheme="minorHAnsi"/>
          </w:rPr>
          <w:t>NMBAQC/JNCC Epibiota Quality Assurance Framework (QAF) guidance</w:t>
        </w:r>
      </w:hyperlink>
      <w:r w:rsidRPr="00DD1FE3">
        <w:rPr>
          <w:rFonts w:asciiTheme="minorHAnsi" w:hAnsiTheme="minorHAnsi" w:cstheme="minorHAnsi"/>
        </w:rPr>
        <w:t xml:space="preserve"> and </w:t>
      </w:r>
      <w:hyperlink r:id="rId44" w:history="1">
        <w:r w:rsidRPr="00DD1FE3">
          <w:rPr>
            <w:rStyle w:val="Hyperlink"/>
            <w:rFonts w:asciiTheme="minorHAnsi" w:hAnsiTheme="minorHAnsi" w:cstheme="minorHAnsi"/>
          </w:rPr>
          <w:t>identification protocols</w:t>
        </w:r>
      </w:hyperlink>
      <w:r w:rsidRPr="00DD1FE3">
        <w:rPr>
          <w:rFonts w:asciiTheme="minorHAnsi" w:hAnsiTheme="minorHAnsi" w:cstheme="minorHAnsi"/>
        </w:rPr>
        <w:t xml:space="preserve"> available on the </w:t>
      </w:r>
      <w:hyperlink r:id="rId45" w:history="1">
        <w:r w:rsidRPr="00DD1FE3">
          <w:rPr>
            <w:rStyle w:val="Hyperlink"/>
            <w:rFonts w:asciiTheme="minorHAnsi" w:hAnsiTheme="minorHAnsi" w:cstheme="minorHAnsi"/>
          </w:rPr>
          <w:t>NMBAQC website</w:t>
        </w:r>
      </w:hyperlink>
      <w:r w:rsidRPr="00DD1FE3">
        <w:rPr>
          <w:rFonts w:asciiTheme="minorHAnsi" w:hAnsiTheme="minorHAnsi" w:cstheme="minorHAnsi"/>
        </w:rPr>
        <w:t xml:space="preserve">. Final datasets will be presented using the latest NMBAQC/JNCC epibiota monitoring proformas available for </w:t>
      </w:r>
      <w:hyperlink r:id="rId46" w:history="1">
        <w:r w:rsidRPr="00DD1FE3">
          <w:rPr>
            <w:rStyle w:val="Hyperlink"/>
            <w:rFonts w:asciiTheme="minorHAnsi" w:hAnsiTheme="minorHAnsi" w:cstheme="minorHAnsi"/>
          </w:rPr>
          <w:t>stills</w:t>
        </w:r>
      </w:hyperlink>
      <w:r w:rsidRPr="00DD1FE3">
        <w:rPr>
          <w:rFonts w:asciiTheme="minorHAnsi" w:hAnsiTheme="minorHAnsi" w:cstheme="minorHAnsi"/>
        </w:rPr>
        <w:t xml:space="preserve"> and </w:t>
      </w:r>
      <w:hyperlink r:id="rId47" w:history="1">
        <w:r w:rsidRPr="00DD1FE3">
          <w:rPr>
            <w:rStyle w:val="Hyperlink"/>
            <w:rFonts w:asciiTheme="minorHAnsi" w:hAnsiTheme="minorHAnsi" w:cstheme="minorHAnsi"/>
          </w:rPr>
          <w:t>video</w:t>
        </w:r>
      </w:hyperlink>
      <w:r w:rsidRPr="00DD1FE3">
        <w:rPr>
          <w:rFonts w:asciiTheme="minorHAnsi" w:hAnsiTheme="minorHAnsi" w:cstheme="minorHAnsi"/>
        </w:rPr>
        <w:t xml:space="preserve"> footage and will be quality assured using the Quality Assurance Framework (QAF) </w:t>
      </w:r>
      <w:hyperlink r:id="rId48" w:history="1">
        <w:r w:rsidRPr="00DD1FE3">
          <w:rPr>
            <w:rStyle w:val="Hyperlink"/>
            <w:rFonts w:asciiTheme="minorHAnsi" w:hAnsiTheme="minorHAnsi" w:cstheme="minorHAnsi"/>
          </w:rPr>
          <w:t>form check and comparison tools</w:t>
        </w:r>
      </w:hyperlink>
      <w:r w:rsidRPr="00DD1FE3">
        <w:rPr>
          <w:rFonts w:asciiTheme="minorHAnsi" w:hAnsiTheme="minorHAnsi" w:cstheme="minorHAnsi"/>
        </w:rPr>
        <w:t xml:space="preserve">. </w:t>
      </w:r>
    </w:p>
    <w:p w14:paraId="7D9343DE" w14:textId="3CB17BF4" w:rsidR="00A15F2C" w:rsidRPr="00DD1FE3" w:rsidRDefault="00A15F2C" w:rsidP="00A15F2C">
      <w:pPr>
        <w:jc w:val="both"/>
        <w:rPr>
          <w:rFonts w:asciiTheme="minorHAnsi" w:hAnsiTheme="minorHAnsi" w:cstheme="minorHAnsi"/>
        </w:rPr>
      </w:pPr>
      <w:r w:rsidRPr="00DD1FE3">
        <w:rPr>
          <w:rFonts w:asciiTheme="minorHAnsi" w:hAnsiTheme="minorHAnsi" w:cstheme="minorHAnsi"/>
        </w:rPr>
        <w:t>The seabed imagery analysis Bio-Image Indexing and Graphical Labelling Environment (</w:t>
      </w:r>
      <w:hyperlink r:id="rId49" w:history="1">
        <w:r w:rsidRPr="00DD1FE3">
          <w:rPr>
            <w:rStyle w:val="Hyperlink"/>
            <w:rFonts w:asciiTheme="minorHAnsi" w:hAnsiTheme="minorHAnsi" w:cstheme="minorHAnsi"/>
          </w:rPr>
          <w:t>BIIGLE</w:t>
        </w:r>
      </w:hyperlink>
      <w:r w:rsidRPr="00DD1FE3">
        <w:rPr>
          <w:rFonts w:asciiTheme="minorHAnsi" w:hAnsiTheme="minorHAnsi" w:cstheme="minorHAnsi"/>
        </w:rPr>
        <w:t xml:space="preserve">) annotation platform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{"citationItems":[{"id":"ITEM-1","itemData":{"DOI":"10.3389/fmars.2017.00083","abstract":"Combining state-of-the art digital imaging technology with different kinds of marine exploration techniques such as modern autonomous underwater vehicle (AUV), remote operating vehicle (ROV) or other monitoring platforms enables marine imaging on new spatial and/or temporal scales. A comprehensive interpretation of such image collections requires the detection, classification and quantification of objects of interest (OOI) in the images usually performed by domain experts. However, the data volume and the rich content of the images makes the support by software tools inevitable. We define some requirements for marine image annotation and present our new online tool BIIGLE 2.0. It is developed with a special focus on annotating benthic fauna in marine image collections with tools customized to increase efficiency and effectiveness in the manual annotation process. The software architecture of the system is described and the special features of BIIGLE 2.0 are illustrated with different use-cases and future developments are discussed.","author":[{"dropping-particle":"","family":"Langenkämper","given":"Daniel","non-dropping-particle":"","parse-names":false,"suffix":""},{"dropping-particle":"","family":"Zurowietz","given":"Martin","non-dropping-particle":"","parse-names":false,"suffix":""},{"dropping-particle":"","family":"Schoening","given":"Timm","non-dropping-particle":"","parse-names":false,"suffix":""},{"dropping-particle":"","family":"Nattkemper","given":"Tim W.","non-dropping-particle":"","parse-names":false,"suffix":""}],"container-title":"Frontiers in Marine Science","id":"ITEM-1","issue":"March","issued":{"date-parts":[["2017"]]},"page":"1-10","title":"BIIGLE 2.0 - Browsing and Annotating Large Marine Image Collections","type":"article-journal","volume":"4"},"uris":["http://www.mendeley.com/documents/?uuid=4370bed0-3071-4747-98a7-54ae24e346c6","http://www.mendeley.com/documents/?uuid=8713ef5c-8bb8-4e5a-b5d4-9d3c43a49320","http://www.mendeley.com/documents/?uuid=58954949-cb0d-405d-8a66-d053ebd8a820"]}],"mendeley":{"formattedCitation":"(Langenkämper et al. 2017)","manualFormatting":"(Langenkämper et al., 2017)","plainTextFormattedCitation":"(Langenkämper et al. 2017)","previouslyFormattedCitation":"(Langenkämper et al. 2017)"},"properties":{"noteIndex":0},"schema":"https://github.com/citation-style-language/schema/raw/master/csl-citation.json"}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(Langenkämper </w:t>
      </w:r>
      <w:r w:rsidRPr="004321DF">
        <w:rPr>
          <w:rFonts w:asciiTheme="minorHAnsi" w:hAnsiTheme="minorHAnsi" w:cstheme="minorHAnsi"/>
          <w:i/>
          <w:iCs/>
          <w:noProof/>
        </w:rPr>
        <w:t>et al.</w:t>
      </w:r>
      <w:r w:rsidR="004321DF" w:rsidRPr="004321DF">
        <w:rPr>
          <w:rFonts w:asciiTheme="minorHAnsi" w:hAnsiTheme="minorHAnsi" w:cstheme="minorHAnsi"/>
          <w:i/>
          <w:iCs/>
          <w:noProof/>
        </w:rPr>
        <w:t>,</w:t>
      </w:r>
      <w:r w:rsidRPr="00DD1FE3">
        <w:rPr>
          <w:rFonts w:asciiTheme="minorHAnsi" w:hAnsiTheme="minorHAnsi" w:cstheme="minorHAnsi"/>
          <w:noProof/>
        </w:rPr>
        <w:t xml:space="preserve"> 2017)</w:t>
      </w:r>
      <w:r w:rsidRPr="00DD1FE3">
        <w:rPr>
          <w:rFonts w:asciiTheme="minorHAnsi" w:hAnsiTheme="minorHAnsi" w:cstheme="minorHAnsi"/>
        </w:rPr>
        <w:fldChar w:fldCharType="end"/>
      </w:r>
      <w:r w:rsidRPr="00DD1FE3">
        <w:rPr>
          <w:rFonts w:asciiTheme="minorHAnsi" w:hAnsiTheme="minorHAnsi" w:cstheme="minorHAnsi"/>
        </w:rPr>
        <w:t xml:space="preserve"> and Analysis of still images will be undertaken in two stages. The first stage, “Tier 1”, will consist of labels that refer to the whole image being assigned providing appropriate metadata for the image including European Nature Information System (EUNIS) habitat classifications assigned in line with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{"citationItems":[{"id":"ITEM-1","itemData":{"ISSN":"0963-8091","author":[{"dropping-particle":"V","family":"Parry","given":"Megan E","non-dropping-particle":"","parse-names":false,"suffix":""}],"id":"ITEM-1","issued":{"date-parts":[["2019"]]},"title":"Guidance on Assigning Benthic Biotopes using EUNIS or the Marine Habitat Classification of Britain and Ireland (Revised 2019)","type":"article-journal"},"uris":["http://www.mendeley.com/documents/?uuid=aa93347b-a05d-4e42-83f3-ab365ba27d2b"]}],"mendeley":{"formattedCitation":"(Parry 2019)","manualFormatting":"Parry (2019)","plainTextFormattedCitation":"(Parry 2019)","previouslyFormattedCitation":"(Parry 2019)"},"properties":{"noteIndex":0},"schema":"https://github.com/citation-style-language/schema/raw/master/csl-citation.json"}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Parry (2019)</w:t>
      </w:r>
      <w:r w:rsidRPr="00DD1FE3">
        <w:rPr>
          <w:rFonts w:asciiTheme="minorHAnsi" w:hAnsiTheme="minorHAnsi" w:cstheme="minorHAnsi"/>
        </w:rPr>
        <w:fldChar w:fldCharType="end"/>
      </w:r>
      <w:r w:rsidRPr="00DD1FE3">
        <w:rPr>
          <w:rFonts w:asciiTheme="minorHAnsi" w:hAnsiTheme="minorHAnsi" w:cstheme="minorHAnsi"/>
        </w:rPr>
        <w:t xml:space="preserve">. The second stage, “Tier 2”, will be used for enumerating epibiotal abundance and cover within each image and to assign percentage cover of reef types. </w:t>
      </w:r>
    </w:p>
    <w:p w14:paraId="159FA3B9" w14:textId="7F048AB6" w:rsidR="00A15F2C" w:rsidRPr="00DD1FE3" w:rsidRDefault="00A15F2C" w:rsidP="00A15F2C">
      <w:pPr>
        <w:jc w:val="both"/>
        <w:rPr>
          <w:rFonts w:asciiTheme="minorHAnsi" w:hAnsiTheme="minorHAnsi" w:cstheme="minorHAnsi"/>
        </w:rPr>
      </w:pPr>
      <w:r w:rsidRPr="00DD1FE3">
        <w:rPr>
          <w:rFonts w:asciiTheme="minorHAnsi" w:hAnsiTheme="minorHAnsi" w:cstheme="minorHAnsi"/>
        </w:rPr>
        <w:t xml:space="preserve">A full reef habitat assessment (HA) will be conducted on all DDC imagery to determine whether habitats meet the definitions of Annex I reef habitats as detailed in </w:t>
      </w:r>
      <w:r w:rsidR="00047CEA">
        <w:rPr>
          <w:rFonts w:asciiTheme="minorHAnsi" w:hAnsiTheme="minorHAnsi" w:cstheme="minorHAnsi"/>
        </w:rPr>
        <w:t>(</w:t>
      </w:r>
      <w:r w:rsidR="00047CEA">
        <w:rPr>
          <w:rFonts w:asciiTheme="minorHAnsi" w:hAnsiTheme="minorHAnsi" w:cstheme="minorHAnsi"/>
        </w:rPr>
        <w:fldChar w:fldCharType="begin"/>
      </w:r>
      <w:r w:rsidR="00047CEA">
        <w:rPr>
          <w:rFonts w:asciiTheme="minorHAnsi" w:hAnsiTheme="minorHAnsi" w:cstheme="minorHAnsi"/>
        </w:rPr>
        <w:instrText xml:space="preserve"> REF _Ref110241715 \h </w:instrText>
      </w:r>
      <w:r w:rsidR="00047CEA">
        <w:rPr>
          <w:rFonts w:asciiTheme="minorHAnsi" w:hAnsiTheme="minorHAnsi" w:cstheme="minorHAnsi"/>
        </w:rPr>
      </w:r>
      <w:r w:rsidR="00047CEA">
        <w:rPr>
          <w:rFonts w:asciiTheme="minorHAnsi" w:hAnsiTheme="minorHAnsi" w:cstheme="minorHAnsi"/>
        </w:rPr>
        <w:fldChar w:fldCharType="separate"/>
      </w:r>
      <w:r w:rsidR="000E1C1A" w:rsidRPr="005416E0">
        <w:t xml:space="preserve">Table </w:t>
      </w:r>
      <w:r w:rsidR="000E1C1A">
        <w:rPr>
          <w:noProof/>
        </w:rPr>
        <w:t>6</w:t>
      </w:r>
      <w:r w:rsidR="000E1C1A" w:rsidRPr="005416E0">
        <w:noBreakHyphen/>
      </w:r>
      <w:r w:rsidR="000E1C1A">
        <w:rPr>
          <w:noProof/>
        </w:rPr>
        <w:t>1</w:t>
      </w:r>
      <w:r w:rsidR="00047CEA">
        <w:rPr>
          <w:rFonts w:asciiTheme="minorHAnsi" w:hAnsiTheme="minorHAnsi" w:cstheme="minorHAnsi"/>
        </w:rPr>
        <w:fldChar w:fldCharType="end"/>
      </w:r>
      <w:r w:rsidR="00047CEA">
        <w:rPr>
          <w:rFonts w:asciiTheme="minorHAnsi" w:hAnsiTheme="minorHAnsi" w:cstheme="minorHAnsi"/>
        </w:rPr>
        <w:t xml:space="preserve"> and </w:t>
      </w:r>
      <w:r w:rsidR="00047CEA">
        <w:rPr>
          <w:rFonts w:asciiTheme="minorHAnsi" w:hAnsiTheme="minorHAnsi" w:cstheme="minorHAnsi"/>
        </w:rPr>
        <w:fldChar w:fldCharType="begin"/>
      </w:r>
      <w:r w:rsidR="00047CEA">
        <w:rPr>
          <w:rFonts w:asciiTheme="minorHAnsi" w:hAnsiTheme="minorHAnsi" w:cstheme="minorHAnsi"/>
        </w:rPr>
        <w:instrText xml:space="preserve"> REF _Ref110241726 \h </w:instrText>
      </w:r>
      <w:r w:rsidR="00047CEA">
        <w:rPr>
          <w:rFonts w:asciiTheme="minorHAnsi" w:hAnsiTheme="minorHAnsi" w:cstheme="minorHAnsi"/>
        </w:rPr>
      </w:r>
      <w:r w:rsidR="00047CEA">
        <w:rPr>
          <w:rFonts w:asciiTheme="minorHAnsi" w:hAnsiTheme="minorHAnsi" w:cstheme="minorHAnsi"/>
        </w:rPr>
        <w:fldChar w:fldCharType="separate"/>
      </w:r>
      <w:r w:rsidR="000E1C1A" w:rsidRPr="005416E0">
        <w:t xml:space="preserve">Table </w:t>
      </w:r>
      <w:r w:rsidR="000E1C1A">
        <w:rPr>
          <w:noProof/>
        </w:rPr>
        <w:t>6</w:t>
      </w:r>
      <w:r w:rsidR="000E1C1A" w:rsidRPr="005416E0">
        <w:noBreakHyphen/>
      </w:r>
      <w:r w:rsidR="000E1C1A">
        <w:rPr>
          <w:noProof/>
        </w:rPr>
        <w:t>2</w:t>
      </w:r>
      <w:r w:rsidR="00047CEA">
        <w:rPr>
          <w:rFonts w:asciiTheme="minorHAnsi" w:hAnsiTheme="minorHAnsi" w:cstheme="minorHAnsi"/>
        </w:rPr>
        <w:fldChar w:fldCharType="end"/>
      </w:r>
      <w:r w:rsidR="00047CEA">
        <w:rPr>
          <w:rFonts w:asciiTheme="minorHAnsi" w:hAnsiTheme="minorHAnsi" w:cstheme="minorHAnsi"/>
        </w:rPr>
        <w:t xml:space="preserve">). </w:t>
      </w:r>
      <w:r w:rsidRPr="00DD1FE3">
        <w:rPr>
          <w:rFonts w:asciiTheme="minorHAnsi" w:hAnsiTheme="minorHAnsi" w:cstheme="minorHAnsi"/>
        </w:rPr>
        <w:t xml:space="preserve">The latest JNCC guidance on the characterisation of ‘low resemblance’ Annex I stony reef will also be considered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author":[{"dropping-particle":"","family":"Golding","given":"N.","non-dropping-particle":"","parse-names":false,"suffix":""},{"dropping-particle":"","family":"Albrecht","given":"J.","non-dropping-particle":"","parse-names":false,"suffix":""},{"dropping-particle":"","family":"McBreen","given":"F.","non-dropping-particle":"","parse-names":false,"suffix":""}],"container-title":"JNCC Report No. 656","id":"ITEM-1","issued":{"date-parts":[["2020"]]},"title":"Refining the criteria for defining areas with a ‘low resemblance’ to Annex I stony reef","type":"article-journal"},"uris":["http://www.mendeley.com/documents/?uuid=b7051f71-d1a6-4378-8fdc-5c66498321f4"]}],"mendeley":{"formattedCitation":"(Golding et al. 2020b)","manualFormatting":"(Golding et al., 2020b)","plainTextFormattedCitation":"(Golding et al. 2020b)","previouslyFormattedCitation":"(Golding et al. 2020b)"},"properties":{"noteIndex":0},"schema":"https://github.com/citation-style-language/schema/raw/master/csl-citation.json"}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(Golding </w:t>
      </w:r>
      <w:r w:rsidRPr="004321DF">
        <w:rPr>
          <w:rFonts w:asciiTheme="minorHAnsi" w:hAnsiTheme="minorHAnsi" w:cstheme="minorHAnsi"/>
          <w:i/>
          <w:iCs/>
          <w:noProof/>
        </w:rPr>
        <w:t>et al.</w:t>
      </w:r>
      <w:r w:rsidR="004321DF" w:rsidRPr="004321DF">
        <w:rPr>
          <w:rFonts w:asciiTheme="minorHAnsi" w:hAnsiTheme="minorHAnsi" w:cstheme="minorHAnsi"/>
          <w:i/>
          <w:iCs/>
          <w:noProof/>
        </w:rPr>
        <w:t>,</w:t>
      </w:r>
      <w:r w:rsidRPr="00DD1FE3">
        <w:rPr>
          <w:rFonts w:asciiTheme="minorHAnsi" w:hAnsiTheme="minorHAnsi" w:cstheme="minorHAnsi"/>
          <w:noProof/>
        </w:rPr>
        <w:t xml:space="preserve"> 2020b)</w:t>
      </w:r>
      <w:r w:rsidRPr="00DD1FE3">
        <w:rPr>
          <w:rFonts w:asciiTheme="minorHAnsi" w:hAnsiTheme="minorHAnsi" w:cstheme="minorHAnsi"/>
        </w:rPr>
        <w:fldChar w:fldCharType="end"/>
      </w:r>
      <w:r w:rsidRPr="00DD1FE3">
        <w:rPr>
          <w:rFonts w:asciiTheme="minorHAnsi" w:hAnsiTheme="minorHAnsi" w:cstheme="minorHAnsi"/>
        </w:rPr>
        <w:t xml:space="preserve">. </w:t>
      </w:r>
    </w:p>
    <w:p w14:paraId="2858B55E" w14:textId="403E3545" w:rsidR="00A15F2C" w:rsidRPr="00DD1FE3" w:rsidRDefault="00A15F2C" w:rsidP="00A15F2C">
      <w:pPr>
        <w:jc w:val="both"/>
        <w:rPr>
          <w:rFonts w:asciiTheme="minorHAnsi" w:hAnsiTheme="minorHAnsi" w:cstheme="minorHAnsi"/>
        </w:rPr>
      </w:pPr>
      <w:r w:rsidRPr="00DD1FE3">
        <w:rPr>
          <w:rFonts w:asciiTheme="minorHAnsi" w:hAnsiTheme="minorHAnsi" w:cstheme="minorHAnsi"/>
        </w:rPr>
        <w:t>The annotation label tree to be used during analysis will have major headings for each of the reef types. Under each reef type, labels will be assigned for each of the categories required to determine whether Annex I reef habitat is present</w:t>
      </w:r>
      <w:r w:rsidR="00047CEA">
        <w:rPr>
          <w:rFonts w:asciiTheme="minorHAnsi" w:hAnsiTheme="minorHAnsi" w:cstheme="minorHAnsi"/>
        </w:rPr>
        <w:t xml:space="preserve"> (</w:t>
      </w:r>
      <w:r w:rsidR="00047CEA">
        <w:rPr>
          <w:rFonts w:asciiTheme="minorHAnsi" w:hAnsiTheme="minorHAnsi" w:cstheme="minorHAnsi"/>
        </w:rPr>
        <w:fldChar w:fldCharType="begin"/>
      </w:r>
      <w:r w:rsidR="00047CEA">
        <w:rPr>
          <w:rFonts w:asciiTheme="minorHAnsi" w:hAnsiTheme="minorHAnsi" w:cstheme="minorHAnsi"/>
        </w:rPr>
        <w:instrText xml:space="preserve"> REF _Ref110241726 \h </w:instrText>
      </w:r>
      <w:r w:rsidR="00047CEA">
        <w:rPr>
          <w:rFonts w:asciiTheme="minorHAnsi" w:hAnsiTheme="minorHAnsi" w:cstheme="minorHAnsi"/>
        </w:rPr>
      </w:r>
      <w:r w:rsidR="00047CEA">
        <w:rPr>
          <w:rFonts w:asciiTheme="minorHAnsi" w:hAnsiTheme="minorHAnsi" w:cstheme="minorHAnsi"/>
        </w:rPr>
        <w:fldChar w:fldCharType="separate"/>
      </w:r>
      <w:r w:rsidR="000E1C1A" w:rsidRPr="005416E0">
        <w:t xml:space="preserve">Table </w:t>
      </w:r>
      <w:r w:rsidR="000E1C1A">
        <w:rPr>
          <w:noProof/>
        </w:rPr>
        <w:t>6</w:t>
      </w:r>
      <w:r w:rsidR="000E1C1A" w:rsidRPr="005416E0">
        <w:noBreakHyphen/>
      </w:r>
      <w:r w:rsidR="000E1C1A">
        <w:rPr>
          <w:noProof/>
        </w:rPr>
        <w:t>2</w:t>
      </w:r>
      <w:r w:rsidR="00047CEA">
        <w:rPr>
          <w:rFonts w:asciiTheme="minorHAnsi" w:hAnsiTheme="minorHAnsi" w:cstheme="minorHAnsi"/>
        </w:rPr>
        <w:fldChar w:fldCharType="end"/>
      </w:r>
      <w:r w:rsidR="00047CEA">
        <w:rPr>
          <w:rFonts w:asciiTheme="minorHAnsi" w:hAnsiTheme="minorHAnsi" w:cstheme="minorHAnsi"/>
        </w:rPr>
        <w:t>).</w:t>
      </w:r>
      <w:r w:rsidRPr="00DD1FE3">
        <w:rPr>
          <w:rFonts w:asciiTheme="minorHAnsi" w:hAnsiTheme="minorHAnsi" w:cstheme="minorHAnsi"/>
        </w:rPr>
        <w:t xml:space="preserve"> </w:t>
      </w:r>
    </w:p>
    <w:p w14:paraId="6E32A3B9" w14:textId="75BA67E8" w:rsidR="00A15F2C" w:rsidRPr="005416E0" w:rsidRDefault="00A15F2C" w:rsidP="004321DF">
      <w:pPr>
        <w:pStyle w:val="Caption"/>
        <w:spacing w:before="240"/>
      </w:pPr>
      <w:bookmarkStart w:id="101" w:name="_Ref110241715"/>
      <w:bookmarkStart w:id="102" w:name="_Toc107994906"/>
      <w:r w:rsidRPr="005416E0">
        <w:t xml:space="preserve">Table </w:t>
      </w:r>
      <w:r w:rsidRPr="005416E0">
        <w:fldChar w:fldCharType="begin"/>
      </w:r>
      <w:r w:rsidRPr="005416E0">
        <w:instrText xml:space="preserve"> STYLEREF 1 \s </w:instrText>
      </w:r>
      <w:r w:rsidRPr="005416E0">
        <w:fldChar w:fldCharType="separate"/>
      </w:r>
      <w:r w:rsidR="000E1C1A">
        <w:rPr>
          <w:noProof/>
        </w:rPr>
        <w:t>6</w:t>
      </w:r>
      <w:r w:rsidRPr="005416E0">
        <w:fldChar w:fldCharType="end"/>
      </w:r>
      <w:r w:rsidRPr="005416E0">
        <w:noBreakHyphen/>
      </w:r>
      <w:r w:rsidRPr="005416E0">
        <w:fldChar w:fldCharType="begin"/>
      </w:r>
      <w:r w:rsidRPr="005416E0">
        <w:instrText xml:space="preserve"> SEQ Table \* ARABIC \s 1 </w:instrText>
      </w:r>
      <w:r w:rsidRPr="005416E0">
        <w:fldChar w:fldCharType="separate"/>
      </w:r>
      <w:r w:rsidR="000E1C1A">
        <w:rPr>
          <w:noProof/>
        </w:rPr>
        <w:t>1</w:t>
      </w:r>
      <w:r w:rsidRPr="005416E0">
        <w:fldChar w:fldCharType="end"/>
      </w:r>
      <w:bookmarkEnd w:id="101"/>
      <w:r w:rsidRPr="005416E0">
        <w:t xml:space="preserve"> Characteristics of stony reef </w:t>
      </w:r>
      <w:r w:rsidRPr="005416E0">
        <w:fldChar w:fldCharType="begin" w:fldLock="1"/>
      </w:r>
      <w:r w:rsidRPr="005416E0">
        <w:instrText>ADDIN CSL_CITATION {"citationItems":[{"id":"ITEM-1","itemData":{"ISSN":"0963-8091","author":[{"dropping-particle":"","family":"Irving","given":"R.","non-dropping-particle":"","parse-names":false,"suffix":""}],"container-title":"JNCC Report No. 432","id":"ITEM-1","issue":"432","issued":{"date-parts":[["2009"]]},"page":"44","title":"The identification of the main characteristics of stony reef habitats under the Habitats Directive","type":"article-journal"},"uris":["http://www.mendeley.com/documents/?uuid=6bfb9277-66ce-486f-a61e-e1cf9d1bbff2"]}],"mendeley":{"formattedCitation":"(Irving 2009)","plainTextFormattedCitation":"(Irving 2009)","previouslyFormattedCitation":"(Irving 2009)"},"properties":{"noteIndex":0},"schema":"https://github.com/citation-style-language/schema/raw/master/csl-citation.json"}</w:instrText>
      </w:r>
      <w:r w:rsidRPr="005416E0">
        <w:fldChar w:fldCharType="separate"/>
      </w:r>
      <w:r w:rsidRPr="005416E0">
        <w:rPr>
          <w:noProof/>
        </w:rPr>
        <w:t>(Irving 2009)</w:t>
      </w:r>
      <w:r w:rsidRPr="005416E0">
        <w:fldChar w:fldCharType="end"/>
      </w:r>
      <w:r w:rsidRPr="005416E0">
        <w:t>.</w:t>
      </w:r>
      <w:bookmarkEnd w:id="102"/>
    </w:p>
    <w:tbl>
      <w:tblPr>
        <w:tblW w:w="5000" w:type="pct"/>
        <w:tblLook w:val="04A0" w:firstRow="1" w:lastRow="0" w:firstColumn="1" w:lastColumn="0" w:noHBand="0" w:noVBand="1"/>
      </w:tblPr>
      <w:tblGrid>
        <w:gridCol w:w="2584"/>
        <w:gridCol w:w="2315"/>
        <w:gridCol w:w="1598"/>
        <w:gridCol w:w="1512"/>
        <w:gridCol w:w="1619"/>
      </w:tblGrid>
      <w:tr w:rsidR="00A15F2C" w:rsidRPr="00DD1FE3" w14:paraId="0C36C487" w14:textId="77777777" w:rsidTr="00A15F2C">
        <w:trPr>
          <w:trHeight w:val="255"/>
        </w:trPr>
        <w:tc>
          <w:tcPr>
            <w:tcW w:w="1342" w:type="pct"/>
            <w:vMerge w:val="restar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27BFE279"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Characteristic</w:t>
            </w:r>
          </w:p>
        </w:tc>
        <w:tc>
          <w:tcPr>
            <w:tcW w:w="3658" w:type="pct"/>
            <w:gridSpan w:val="4"/>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076015F3"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‘Reefiness’</w:t>
            </w:r>
          </w:p>
        </w:tc>
      </w:tr>
      <w:tr w:rsidR="00306AD5" w:rsidRPr="00DD1FE3" w14:paraId="276A7255" w14:textId="77777777" w:rsidTr="00A15F2C">
        <w:trPr>
          <w:trHeight w:val="255"/>
        </w:trPr>
        <w:tc>
          <w:tcPr>
            <w:tcW w:w="1342" w:type="pct"/>
            <w:vMerge/>
            <w:tcBorders>
              <w:top w:val="single" w:sz="4" w:space="0" w:color="auto"/>
              <w:left w:val="single" w:sz="4" w:space="0" w:color="auto"/>
              <w:bottom w:val="single" w:sz="4" w:space="0" w:color="auto"/>
              <w:right w:val="single" w:sz="4" w:space="0" w:color="auto"/>
            </w:tcBorders>
            <w:shd w:val="clear" w:color="auto" w:fill="71004B"/>
            <w:vAlign w:val="center"/>
            <w:hideMark/>
          </w:tcPr>
          <w:p w14:paraId="2C1E19D4" w14:textId="77777777" w:rsidR="00A15F2C" w:rsidRPr="00DD1FE3" w:rsidRDefault="00A15F2C" w:rsidP="00A15F2C">
            <w:pPr>
              <w:spacing w:after="0" w:line="240" w:lineRule="auto"/>
              <w:rPr>
                <w:rFonts w:asciiTheme="minorHAnsi" w:eastAsia="Times New Roman" w:hAnsiTheme="minorHAnsi" w:cstheme="minorHAnsi"/>
                <w:b/>
                <w:bCs/>
                <w:color w:val="FFFFFF"/>
              </w:rPr>
            </w:pPr>
          </w:p>
        </w:tc>
        <w:tc>
          <w:tcPr>
            <w:tcW w:w="1202"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19D1A8FE"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Not a Reef</w:t>
            </w:r>
          </w:p>
        </w:tc>
        <w:tc>
          <w:tcPr>
            <w:tcW w:w="830"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1B4CDCFC"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Low</w:t>
            </w:r>
          </w:p>
        </w:tc>
        <w:tc>
          <w:tcPr>
            <w:tcW w:w="785"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6EC678AD"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Medium</w:t>
            </w:r>
          </w:p>
        </w:tc>
        <w:tc>
          <w:tcPr>
            <w:tcW w:w="840"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4F10697A"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High</w:t>
            </w:r>
          </w:p>
        </w:tc>
      </w:tr>
      <w:tr w:rsidR="00306AD5" w:rsidRPr="00DD1FE3" w14:paraId="3FAA5D7B" w14:textId="77777777" w:rsidTr="00A15F2C">
        <w:trPr>
          <w:trHeight w:val="510"/>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5453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Composition (proportion of boulders/cobbles (&gt;64 mm))</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C1C2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&lt;10 %</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FE1BA"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10-40 % matrix supported</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D357D6"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40-95 %</w:t>
            </w: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DDA095"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&gt;95 % clast-supported</w:t>
            </w:r>
          </w:p>
        </w:tc>
      </w:tr>
      <w:tr w:rsidR="00306AD5" w:rsidRPr="00DD1FE3" w14:paraId="0A626E08" w14:textId="77777777" w:rsidTr="00A15F2C">
        <w:trPr>
          <w:trHeight w:val="388"/>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BBC0EC"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Elevation</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4FAE0"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Flat seabed</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790E63"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&lt;64 mm</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29A97A"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64 mm - 5 m</w:t>
            </w: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57B264"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&gt;5 m</w:t>
            </w:r>
          </w:p>
        </w:tc>
      </w:tr>
      <w:tr w:rsidR="00A15F2C" w:rsidRPr="00DD1FE3" w14:paraId="0B4D4F2F" w14:textId="77777777" w:rsidTr="00A15F2C">
        <w:trPr>
          <w:trHeight w:val="406"/>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A29C0E"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Extent</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498C45"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&lt;25 m</w:t>
            </w:r>
            <w:r w:rsidRPr="00DD1FE3">
              <w:rPr>
                <w:rFonts w:asciiTheme="minorHAnsi" w:eastAsia="Times New Roman" w:hAnsiTheme="minorHAnsi" w:cstheme="minorHAnsi"/>
                <w:color w:val="000000"/>
                <w:vertAlign w:val="superscript"/>
              </w:rPr>
              <w:t>2</w:t>
            </w:r>
          </w:p>
        </w:tc>
        <w:tc>
          <w:tcPr>
            <w:tcW w:w="24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096FBFA"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&gt;25 m</w:t>
            </w:r>
            <w:r w:rsidRPr="00DD1FE3">
              <w:rPr>
                <w:rFonts w:asciiTheme="minorHAnsi" w:eastAsia="Times New Roman" w:hAnsiTheme="minorHAnsi" w:cstheme="minorHAnsi"/>
                <w:color w:val="000000"/>
                <w:vertAlign w:val="superscript"/>
              </w:rPr>
              <w:t>2</w:t>
            </w:r>
          </w:p>
        </w:tc>
      </w:tr>
      <w:tr w:rsidR="00A15F2C" w:rsidRPr="00DD1FE3" w14:paraId="6A1636EE" w14:textId="77777777" w:rsidTr="00A15F2C">
        <w:trPr>
          <w:trHeight w:val="77"/>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E37BBE"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Biota</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0EEE4E"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Dominated by infaunal species</w:t>
            </w:r>
          </w:p>
        </w:tc>
        <w:tc>
          <w:tcPr>
            <w:tcW w:w="24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8D90EB5"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&gt;80 % of species present composed of epibiotal species</w:t>
            </w:r>
          </w:p>
        </w:tc>
      </w:tr>
    </w:tbl>
    <w:p w14:paraId="714627FE" w14:textId="56E3BFB8" w:rsidR="00A15F2C" w:rsidRPr="005416E0" w:rsidRDefault="00A15F2C" w:rsidP="004321DF">
      <w:pPr>
        <w:pStyle w:val="Caption"/>
        <w:spacing w:before="240"/>
      </w:pPr>
      <w:bookmarkStart w:id="103" w:name="_Ref110241726"/>
      <w:bookmarkStart w:id="104" w:name="_Toc107994907"/>
      <w:r w:rsidRPr="005416E0">
        <w:t xml:space="preserve">Table </w:t>
      </w:r>
      <w:r w:rsidRPr="005416E0">
        <w:fldChar w:fldCharType="begin"/>
      </w:r>
      <w:r w:rsidRPr="005416E0">
        <w:instrText xml:space="preserve"> STYLEREF 1 \s </w:instrText>
      </w:r>
      <w:r w:rsidRPr="005416E0">
        <w:fldChar w:fldCharType="separate"/>
      </w:r>
      <w:r w:rsidR="000E1C1A">
        <w:rPr>
          <w:noProof/>
        </w:rPr>
        <w:t>6</w:t>
      </w:r>
      <w:r w:rsidRPr="005416E0">
        <w:fldChar w:fldCharType="end"/>
      </w:r>
      <w:r w:rsidRPr="005416E0">
        <w:noBreakHyphen/>
      </w:r>
      <w:r w:rsidRPr="005416E0">
        <w:fldChar w:fldCharType="begin"/>
      </w:r>
      <w:r w:rsidRPr="005416E0">
        <w:instrText xml:space="preserve"> SEQ Table \* ARABIC \s 1 </w:instrText>
      </w:r>
      <w:r w:rsidRPr="005416E0">
        <w:fldChar w:fldCharType="separate"/>
      </w:r>
      <w:r w:rsidR="000E1C1A">
        <w:rPr>
          <w:noProof/>
        </w:rPr>
        <w:t>2</w:t>
      </w:r>
      <w:r w:rsidRPr="005416E0">
        <w:fldChar w:fldCharType="end"/>
      </w:r>
      <w:bookmarkEnd w:id="103"/>
      <w:r w:rsidRPr="005416E0">
        <w:t xml:space="preserve"> Characteristics of Sabellaria spinulosa reef </w:t>
      </w:r>
      <w:r w:rsidRPr="005416E0">
        <w:fldChar w:fldCharType="begin" w:fldLock="1"/>
      </w:r>
      <w:r w:rsidRPr="005416E0">
        <w:instrText>ADDIN CSL_CITATION {"citationItems":[{"id":"ITEM-1","itemData":{"ISSN":"0963-8091","abstract":"Report of an inter-agency workshop. EXECUTIVE SUMMARY JNCC invited representatives from a range of organisations working on Sabellaria spinulosa to a workshop in Peterborough on the 1-2 May, 2007. The aims of the workshop were to: • Exchange information on current research relating to Sabellaria spinulosa reefs and the requirements for their conservation under the Habitats Directive. • Elaborate a definition of Sabellaria spinulosa reefs which can be used by JNCC and the Country Agencies in relation to implementing the Habitats Directive in UK waters. • Discuss issues relevant to the management of Sabellaria spinulosa reefs and identify potential areas of future research to support the definition, management and monitoring of Sabellaria spinulosa reefs in the context of the Habitats Directive. The simplest definition of Sabellaria spinulosa reef in the context of the Habitats Directive was considered to be an area of Sabellaria spinulosa which is elevated from the seabed and has a large spatial extent. Colonies may be patchy within an area defined as reef and show a range of elevations. In UK waters elevations created by worm tubes of up to 30cm have been recorded and spatial extents of more than 1km ²","author":[{"dropping-particle":"","family":"Gubbay","given":"S","non-dropping-particle":"","parse-names":false,"suffix":""}],"container-title":"JNCC Report No.405","id":"ITEM-1","issue":"405","issued":{"date-parts":[["2007"]]},"page":"22","title":"Defining and managing Sabellaria spinulosa reefs: Report of an inter-agency workshop.","type":"article-journal","volume":"44"},"uris":["http://www.mendeley.com/documents/?uuid=bde5a491-4c92-4e43-a94a-c5f75edf832f"]}],"mendeley":{"formattedCitation":"(Gubbay 2007)","plainTextFormattedCitation":"(Gubbay 2007)","previouslyFormattedCitation":"(Gubbay 2007)"},"properties":{"noteIndex":0},"schema":"https://github.com/citation-style-language/schema/raw/master/csl-citation.json"}</w:instrText>
      </w:r>
      <w:r w:rsidRPr="005416E0">
        <w:fldChar w:fldCharType="separate"/>
      </w:r>
      <w:r w:rsidRPr="005416E0">
        <w:rPr>
          <w:noProof/>
        </w:rPr>
        <w:t>(Gubbay 2007)</w:t>
      </w:r>
      <w:r w:rsidRPr="005416E0">
        <w:fldChar w:fldCharType="end"/>
      </w:r>
      <w:r w:rsidRPr="005416E0">
        <w:t>.</w:t>
      </w:r>
      <w:bookmarkEnd w:id="104"/>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2"/>
        <w:gridCol w:w="1273"/>
        <w:gridCol w:w="1359"/>
        <w:gridCol w:w="2178"/>
        <w:gridCol w:w="1363"/>
      </w:tblGrid>
      <w:tr w:rsidR="00A15F2C" w:rsidRPr="00DD1FE3" w14:paraId="337C9E42" w14:textId="77777777" w:rsidTr="00A15F2C">
        <w:trPr>
          <w:trHeight w:val="310"/>
        </w:trPr>
        <w:tc>
          <w:tcPr>
            <w:tcW w:w="1820" w:type="pct"/>
            <w:vMerge w:val="restart"/>
            <w:shd w:val="clear" w:color="auto" w:fill="71004B"/>
            <w:noWrap/>
            <w:vAlign w:val="center"/>
            <w:hideMark/>
          </w:tcPr>
          <w:p w14:paraId="2B792BD1"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Characteristic</w:t>
            </w:r>
          </w:p>
        </w:tc>
        <w:tc>
          <w:tcPr>
            <w:tcW w:w="3180" w:type="pct"/>
            <w:gridSpan w:val="4"/>
            <w:shd w:val="clear" w:color="auto" w:fill="71004B"/>
            <w:noWrap/>
            <w:vAlign w:val="center"/>
            <w:hideMark/>
          </w:tcPr>
          <w:p w14:paraId="6292C42B"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‘Reefiness’</w:t>
            </w:r>
          </w:p>
        </w:tc>
      </w:tr>
      <w:tr w:rsidR="00306AD5" w:rsidRPr="00DD1FE3" w14:paraId="7F6EDBAD" w14:textId="77777777" w:rsidTr="00A15F2C">
        <w:trPr>
          <w:trHeight w:val="70"/>
        </w:trPr>
        <w:tc>
          <w:tcPr>
            <w:tcW w:w="1820" w:type="pct"/>
            <w:vMerge/>
            <w:shd w:val="clear" w:color="auto" w:fill="71004B"/>
            <w:vAlign w:val="center"/>
            <w:hideMark/>
          </w:tcPr>
          <w:p w14:paraId="4ED00E63" w14:textId="77777777" w:rsidR="00A15F2C" w:rsidRPr="00DD1FE3" w:rsidRDefault="00A15F2C" w:rsidP="00A15F2C">
            <w:pPr>
              <w:spacing w:after="0" w:line="240" w:lineRule="auto"/>
              <w:rPr>
                <w:rFonts w:asciiTheme="minorHAnsi" w:eastAsia="Times New Roman" w:hAnsiTheme="minorHAnsi" w:cstheme="minorHAnsi"/>
                <w:b/>
                <w:bCs/>
                <w:color w:val="FFFFFF"/>
              </w:rPr>
            </w:pPr>
          </w:p>
        </w:tc>
        <w:tc>
          <w:tcPr>
            <w:tcW w:w="656" w:type="pct"/>
            <w:shd w:val="clear" w:color="auto" w:fill="71004B"/>
            <w:noWrap/>
            <w:vAlign w:val="center"/>
            <w:hideMark/>
          </w:tcPr>
          <w:p w14:paraId="1EC4BF96"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Not a Reef</w:t>
            </w:r>
          </w:p>
        </w:tc>
        <w:tc>
          <w:tcPr>
            <w:tcW w:w="700" w:type="pct"/>
            <w:shd w:val="clear" w:color="auto" w:fill="71004B"/>
            <w:noWrap/>
            <w:vAlign w:val="center"/>
            <w:hideMark/>
          </w:tcPr>
          <w:p w14:paraId="7CF6AC3D"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Low</w:t>
            </w:r>
          </w:p>
        </w:tc>
        <w:tc>
          <w:tcPr>
            <w:tcW w:w="1122" w:type="pct"/>
            <w:shd w:val="clear" w:color="auto" w:fill="71004B"/>
            <w:noWrap/>
            <w:vAlign w:val="center"/>
            <w:hideMark/>
          </w:tcPr>
          <w:p w14:paraId="1E3A9CB2"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Medium</w:t>
            </w:r>
          </w:p>
        </w:tc>
        <w:tc>
          <w:tcPr>
            <w:tcW w:w="702" w:type="pct"/>
            <w:shd w:val="clear" w:color="auto" w:fill="71004B"/>
            <w:noWrap/>
            <w:vAlign w:val="center"/>
            <w:hideMark/>
          </w:tcPr>
          <w:p w14:paraId="499A07F2"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High</w:t>
            </w:r>
          </w:p>
        </w:tc>
      </w:tr>
      <w:tr w:rsidR="00306AD5" w:rsidRPr="00DD1FE3" w14:paraId="5D354731" w14:textId="77777777" w:rsidTr="00A15F2C">
        <w:trPr>
          <w:trHeight w:val="310"/>
        </w:trPr>
        <w:tc>
          <w:tcPr>
            <w:tcW w:w="1820" w:type="pct"/>
            <w:shd w:val="clear" w:color="auto" w:fill="auto"/>
            <w:noWrap/>
            <w:vAlign w:val="center"/>
            <w:hideMark/>
          </w:tcPr>
          <w:p w14:paraId="7E337F4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Elevation (cm)</w:t>
            </w:r>
          </w:p>
        </w:tc>
        <w:tc>
          <w:tcPr>
            <w:tcW w:w="656" w:type="pct"/>
            <w:shd w:val="clear" w:color="auto" w:fill="auto"/>
            <w:noWrap/>
            <w:vAlign w:val="center"/>
            <w:hideMark/>
          </w:tcPr>
          <w:p w14:paraId="18A60CF3"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 2</w:t>
            </w:r>
          </w:p>
        </w:tc>
        <w:tc>
          <w:tcPr>
            <w:tcW w:w="700" w:type="pct"/>
            <w:shd w:val="clear" w:color="auto" w:fill="auto"/>
            <w:noWrap/>
            <w:vAlign w:val="center"/>
            <w:hideMark/>
          </w:tcPr>
          <w:p w14:paraId="354B976D"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2 - 5</w:t>
            </w:r>
          </w:p>
        </w:tc>
        <w:tc>
          <w:tcPr>
            <w:tcW w:w="1122" w:type="pct"/>
            <w:shd w:val="clear" w:color="auto" w:fill="auto"/>
            <w:noWrap/>
            <w:vAlign w:val="center"/>
            <w:hideMark/>
          </w:tcPr>
          <w:p w14:paraId="2FFCFF93"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5 – 10</w:t>
            </w:r>
          </w:p>
        </w:tc>
        <w:tc>
          <w:tcPr>
            <w:tcW w:w="702" w:type="pct"/>
            <w:shd w:val="clear" w:color="auto" w:fill="auto"/>
            <w:noWrap/>
            <w:vAlign w:val="center"/>
            <w:hideMark/>
          </w:tcPr>
          <w:p w14:paraId="17E56F1D"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 10</w:t>
            </w:r>
          </w:p>
        </w:tc>
      </w:tr>
      <w:tr w:rsidR="00306AD5" w:rsidRPr="00DD1FE3" w14:paraId="44E4B39D" w14:textId="77777777" w:rsidTr="00A15F2C">
        <w:trPr>
          <w:trHeight w:val="310"/>
        </w:trPr>
        <w:tc>
          <w:tcPr>
            <w:tcW w:w="1820" w:type="pct"/>
            <w:shd w:val="clear" w:color="auto" w:fill="auto"/>
            <w:noWrap/>
            <w:vAlign w:val="center"/>
            <w:hideMark/>
          </w:tcPr>
          <w:p w14:paraId="725C826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Extent (m</w:t>
            </w:r>
            <w:r w:rsidRPr="00DD1FE3">
              <w:rPr>
                <w:rFonts w:asciiTheme="minorHAnsi" w:eastAsia="Times New Roman" w:hAnsiTheme="minorHAnsi" w:cstheme="minorHAnsi"/>
                <w:color w:val="000000"/>
                <w:vertAlign w:val="superscript"/>
              </w:rPr>
              <w:t>2</w:t>
            </w:r>
            <w:r w:rsidRPr="00DD1FE3">
              <w:rPr>
                <w:rFonts w:asciiTheme="minorHAnsi" w:eastAsia="Times New Roman" w:hAnsiTheme="minorHAnsi" w:cstheme="minorHAnsi"/>
                <w:color w:val="000000"/>
              </w:rPr>
              <w:t>)</w:t>
            </w:r>
          </w:p>
        </w:tc>
        <w:tc>
          <w:tcPr>
            <w:tcW w:w="656" w:type="pct"/>
            <w:shd w:val="clear" w:color="auto" w:fill="auto"/>
            <w:noWrap/>
            <w:vAlign w:val="center"/>
            <w:hideMark/>
          </w:tcPr>
          <w:p w14:paraId="6202E7A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 25</w:t>
            </w:r>
          </w:p>
        </w:tc>
        <w:tc>
          <w:tcPr>
            <w:tcW w:w="700" w:type="pct"/>
            <w:shd w:val="clear" w:color="auto" w:fill="auto"/>
            <w:noWrap/>
            <w:vAlign w:val="center"/>
            <w:hideMark/>
          </w:tcPr>
          <w:p w14:paraId="247CF969"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25 – 10,000</w:t>
            </w:r>
          </w:p>
        </w:tc>
        <w:tc>
          <w:tcPr>
            <w:tcW w:w="1122" w:type="pct"/>
            <w:shd w:val="clear" w:color="auto" w:fill="auto"/>
            <w:noWrap/>
            <w:vAlign w:val="center"/>
            <w:hideMark/>
          </w:tcPr>
          <w:p w14:paraId="6978F687"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10,000 – 1,000,000</w:t>
            </w:r>
          </w:p>
        </w:tc>
        <w:tc>
          <w:tcPr>
            <w:tcW w:w="702" w:type="pct"/>
            <w:shd w:val="clear" w:color="auto" w:fill="auto"/>
            <w:noWrap/>
            <w:vAlign w:val="center"/>
            <w:hideMark/>
          </w:tcPr>
          <w:p w14:paraId="60967A86"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 1,000,000</w:t>
            </w:r>
          </w:p>
        </w:tc>
      </w:tr>
      <w:tr w:rsidR="00306AD5" w:rsidRPr="00DD1FE3" w14:paraId="77039C87" w14:textId="77777777" w:rsidTr="00A15F2C">
        <w:trPr>
          <w:trHeight w:val="310"/>
        </w:trPr>
        <w:tc>
          <w:tcPr>
            <w:tcW w:w="1820" w:type="pct"/>
            <w:shd w:val="clear" w:color="auto" w:fill="auto"/>
            <w:noWrap/>
            <w:vAlign w:val="center"/>
            <w:hideMark/>
          </w:tcPr>
          <w:p w14:paraId="4F71CB2B"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Patchiness (% Cover)</w:t>
            </w:r>
          </w:p>
        </w:tc>
        <w:tc>
          <w:tcPr>
            <w:tcW w:w="656" w:type="pct"/>
            <w:shd w:val="clear" w:color="auto" w:fill="auto"/>
            <w:noWrap/>
            <w:vAlign w:val="center"/>
            <w:hideMark/>
          </w:tcPr>
          <w:p w14:paraId="5B8BFEB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 10</w:t>
            </w:r>
          </w:p>
        </w:tc>
        <w:tc>
          <w:tcPr>
            <w:tcW w:w="700" w:type="pct"/>
            <w:shd w:val="clear" w:color="auto" w:fill="auto"/>
            <w:noWrap/>
            <w:vAlign w:val="center"/>
            <w:hideMark/>
          </w:tcPr>
          <w:p w14:paraId="24B6D6D8"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10 - 20</w:t>
            </w:r>
          </w:p>
        </w:tc>
        <w:tc>
          <w:tcPr>
            <w:tcW w:w="1122" w:type="pct"/>
            <w:shd w:val="clear" w:color="auto" w:fill="auto"/>
            <w:noWrap/>
            <w:vAlign w:val="center"/>
            <w:hideMark/>
          </w:tcPr>
          <w:p w14:paraId="155CF0B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20 – 30</w:t>
            </w:r>
          </w:p>
        </w:tc>
        <w:tc>
          <w:tcPr>
            <w:tcW w:w="702" w:type="pct"/>
            <w:shd w:val="clear" w:color="auto" w:fill="auto"/>
            <w:noWrap/>
            <w:vAlign w:val="center"/>
            <w:hideMark/>
          </w:tcPr>
          <w:p w14:paraId="298A701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 30</w:t>
            </w:r>
          </w:p>
        </w:tc>
      </w:tr>
    </w:tbl>
    <w:p w14:paraId="155B5DB8" w14:textId="3B67E26D" w:rsidR="00F95671" w:rsidRDefault="00F95671">
      <w:pPr>
        <w:rPr>
          <w:rFonts w:asciiTheme="minorHAnsi" w:hAnsiTheme="minorHAnsi" w:cstheme="minorHAnsi"/>
        </w:rPr>
      </w:pPr>
    </w:p>
    <w:p w14:paraId="60941584" w14:textId="77777777" w:rsidR="00A15F2C" w:rsidRPr="00DD1FE3" w:rsidRDefault="00A15F2C" w:rsidP="00A15F2C">
      <w:pPr>
        <w:pStyle w:val="Heading3"/>
        <w:tabs>
          <w:tab w:val="num" w:pos="680"/>
          <w:tab w:val="left" w:pos="851"/>
        </w:tabs>
        <w:spacing w:before="120" w:after="120"/>
        <w:ind w:left="680" w:hanging="680"/>
        <w:rPr>
          <w:rFonts w:asciiTheme="minorHAnsi" w:hAnsiTheme="minorHAnsi" w:cstheme="minorHAnsi"/>
        </w:rPr>
      </w:pPr>
      <w:bookmarkStart w:id="105" w:name="_Toc110241588"/>
      <w:r w:rsidRPr="00DD1FE3">
        <w:rPr>
          <w:rFonts w:asciiTheme="minorHAnsi" w:hAnsiTheme="minorHAnsi" w:cstheme="minorHAnsi"/>
        </w:rPr>
        <w:t>Tier 1 Analysis</w:t>
      </w:r>
      <w:bookmarkEnd w:id="105"/>
    </w:p>
    <w:p w14:paraId="2C0A6629" w14:textId="77777777" w:rsidR="00A15F2C" w:rsidRPr="00DD1FE3" w:rsidRDefault="00A15F2C" w:rsidP="004321DF">
      <w:pPr>
        <w:jc w:val="both"/>
        <w:rPr>
          <w:rFonts w:asciiTheme="minorHAnsi" w:hAnsiTheme="minorHAnsi" w:cstheme="minorHAnsi"/>
        </w:rPr>
      </w:pPr>
      <w:r w:rsidRPr="00DD1FE3">
        <w:rPr>
          <w:rFonts w:asciiTheme="minorHAnsi" w:hAnsiTheme="minorHAnsi" w:cstheme="minorHAnsi"/>
        </w:rPr>
        <w:t>The first stage, “Tier 1”, will consist of assigning labels that referred to the whole image, providing appropriate metadata for the image. Metadata “Image Labels” include:</w:t>
      </w:r>
    </w:p>
    <w:p w14:paraId="25FDFA61" w14:textId="48E22F6F" w:rsidR="00A15F2C" w:rsidRPr="00DD1FE3" w:rsidRDefault="00A15F2C" w:rsidP="004321DF">
      <w:pPr>
        <w:pStyle w:val="ListBullet"/>
        <w:jc w:val="both"/>
      </w:pPr>
      <w:r w:rsidRPr="00DD1FE3">
        <w:t>Broadscale Habitat (BSH) type</w:t>
      </w:r>
      <w:r w:rsidR="004321DF">
        <w:t>;</w:t>
      </w:r>
      <w:r w:rsidRPr="00DD1FE3">
        <w:t xml:space="preserve"> </w:t>
      </w:r>
    </w:p>
    <w:p w14:paraId="1B7B19A8" w14:textId="51CA5695" w:rsidR="00A15F2C" w:rsidRPr="00DD1FE3" w:rsidRDefault="00A15F2C" w:rsidP="004321DF">
      <w:pPr>
        <w:pStyle w:val="ListBullet"/>
        <w:jc w:val="both"/>
      </w:pPr>
      <w:r w:rsidRPr="00DD1FE3">
        <w:lastRenderedPageBreak/>
        <w:t>Substrate type (and percentage cover in 10% intervals)</w:t>
      </w:r>
      <w:r w:rsidR="004321DF">
        <w:t>;</w:t>
      </w:r>
    </w:p>
    <w:p w14:paraId="5C940145" w14:textId="74037B24" w:rsidR="00A15F2C" w:rsidRPr="00DD1FE3" w:rsidRDefault="00A15F2C" w:rsidP="004321DF">
      <w:pPr>
        <w:pStyle w:val="ListBullet"/>
        <w:jc w:val="both"/>
      </w:pPr>
      <w:r w:rsidRPr="00DD1FE3">
        <w:t>Bedforms present</w:t>
      </w:r>
      <w:r w:rsidR="004321DF">
        <w:t>;</w:t>
      </w:r>
    </w:p>
    <w:p w14:paraId="35019998" w14:textId="6056BC0C" w:rsidR="00A15F2C" w:rsidRPr="00DD1FE3" w:rsidRDefault="00A15F2C" w:rsidP="004321DF">
      <w:pPr>
        <w:pStyle w:val="ListBullet"/>
        <w:jc w:val="both"/>
      </w:pPr>
      <w:r w:rsidRPr="00DD1FE3">
        <w:t>The presence of any Annex I habitats, Features of Conservation Importance (FOCI) or Habitats of Conservation Importance (HOCI)</w:t>
      </w:r>
      <w:r w:rsidR="004321DF">
        <w:t>;</w:t>
      </w:r>
    </w:p>
    <w:p w14:paraId="196E3AC8" w14:textId="2ACB916C" w:rsidR="00A15F2C" w:rsidRPr="00DD1FE3" w:rsidRDefault="00A15F2C" w:rsidP="004321DF">
      <w:pPr>
        <w:pStyle w:val="ListBullet"/>
        <w:jc w:val="both"/>
      </w:pPr>
      <w:r w:rsidRPr="00DD1FE3">
        <w:t>The presence of any visible impacts or other modifiers (such as discarded fishing gear or marine litter (as per the Marine Strategy Framework Directive categories), visible physical damage to the seabed, evidence of strong currents, non-native species, etc.)</w:t>
      </w:r>
      <w:r w:rsidR="004321DF">
        <w:t>; and</w:t>
      </w:r>
    </w:p>
    <w:p w14:paraId="34D1C6F9" w14:textId="77777777" w:rsidR="00A15F2C" w:rsidRPr="00DD1FE3" w:rsidRDefault="00A15F2C" w:rsidP="004321DF">
      <w:pPr>
        <w:pStyle w:val="ListBullet"/>
        <w:jc w:val="both"/>
      </w:pPr>
      <w:r w:rsidRPr="00DD1FE3">
        <w:t>Image quality categories (including “Not Analysable” category).</w:t>
      </w:r>
    </w:p>
    <w:p w14:paraId="6ECB20C3" w14:textId="77777777" w:rsidR="00A15F2C" w:rsidRPr="00DD1FE3" w:rsidRDefault="00A15F2C" w:rsidP="004321DF">
      <w:pPr>
        <w:jc w:val="both"/>
        <w:rPr>
          <w:rFonts w:asciiTheme="minorHAnsi" w:hAnsiTheme="minorHAnsi" w:cstheme="minorHAnsi"/>
        </w:rPr>
      </w:pPr>
      <w:r w:rsidRPr="00DD1FE3">
        <w:rPr>
          <w:rFonts w:asciiTheme="minorHAnsi" w:hAnsiTheme="minorHAnsi" w:cstheme="minorHAnsi"/>
        </w:rPr>
        <w:t>Depending on the presence of reef, this will also include:</w:t>
      </w:r>
    </w:p>
    <w:p w14:paraId="01B4BEAC" w14:textId="63961696" w:rsidR="00A15F2C" w:rsidRPr="00DD1FE3" w:rsidRDefault="00A15F2C" w:rsidP="004321DF">
      <w:pPr>
        <w:pStyle w:val="ListBullet"/>
        <w:jc w:val="both"/>
      </w:pPr>
      <w:r w:rsidRPr="00DD1FE3">
        <w:t>Extent: As it is not possible to fully determine the extent of reef habitats from a single image alone this label will be used to identify areas that are highly unlikely to constitute reef habitats. An example is an image that shows a large boulder being preceded and succeeded by images of unconsolidated sandy sediments</w:t>
      </w:r>
      <w:r w:rsidR="004321DF">
        <w:t>;</w:t>
      </w:r>
    </w:p>
    <w:p w14:paraId="0E037A45" w14:textId="024FA248" w:rsidR="00A15F2C" w:rsidRPr="00DD1FE3" w:rsidRDefault="00A15F2C" w:rsidP="004321DF">
      <w:pPr>
        <w:pStyle w:val="ListBullet"/>
        <w:jc w:val="both"/>
      </w:pPr>
      <w:r w:rsidRPr="00DD1FE3">
        <w:t>Biota: Labels assigned to determine whether epifauna dominate the biological community observed</w:t>
      </w:r>
      <w:r w:rsidR="004321DF">
        <w:t>; and</w:t>
      </w:r>
    </w:p>
    <w:p w14:paraId="36765BDF" w14:textId="77777777" w:rsidR="00A15F2C" w:rsidRPr="00DD1FE3" w:rsidRDefault="00A15F2C" w:rsidP="004321DF">
      <w:pPr>
        <w:pStyle w:val="ListBullet"/>
        <w:jc w:val="both"/>
      </w:pPr>
      <w:r w:rsidRPr="00DD1FE3">
        <w:t>Elevation: Labels assigned depending on reef type. Laser points will be used to assist in the assignment of categories.</w:t>
      </w:r>
    </w:p>
    <w:p w14:paraId="75AF4A55" w14:textId="77777777" w:rsidR="00A15F2C" w:rsidRPr="00DD1FE3" w:rsidRDefault="00A15F2C" w:rsidP="00A15F2C">
      <w:pPr>
        <w:pStyle w:val="Heading3"/>
        <w:tabs>
          <w:tab w:val="num" w:pos="680"/>
          <w:tab w:val="left" w:pos="851"/>
        </w:tabs>
        <w:spacing w:after="120"/>
        <w:ind w:left="680" w:hanging="680"/>
        <w:rPr>
          <w:rFonts w:asciiTheme="minorHAnsi" w:hAnsiTheme="minorHAnsi" w:cstheme="minorHAnsi"/>
        </w:rPr>
      </w:pPr>
      <w:bookmarkStart w:id="106" w:name="_Toc110241589"/>
      <w:r w:rsidRPr="00DD1FE3">
        <w:rPr>
          <w:rFonts w:asciiTheme="minorHAnsi" w:hAnsiTheme="minorHAnsi" w:cstheme="minorHAnsi"/>
        </w:rPr>
        <w:t>Tier 2 Analysis</w:t>
      </w:r>
      <w:bookmarkEnd w:id="106"/>
    </w:p>
    <w:p w14:paraId="60C3944A" w14:textId="77777777" w:rsidR="00A15F2C" w:rsidRPr="00DD1FE3" w:rsidRDefault="00A15F2C" w:rsidP="004321DF">
      <w:pPr>
        <w:jc w:val="both"/>
        <w:rPr>
          <w:rFonts w:asciiTheme="minorHAnsi" w:hAnsiTheme="minorHAnsi" w:cstheme="minorHAnsi"/>
        </w:rPr>
      </w:pPr>
      <w:r w:rsidRPr="00DD1FE3">
        <w:rPr>
          <w:rFonts w:asciiTheme="minorHAnsi" w:hAnsiTheme="minorHAnsi" w:cstheme="minorHAnsi"/>
        </w:rPr>
        <w:t>The second stage, “Tier 2”, will be used to assess epibiotal abundance data as “annotations” within each image for all visible flora and fauna. This will be undertaken as follows:</w:t>
      </w:r>
    </w:p>
    <w:p w14:paraId="4A1CCD00" w14:textId="5DFC9563" w:rsidR="00A15F2C" w:rsidRPr="00DD1FE3" w:rsidRDefault="00A15F2C" w:rsidP="004321DF">
      <w:pPr>
        <w:pStyle w:val="ListBullet"/>
        <w:jc w:val="both"/>
      </w:pPr>
      <w:r w:rsidRPr="00DD1FE3">
        <w:t>Using the BIIGLE Annotation Platform, (detailed below) enumeration of all visible taxa will be undertaken using points for enumerable “count” taxa and polygons for ground-covering taxa; to enable calculation of percentage cover for these taxa</w:t>
      </w:r>
      <w:r w:rsidR="004321DF">
        <w:t>; and</w:t>
      </w:r>
    </w:p>
    <w:p w14:paraId="4DF144FA" w14:textId="77777777" w:rsidR="00A15F2C" w:rsidRPr="00DD1FE3" w:rsidRDefault="00A15F2C" w:rsidP="004321DF">
      <w:pPr>
        <w:pStyle w:val="ListBullet"/>
        <w:jc w:val="both"/>
      </w:pPr>
      <w:r w:rsidRPr="00DD1FE3">
        <w:t>Where an individual of a “count” taxon overlay a ground-cover taxon, then this individual is still counted (i.e., a point annotation will be added for the count taxa over the polygon of the ground-cover taxon).</w:t>
      </w:r>
    </w:p>
    <w:p w14:paraId="3BF00BB4" w14:textId="44229811" w:rsidR="00F95671" w:rsidRDefault="00A15F2C" w:rsidP="004321DF">
      <w:pPr>
        <w:jc w:val="both"/>
        <w:rPr>
          <w:rFonts w:asciiTheme="minorHAnsi" w:hAnsiTheme="minorHAnsi" w:cstheme="minorHAnsi"/>
        </w:rPr>
      </w:pPr>
      <w:r w:rsidRPr="00DD1FE3">
        <w:rPr>
          <w:rFonts w:asciiTheme="minorHAnsi" w:hAnsiTheme="minorHAnsi" w:cstheme="minorHAnsi"/>
        </w:rPr>
        <w:t xml:space="preserve">The substratum observed in each still image will be recorded as a percentage cover of CATAMI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{"citationItems":[{"id":"ITEM-1","itemData":{"DOI":"10.1371/journal.pone.0141039","ISSN":"1932-6203","abstract":"Imagery collected by still and video cameras is an increasingly important tool for minimal impact, repeatable observations in the marine environment. Data generated from imagery includes identification, annotation and quantification of biological subjects and environmental features within an image. To be long-lived and useful beyond their project-specific initial purpose, and to maximize their utility across studies and disciplines, marine imagery data should use a standardised vocabulary of defined terms. This would enable the compilation of regional, national and/or global data sets from multiple sources, contributing to broad-scale management studies and development of automated annotation algorithms. The classification scheme developed under the Collaborative and Automated Tools for Analysis of Marine Imagery (CATAMI) project provides such a vocabulary. The CATAMI classification scheme introduces Australian-wide acknowledged, standardised terminology for annotating benthic substrates and biota in marine imagery. It combines coarse-level taxonomy and morphology, and is a flexible, hierarchical classification that bridges the gap between habitat/biotope characterisation and taxonomy, acknowledging limitations when describing biological taxa through imagery. It is fully described, documented, and maintained through curated online databases, and can be applied across benthic image collection methods, annotation platforms and scoring methods. Following release in 2013, the CATAMI classification scheme was taken up by a wide variety of users, including government, academia and industry. This rapid acceptance highlights the scheme’s utility and the potential to facilitate broad-scale multidisciplinary studies of marine ecosystems when applied globally. Here we present the CATAMI classification scheme, describe its conception and features, and discuss its utility and the opportunities as well as challenges arising from its use.","author":[{"dropping-particle":"","family":"Althaus","given":"Franziska","non-dropping-particle":"","parse-names":false,"suffix":""},{"dropping-particle":"","family":"Hill","given":"Nicole","non-dropping-particle":"","parse-names":false,"suffix":""},{"dropping-particle":"","family":"Ferrari","given":"Renata","non-dropping-particle":"","parse-names":false,"suffix":""},{"dropping-particle":"","family":"Edwards","given":"Luke","non-dropping-particle":"","parse-names":false,"suffix":""},{"dropping-particle":"","family":"Przeslawski","given":"Rachel","non-dropping-particle":"","parse-names":false,"suffix":""},{"dropping-particle":"","family":"Schönberg","given":"Christine H. L.","non-dropping-particle":"","parse-names":false,"suffix":""},{"dropping-particle":"","family":"Stuart-Smith","given":"Rick","non-dropping-particle":"","parse-names":false,"suffix":""},{"dropping-particle":"","family":"Barrett","given":"Neville","non-dropping-particle":"","parse-names":false,"suffix":""},{"dropping-particle":"","family":"Edgar","given":"Graham","non-dropping-particle":"","parse-names":false,"suffix":""},{"dropping-particle":"","family":"Colquhoun","given":"Jamie","non-dropping-particle":"","parse-names":false,"suffix":""},{"dropping-particle":"","family":"Tran","given":"Maggie","non-dropping-particle":"","parse-names":false,"suffix":""},{"dropping-particle":"","family":"Jordan","given":"Alan","non-dropping-particle":"","parse-names":false,"suffix":""},{"dropping-particle":"","family":"Rees","given":"Tony","non-dropping-particle":"","parse-names":false,"suffix":""},{"dropping-particle":"","family":"Gowlett-Holmes","given":"Karen","non-dropping-particle":"","parse-names":false,"suffix":""}],"container-title":"PLOS ONE","editor":[{"dropping-particle":"","family":"Hewitt","given":"Judi","non-dropping-particle":"","parse-names":false,"suffix":""}],"id":"ITEM-1","issue":"10","issued":{"date-parts":[["2015","10"]]},"publisher":"Public Library of Science","title":"A Standardised Vocabulary for Identifying Benthic Biota and Substrata from Underwater Imagery: The CATAMI Classification Scheme","type":"article-journal","volume":"10"},"uris":["http://www.mendeley.com/documents/?uuid=0811a282-49ff-4683-820e-f9e4ba533602"]}],"mendeley":{"formattedCitation":"(Althaus et al. 2015)","manualFormatting":"(Althaus et al., 2015)","plainTextFormattedCitation":"(Althaus et al. 2015)","previouslyFormattedCitation":"(Althaus et al. 2015)"},"properties":{"noteIndex":0},"schema":"https://github.com/citation-style-language/schema/raw/master/csl-citation.json"}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(Althaus </w:t>
      </w:r>
      <w:r w:rsidRPr="004321DF">
        <w:rPr>
          <w:rFonts w:asciiTheme="minorHAnsi" w:hAnsiTheme="minorHAnsi" w:cstheme="minorHAnsi"/>
          <w:i/>
          <w:iCs/>
          <w:noProof/>
        </w:rPr>
        <w:t>et al.</w:t>
      </w:r>
      <w:r w:rsidR="004321DF" w:rsidRPr="004321DF">
        <w:rPr>
          <w:rFonts w:asciiTheme="minorHAnsi" w:hAnsiTheme="minorHAnsi" w:cstheme="minorHAnsi"/>
          <w:i/>
          <w:iCs/>
          <w:noProof/>
        </w:rPr>
        <w:t>,</w:t>
      </w:r>
      <w:r w:rsidRPr="004321DF">
        <w:rPr>
          <w:rFonts w:asciiTheme="minorHAnsi" w:hAnsiTheme="minorHAnsi" w:cstheme="minorHAnsi"/>
          <w:i/>
          <w:iCs/>
          <w:noProof/>
        </w:rPr>
        <w:t xml:space="preserve"> 2015)</w:t>
      </w:r>
      <w:r w:rsidRPr="00DD1FE3">
        <w:rPr>
          <w:rFonts w:asciiTheme="minorHAnsi" w:hAnsiTheme="minorHAnsi" w:cstheme="minorHAnsi"/>
        </w:rPr>
        <w:fldChar w:fldCharType="end"/>
      </w:r>
      <w:r w:rsidRPr="00DD1FE3">
        <w:rPr>
          <w:rFonts w:asciiTheme="minorHAnsi" w:hAnsiTheme="minorHAnsi" w:cstheme="minorHAnsi"/>
        </w:rPr>
        <w:t xml:space="preserve"> substratum types where possible. Determination of sediment type (such as coarse, mixed, sand etc.) will be facilitated using the adapted Folk sediment trigon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{"citationItems":[{"id":"ITEM-1","itemData":{"author":[{"dropping-particle":"","family":"Long","given":"D","non-dropping-particle":"","parse-names":false,"suffix":""}],"container-title":"Folk","id":"ITEM-1","issued":{"date-parts":[["2006"]]},"title":"BGS detailed explanation of seabed sediment modified folk classification","type":"article-journal"},"uris":["http://www.mendeley.com/documents/?uuid=f075d7ed-3131-4483-b7b0-a1a64c8174a1"]}],"mendeley":{"formattedCitation":"(Long 2006)","plainTextFormattedCitation":"(Long 2006)","previouslyFormattedCitation":"(Long 2006)"},"properties":{"noteIndex":0},"schema":"https://github.com/citation-style-language/schema/raw/master/csl-citation.json"}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(Long 2006)</w:t>
      </w:r>
      <w:r w:rsidRPr="00DD1FE3">
        <w:rPr>
          <w:rFonts w:asciiTheme="minorHAnsi" w:hAnsiTheme="minorHAnsi" w:cstheme="minorHAnsi"/>
        </w:rPr>
        <w:fldChar w:fldCharType="end"/>
      </w:r>
      <w:r w:rsidRPr="00DD1FE3">
        <w:rPr>
          <w:rFonts w:asciiTheme="minorHAnsi" w:hAnsiTheme="minorHAnsi" w:cstheme="minorHAnsi"/>
        </w:rPr>
        <w:t xml:space="preserve"> incorporated into a sediment category correlation table. Percentage cover of the different substrate types will be used to determine and assign EUNIS codes and BSH.</w:t>
      </w:r>
    </w:p>
    <w:p w14:paraId="52CDE0A0" w14:textId="4748E0D7" w:rsidR="0074140F" w:rsidRPr="00DD1FE3" w:rsidRDefault="00B9022C" w:rsidP="0074140F">
      <w:pPr>
        <w:pStyle w:val="Heading2"/>
        <w:rPr>
          <w:rFonts w:asciiTheme="minorHAnsi" w:hAnsiTheme="minorHAnsi" w:cstheme="minorHAnsi"/>
        </w:rPr>
      </w:pPr>
      <w:bookmarkStart w:id="107" w:name="_Toc110241590"/>
      <w:bookmarkStart w:id="108" w:name="_Hlk87011616"/>
      <w:r>
        <w:rPr>
          <w:rFonts w:asciiTheme="minorHAnsi" w:hAnsiTheme="minorHAnsi" w:cstheme="minorHAnsi"/>
        </w:rPr>
        <w:t>Macrobenth</w:t>
      </w:r>
      <w:r w:rsidR="00EC38B8">
        <w:rPr>
          <w:rFonts w:asciiTheme="minorHAnsi" w:hAnsiTheme="minorHAnsi" w:cstheme="minorHAnsi"/>
        </w:rPr>
        <w:t>ic Analysis</w:t>
      </w:r>
      <w:bookmarkEnd w:id="107"/>
    </w:p>
    <w:p w14:paraId="356AD574" w14:textId="4B5852D4" w:rsidR="001C1067" w:rsidRDefault="001C1067" w:rsidP="001C1067">
      <w:pPr>
        <w:jc w:val="both"/>
        <w:rPr>
          <w:rFonts w:asciiTheme="minorHAnsi" w:hAnsiTheme="minorHAnsi" w:cstheme="minorHAnsi"/>
          <w:lang w:eastAsia="en-GB"/>
        </w:rPr>
      </w:pPr>
      <w:bookmarkStart w:id="109" w:name="_Hlk92881313"/>
      <w:bookmarkEnd w:id="108"/>
      <w:r w:rsidRPr="00DD1FE3">
        <w:rPr>
          <w:rFonts w:asciiTheme="minorHAnsi" w:hAnsiTheme="minorHAnsi" w:cstheme="minorHAnsi"/>
          <w:lang w:eastAsia="en-GB"/>
        </w:rPr>
        <w:t xml:space="preserve">All elutriation, extraction, identification, and enumeration will be undertaken at OEL’s NE Atlantic Marine Biological Analytical Quality Control (NMBAQC) scheme participating laboratory in line with the NMBAQC Processing Requirement Protocol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Worsfold","given":"Tim","non-dropping-particle":"","parse-names":false,"suffix":""},{"dropping-particle":"","family":"Hall","given":"David","non-dropping-particle":"","parse-names":false,"suffix":""}],"id":"ITEM-1","issue":"June","issued":{"date-parts":[["2010"]]},"title":"Guidelines for processing marine macrobenthic invertebrate samples: a Processing Requirements Protocol","type":"report"},"uris":["http://www.mendeley.com/documents/?uuid=76a0f838-b2c7-4550-8477-fcb8b030868c"]}],"mendeley":{"formattedCitation":"(Worsfold &amp; Hall 2010)","plainTextFormattedCitation":"(Worsfold &amp; Hall 2010)","previouslyFormattedCitation":"(Worsfold &amp; Hall 2010)"},"properties":{"noteIndex":0},"schema":"https://github.com/citation-style-language/schema/raw/master/csl-citation.json"}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(Worsfold &amp; Hall 2010)</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All processing information and macrobenthic records will be recorded using OEL’s cloud-based data management application </w:t>
      </w:r>
      <w:hyperlink r:id="rId50" w:history="1">
        <w:r w:rsidRPr="00DD1FE3">
          <w:rPr>
            <w:rStyle w:val="Hyperlink"/>
            <w:rFonts w:asciiTheme="minorHAnsi" w:hAnsiTheme="minorHAnsi" w:cstheme="minorHAnsi"/>
            <w:lang w:eastAsia="en-GB"/>
          </w:rPr>
          <w:t>ABACUS</w:t>
        </w:r>
      </w:hyperlink>
      <w:r w:rsidRPr="00DD1FE3">
        <w:rPr>
          <w:rFonts w:asciiTheme="minorHAnsi" w:hAnsiTheme="minorHAnsi" w:cstheme="minorHAnsi"/>
          <w:lang w:eastAsia="en-GB"/>
        </w:rPr>
        <w:t xml:space="preserve"> that employs MEDIN validated, controlled vocabularies ensuring all sample information, nomenclature, qualifiers, and metadata are recorded in line with international data standards. </w:t>
      </w:r>
    </w:p>
    <w:p w14:paraId="70E75D0B" w14:textId="010C115C" w:rsidR="00431982" w:rsidRPr="00DD1FE3" w:rsidRDefault="004D3086" w:rsidP="001C1067">
      <w:pPr>
        <w:jc w:val="both"/>
        <w:rPr>
          <w:rFonts w:asciiTheme="minorHAnsi" w:hAnsiTheme="minorHAnsi" w:cstheme="minorHAnsi"/>
          <w:lang w:eastAsia="en-GB"/>
        </w:rPr>
      </w:pPr>
      <w:r>
        <w:rPr>
          <w:rFonts w:asciiTheme="minorHAnsi" w:hAnsiTheme="minorHAnsi" w:cstheme="minorHAnsi"/>
          <w:lang w:eastAsia="en-GB"/>
        </w:rPr>
        <w:t>E</w:t>
      </w:r>
      <w:r w:rsidR="001639C9" w:rsidRPr="001639C9">
        <w:rPr>
          <w:rFonts w:asciiTheme="minorHAnsi" w:hAnsiTheme="minorHAnsi" w:cstheme="minorHAnsi"/>
          <w:lang w:eastAsia="en-GB"/>
        </w:rPr>
        <w:t xml:space="preserve">ach </w:t>
      </w:r>
      <w:r w:rsidR="001639C9">
        <w:rPr>
          <w:rFonts w:asciiTheme="minorHAnsi" w:hAnsiTheme="minorHAnsi" w:cstheme="minorHAnsi"/>
          <w:lang w:eastAsia="en-GB"/>
        </w:rPr>
        <w:t>subtidal grab</w:t>
      </w:r>
      <w:r w:rsidR="001639C9" w:rsidRPr="001639C9">
        <w:rPr>
          <w:rFonts w:asciiTheme="minorHAnsi" w:hAnsiTheme="minorHAnsi" w:cstheme="minorHAnsi"/>
          <w:lang w:eastAsia="en-GB"/>
        </w:rPr>
        <w:t xml:space="preserve"> sample</w:t>
      </w:r>
      <w:r w:rsidR="001639C9">
        <w:rPr>
          <w:rFonts w:asciiTheme="minorHAnsi" w:hAnsiTheme="minorHAnsi" w:cstheme="minorHAnsi"/>
          <w:lang w:eastAsia="en-GB"/>
        </w:rPr>
        <w:t xml:space="preserve"> (ruptured pipeline and broad-scale sampling)</w:t>
      </w:r>
      <w:r>
        <w:rPr>
          <w:rFonts w:asciiTheme="minorHAnsi" w:hAnsiTheme="minorHAnsi" w:cstheme="minorHAnsi"/>
          <w:lang w:eastAsia="en-GB"/>
        </w:rPr>
        <w:t xml:space="preserve"> will be fractionated into 0.5 mm and 1 mm </w:t>
      </w:r>
      <w:r w:rsidR="00B043B3">
        <w:rPr>
          <w:rFonts w:asciiTheme="minorHAnsi" w:hAnsiTheme="minorHAnsi" w:cstheme="minorHAnsi"/>
          <w:lang w:eastAsia="en-GB"/>
        </w:rPr>
        <w:t>fractions</w:t>
      </w:r>
      <w:r w:rsidR="003517D8">
        <w:rPr>
          <w:rFonts w:asciiTheme="minorHAnsi" w:hAnsiTheme="minorHAnsi" w:cstheme="minorHAnsi"/>
          <w:lang w:eastAsia="en-GB"/>
        </w:rPr>
        <w:t xml:space="preserve"> to ensure </w:t>
      </w:r>
      <w:r w:rsidR="00D64AAA">
        <w:rPr>
          <w:rFonts w:asciiTheme="minorHAnsi" w:hAnsiTheme="minorHAnsi" w:cstheme="minorHAnsi"/>
          <w:lang w:eastAsia="en-GB"/>
        </w:rPr>
        <w:t>the resulting macrobenthic datasets are comparable to previous monitoring data as well as allowing</w:t>
      </w:r>
      <w:r w:rsidR="00B043B3">
        <w:rPr>
          <w:rFonts w:asciiTheme="minorHAnsi" w:hAnsiTheme="minorHAnsi" w:cstheme="minorHAnsi"/>
          <w:lang w:eastAsia="en-GB"/>
        </w:rPr>
        <w:t xml:space="preserve"> for calculation of</w:t>
      </w:r>
      <w:r w:rsidR="00B043B3" w:rsidRPr="00B043B3">
        <w:rPr>
          <w:rFonts w:asciiTheme="minorHAnsi" w:hAnsiTheme="minorHAnsi" w:cstheme="minorHAnsi"/>
          <w:lang w:eastAsia="en-GB"/>
        </w:rPr>
        <w:t xml:space="preserve"> the Infaunal Quality Index (IQI)</w:t>
      </w:r>
      <w:r w:rsidR="00B043B3">
        <w:rPr>
          <w:rFonts w:asciiTheme="minorHAnsi" w:hAnsiTheme="minorHAnsi" w:cstheme="minorHAnsi"/>
          <w:lang w:eastAsia="en-GB"/>
        </w:rPr>
        <w:t>.</w:t>
      </w:r>
      <w:r w:rsidR="003517D8">
        <w:rPr>
          <w:rFonts w:asciiTheme="minorHAnsi" w:hAnsiTheme="minorHAnsi" w:cstheme="minorHAnsi"/>
          <w:lang w:eastAsia="en-GB"/>
        </w:rPr>
        <w:t xml:space="preserve"> </w:t>
      </w:r>
      <w:r w:rsidR="004A1D70">
        <w:rPr>
          <w:rFonts w:asciiTheme="minorHAnsi" w:hAnsiTheme="minorHAnsi" w:cstheme="minorHAnsi"/>
          <w:lang w:eastAsia="en-GB"/>
        </w:rPr>
        <w:t>For each sample, t</w:t>
      </w:r>
      <w:r w:rsidR="001639C9" w:rsidRPr="001639C9">
        <w:rPr>
          <w:rFonts w:asciiTheme="minorHAnsi" w:hAnsiTheme="minorHAnsi" w:cstheme="minorHAnsi"/>
          <w:lang w:eastAsia="en-GB"/>
        </w:rPr>
        <w:t xml:space="preserve">he excess formalin </w:t>
      </w:r>
      <w:r w:rsidR="001639C9">
        <w:rPr>
          <w:rFonts w:asciiTheme="minorHAnsi" w:hAnsiTheme="minorHAnsi" w:cstheme="minorHAnsi"/>
          <w:lang w:eastAsia="en-GB"/>
        </w:rPr>
        <w:t>will be</w:t>
      </w:r>
      <w:r w:rsidR="001639C9" w:rsidRPr="001639C9">
        <w:rPr>
          <w:rFonts w:asciiTheme="minorHAnsi" w:hAnsiTheme="minorHAnsi" w:cstheme="minorHAnsi"/>
          <w:lang w:eastAsia="en-GB"/>
        </w:rPr>
        <w:t xml:space="preserve"> drained off into a labelled container over a 0.5 mm mesh sieve in a well-ventilated area. The samples </w:t>
      </w:r>
      <w:r w:rsidR="001639C9">
        <w:rPr>
          <w:rFonts w:asciiTheme="minorHAnsi" w:hAnsiTheme="minorHAnsi" w:cstheme="minorHAnsi"/>
          <w:lang w:eastAsia="en-GB"/>
        </w:rPr>
        <w:t>will then</w:t>
      </w:r>
      <w:r w:rsidR="001639C9" w:rsidRPr="001639C9">
        <w:rPr>
          <w:rFonts w:asciiTheme="minorHAnsi" w:hAnsiTheme="minorHAnsi" w:cstheme="minorHAnsi"/>
          <w:lang w:eastAsia="en-GB"/>
        </w:rPr>
        <w:t xml:space="preserve"> </w:t>
      </w:r>
      <w:r w:rsidR="001639C9">
        <w:rPr>
          <w:rFonts w:asciiTheme="minorHAnsi" w:hAnsiTheme="minorHAnsi" w:cstheme="minorHAnsi"/>
          <w:lang w:eastAsia="en-GB"/>
        </w:rPr>
        <w:t>be</w:t>
      </w:r>
      <w:r w:rsidR="001639C9" w:rsidRPr="001639C9">
        <w:rPr>
          <w:rFonts w:asciiTheme="minorHAnsi" w:hAnsiTheme="minorHAnsi" w:cstheme="minorHAnsi"/>
          <w:lang w:eastAsia="en-GB"/>
        </w:rPr>
        <w:t xml:space="preserve"> sieved over a sieve stack with a 0.5 mm mesh at the bottom to remove any remaining fine sediment and fixative. The residue retained on the 0.5mm mesh </w:t>
      </w:r>
      <w:r w:rsidR="004A1D70">
        <w:rPr>
          <w:rFonts w:asciiTheme="minorHAnsi" w:hAnsiTheme="minorHAnsi" w:cstheme="minorHAnsi"/>
          <w:lang w:eastAsia="en-GB"/>
        </w:rPr>
        <w:t xml:space="preserve">will become </w:t>
      </w:r>
      <w:r w:rsidR="001639C9" w:rsidRPr="001639C9">
        <w:rPr>
          <w:rFonts w:asciiTheme="minorHAnsi" w:hAnsiTheme="minorHAnsi" w:cstheme="minorHAnsi"/>
          <w:lang w:eastAsia="en-GB"/>
        </w:rPr>
        <w:t xml:space="preserve">a separate sample from the residue on the ≥1 mm stack(s). The low-density fauna </w:t>
      </w:r>
      <w:r w:rsidR="00FA73F9">
        <w:rPr>
          <w:rFonts w:asciiTheme="minorHAnsi" w:hAnsiTheme="minorHAnsi" w:cstheme="minorHAnsi"/>
          <w:lang w:eastAsia="en-GB"/>
        </w:rPr>
        <w:t>will be</w:t>
      </w:r>
      <w:r w:rsidR="001639C9" w:rsidRPr="001639C9">
        <w:rPr>
          <w:rFonts w:asciiTheme="minorHAnsi" w:hAnsiTheme="minorHAnsi" w:cstheme="minorHAnsi"/>
          <w:lang w:eastAsia="en-GB"/>
        </w:rPr>
        <w:t xml:space="preserve"> separated by elutriation with freshwater, poured over a 0.5 mm and 1 mm mesh sieve stack and transferred into separate 0.5 mm and 1 mm Nalgene and preserved in 70% Industrial Denatured Alcohol (IDA).</w:t>
      </w:r>
    </w:p>
    <w:p w14:paraId="2AA536CB" w14:textId="08F8D9A2" w:rsidR="001C1067" w:rsidRPr="00DD1FE3" w:rsidRDefault="001C1067" w:rsidP="001C1067">
      <w:pPr>
        <w:jc w:val="both"/>
        <w:rPr>
          <w:rFonts w:asciiTheme="minorHAnsi" w:hAnsiTheme="minorHAnsi" w:cstheme="minorHAnsi"/>
          <w:lang w:eastAsia="en-GB"/>
        </w:rPr>
      </w:pPr>
      <w:r w:rsidRPr="00DD1FE3">
        <w:rPr>
          <w:rFonts w:asciiTheme="minorHAnsi" w:hAnsiTheme="minorHAnsi" w:cstheme="minorHAnsi"/>
          <w:lang w:eastAsia="en-GB"/>
        </w:rPr>
        <w:lastRenderedPageBreak/>
        <w:t xml:space="preserve">All </w:t>
      </w:r>
      <w:r w:rsidR="00D66720">
        <w:rPr>
          <w:rFonts w:asciiTheme="minorHAnsi" w:hAnsiTheme="minorHAnsi" w:cstheme="minorHAnsi"/>
          <w:lang w:eastAsia="en-GB"/>
        </w:rPr>
        <w:t>macrobenthos</w:t>
      </w:r>
      <w:r w:rsidR="00D66720"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present will be identified to species level, where possible, and enumerated by trained benthic taxonomists using the most up to date taxonomic literature and checks against existing reference collections. Nomenclature will utilise the live link within ABACUS to the </w:t>
      </w:r>
      <w:hyperlink r:id="rId51" w:history="1">
        <w:r w:rsidRPr="00DD1FE3">
          <w:rPr>
            <w:rStyle w:val="Hyperlink"/>
            <w:rFonts w:asciiTheme="minorHAnsi" w:hAnsiTheme="minorHAnsi" w:cstheme="minorHAnsi"/>
            <w:lang w:eastAsia="en-GB"/>
          </w:rPr>
          <w:t>WoRMS</w:t>
        </w:r>
      </w:hyperlink>
      <w:r w:rsidRPr="00DD1FE3">
        <w:rPr>
          <w:rFonts w:asciiTheme="minorHAnsi" w:hAnsiTheme="minorHAnsi" w:cstheme="minorHAnsi"/>
          <w:lang w:eastAsia="en-GB"/>
        </w:rPr>
        <w:t xml:space="preserve"> web services to ensure the most up to date taxonomic classifications are recorded. Colonial fauna (e.g., hydroids and bryozoans) will be identified to species level where possible and recorded as present (P). For subsequent data analysis, taxa recorded as P will be given the numerical value of 1. A full reference collection will be retained including at least one example specimen of each taxon. </w:t>
      </w:r>
    </w:p>
    <w:p w14:paraId="1F33C491" w14:textId="77777777" w:rsidR="001C1067" w:rsidRPr="00DD1FE3" w:rsidRDefault="001C1067" w:rsidP="001C1067">
      <w:pPr>
        <w:jc w:val="both"/>
        <w:rPr>
          <w:rFonts w:asciiTheme="minorHAnsi" w:hAnsiTheme="minorHAnsi" w:cstheme="minorHAnsi"/>
          <w:lang w:eastAsia="en-GB"/>
        </w:rPr>
      </w:pPr>
      <w:r w:rsidRPr="00DD1FE3">
        <w:rPr>
          <w:rFonts w:asciiTheme="minorHAnsi" w:hAnsiTheme="minorHAnsi" w:cstheme="minorHAnsi"/>
          <w:lang w:eastAsia="en-GB"/>
        </w:rPr>
        <w:t xml:space="preserve">Biomass will be measured as blotted wet weight in grams to at least 4 decimal places for all countable taxa (i.e., at species level where possible). As a standard, the conventional conversion factors as defined by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Eleftheriou","given":"A","non-dropping-particle":"","parse-names":false,"suffix":""},{"dropping-particle":"","family":"Basford","given":"D.J","non-dropping-particle":"","parse-names":false,"suffix":""}],"container-title":"Journal of the Marine Biological Association","id":"ITEM-1","issued":{"date-parts":[["1989"]]},"page":"123-143","title":"The macrobenthic infauna of the offshore northern North Sea","type":"article-journal","volume":"69"},"uris":["http://www.mendeley.com/documents/?uuid=1ecb9973-eb0e-411c-a654-2bd9fdf9f820"]}],"mendeley":{"formattedCitation":"(Eleftheriou &amp; Basford 1989)","manualFormatting":"Eleftheriou &amp; Basford (1989)","plainTextFormattedCitation":"(Eleftheriou &amp; Basford 1989)","previouslyFormattedCitation":"(Eleftheriou &amp; Basford 1989)"},"properties":{"noteIndex":0},"schema":"https://github.com/citation-style-language/schema/raw/master/csl-citation.json"}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Eleftheriou &amp; Basford (1989)</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will be applied to biomass data to provide equivalent dry weight biomass (Ash Free Dry Weight). </w:t>
      </w:r>
    </w:p>
    <w:p w14:paraId="2008B8B5" w14:textId="77777777" w:rsidR="001C1067" w:rsidRPr="00DD1FE3" w:rsidRDefault="001C1067" w:rsidP="001C1067">
      <w:pPr>
        <w:jc w:val="both"/>
        <w:rPr>
          <w:rFonts w:asciiTheme="minorHAnsi" w:hAnsiTheme="minorHAnsi" w:cstheme="minorHAnsi"/>
          <w:lang w:eastAsia="en-GB"/>
        </w:rPr>
      </w:pPr>
      <w:r w:rsidRPr="00DD1FE3">
        <w:rPr>
          <w:rFonts w:asciiTheme="minorHAnsi" w:hAnsiTheme="minorHAnsi" w:cstheme="minorHAnsi"/>
          <w:lang w:eastAsia="en-GB"/>
        </w:rPr>
        <w:t>The conversion factors applied are as follows:</w:t>
      </w:r>
    </w:p>
    <w:p w14:paraId="09A2BCEB" w14:textId="744F5F7B" w:rsidR="001C1067" w:rsidRPr="00DD1FE3" w:rsidRDefault="001C1067" w:rsidP="004321DF">
      <w:pPr>
        <w:pStyle w:val="ListBullet"/>
        <w:rPr>
          <w:lang w:eastAsia="en-GB"/>
        </w:rPr>
      </w:pPr>
      <w:r w:rsidRPr="00DD1FE3">
        <w:rPr>
          <w:lang w:eastAsia="en-GB"/>
        </w:rPr>
        <w:t>Annelida = 15.5%</w:t>
      </w:r>
    </w:p>
    <w:p w14:paraId="43362996" w14:textId="2D4EBCE4" w:rsidR="001C1067" w:rsidRPr="00DD1FE3" w:rsidRDefault="001C1067" w:rsidP="004321DF">
      <w:pPr>
        <w:pStyle w:val="ListBullet"/>
        <w:rPr>
          <w:lang w:eastAsia="en-GB"/>
        </w:rPr>
      </w:pPr>
      <w:r w:rsidRPr="00DD1FE3">
        <w:rPr>
          <w:lang w:eastAsia="en-GB"/>
        </w:rPr>
        <w:t>Crustacea = 22.5%</w:t>
      </w:r>
    </w:p>
    <w:p w14:paraId="0FE62B66" w14:textId="548E8EDC" w:rsidR="001C1067" w:rsidRPr="00DD1FE3" w:rsidRDefault="001C1067" w:rsidP="004321DF">
      <w:pPr>
        <w:pStyle w:val="ListBullet"/>
        <w:rPr>
          <w:lang w:eastAsia="en-GB"/>
        </w:rPr>
      </w:pPr>
      <w:r w:rsidRPr="00DD1FE3">
        <w:rPr>
          <w:lang w:eastAsia="en-GB"/>
        </w:rPr>
        <w:t>Mollusca = 8.5%</w:t>
      </w:r>
    </w:p>
    <w:p w14:paraId="0C1B9B9C" w14:textId="6AD47E97" w:rsidR="001C1067" w:rsidRPr="00DD1FE3" w:rsidRDefault="001C1067" w:rsidP="004321DF">
      <w:pPr>
        <w:pStyle w:val="ListBullet"/>
        <w:rPr>
          <w:lang w:eastAsia="en-GB"/>
        </w:rPr>
      </w:pPr>
      <w:r w:rsidRPr="00DD1FE3">
        <w:rPr>
          <w:lang w:eastAsia="en-GB"/>
        </w:rPr>
        <w:t>Echinodermata = 8.0%</w:t>
      </w:r>
    </w:p>
    <w:p w14:paraId="1A2D61F4" w14:textId="5719C49C" w:rsidR="001C1067" w:rsidRPr="00DD1FE3" w:rsidRDefault="001C1067" w:rsidP="004321DF">
      <w:pPr>
        <w:pStyle w:val="ListBullet"/>
        <w:rPr>
          <w:lang w:eastAsia="en-GB"/>
        </w:rPr>
      </w:pPr>
      <w:r w:rsidRPr="00DD1FE3">
        <w:rPr>
          <w:lang w:eastAsia="en-GB"/>
        </w:rPr>
        <w:t>Miscellaneous = 15.5%</w:t>
      </w:r>
    </w:p>
    <w:p w14:paraId="635A75C7" w14:textId="1BD72C42" w:rsidR="00B14647" w:rsidRPr="00DD1FE3" w:rsidRDefault="00B14647" w:rsidP="00B14647">
      <w:pPr>
        <w:pStyle w:val="Heading2"/>
        <w:rPr>
          <w:rFonts w:asciiTheme="minorHAnsi" w:hAnsiTheme="minorHAnsi" w:cstheme="minorHAnsi"/>
        </w:rPr>
      </w:pPr>
      <w:bookmarkStart w:id="110" w:name="_Toc110241591"/>
      <w:bookmarkEnd w:id="109"/>
      <w:r w:rsidRPr="00DD1FE3">
        <w:rPr>
          <w:rFonts w:asciiTheme="minorHAnsi" w:hAnsiTheme="minorHAnsi" w:cstheme="minorHAnsi"/>
        </w:rPr>
        <w:t xml:space="preserve">Particle </w:t>
      </w:r>
      <w:r w:rsidR="003634BC">
        <w:rPr>
          <w:rFonts w:asciiTheme="minorHAnsi" w:hAnsiTheme="minorHAnsi" w:cstheme="minorHAnsi"/>
        </w:rPr>
        <w:t>Size</w:t>
      </w:r>
      <w:r w:rsidR="000A4B06">
        <w:rPr>
          <w:rFonts w:asciiTheme="minorHAnsi" w:hAnsiTheme="minorHAnsi" w:cstheme="minorHAnsi"/>
        </w:rPr>
        <w:t xml:space="preserve"> Distribution Analysis</w:t>
      </w:r>
      <w:bookmarkEnd w:id="110"/>
    </w:p>
    <w:p w14:paraId="48511FB9"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PSD analysis of the sediment samples will be undertaken by in-house laboratory technicians at OEL’s NMBAQC participating laboratory in line with NMBAQC best practice guidance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{"citationItems":[{"id":"ITEM-1","itemData":{"author":[{"dropping-particle":"","family":"Mason","given":"Claire","non-dropping-particle":"","parse-names":false,"suffix":""}],"id":"ITEM-1","issued":{"date-parts":[["2016"]]},"page":"77","title":"NMBAQC’s Best Practice Guidance - Particle Size Analysis (PSA) for Supporting Biological Analysis","type":"bill"},"uris":["http://www.mendeley.com/documents/?uuid=5809c6e8-5aa8-4d23-aa85-6c6e4d0ae952"]}],"mendeley":{"formattedCitation":"(Mason 2016)","plainTextFormattedCitation":"(Mason 2016)","previouslyFormattedCitation":"(Mason 2016)"},"properties":{"noteIndex":0},"schema":"https://github.com/citation-style-language/schema/raw/master/csl-citation.json"}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(Mason 2016)</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p>
    <w:p w14:paraId="6B3ADAD7" w14:textId="77ADBF41"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Frozen sediment samples will first be transferred to a drying oven and thawed at 80°C for at least 6 hours before visual assessment of sediment type. Before any further processing (e.g., sieving or sub-sample removal), samples will be mixed thoroughly with a spatula and all conspicuous fauna (&gt;</w:t>
      </w:r>
      <w:r w:rsidR="006C4838" w:rsidRPr="00DD1FE3">
        <w:rPr>
          <w:rFonts w:asciiTheme="minorHAnsi" w:hAnsiTheme="minorHAnsi" w:cstheme="minorHAnsi"/>
          <w:lang w:eastAsia="en-GB"/>
        </w:rPr>
        <w:t>1</w:t>
      </w:r>
      <w:r w:rsidRPr="00DD1FE3">
        <w:rPr>
          <w:rFonts w:asciiTheme="minorHAnsi" w:hAnsiTheme="minorHAnsi" w:cstheme="minorHAnsi"/>
          <w:lang w:eastAsia="en-GB"/>
        </w:rPr>
        <w:t xml:space="preserve"> mm) which appeared to have been alive at the time of sampling removed from the sample. A representative sub-sample of the whole sample will then be removed for laser diffraction analysis before the remaining sample screened over a 1 mm sieve to sort coarse and fine fractions. The &gt;1 mm fraction will then be returned to a drying oven and dried at 80°C for at least 24 hours before dry sieving. Once dry, the sediment sample will be run through a series of Endecott BS 410 test sieves (nested at 0.5 φ intervals) using a Retsch AS200 sieve shaker to fractionate the samples into particle size classes. The dry sieve mesh apertures to be used are given in </w:t>
      </w:r>
      <w:r w:rsidRPr="00DD1FE3">
        <w:rPr>
          <w:rFonts w:asciiTheme="minorHAnsi" w:hAnsiTheme="minorHAnsi" w:cstheme="minorHAnsi"/>
          <w:lang w:eastAsia="en-GB"/>
        </w:rPr>
        <w:fldChar w:fldCharType="begin"/>
      </w:r>
      <w:r w:rsidRPr="00DD1FE3">
        <w:rPr>
          <w:rFonts w:asciiTheme="minorHAnsi" w:hAnsiTheme="minorHAnsi" w:cstheme="minorHAnsi"/>
          <w:lang w:eastAsia="en-GB"/>
        </w:rPr>
        <w:instrText xml:space="preserve"> REF _Ref38030424 \h  \* MERGEFORMAT </w:instrText>
      </w:r>
      <w:r w:rsidRPr="00DD1FE3">
        <w:rPr>
          <w:rFonts w:asciiTheme="minorHAnsi" w:hAnsiTheme="minorHAnsi" w:cstheme="minorHAnsi"/>
          <w:lang w:eastAsia="en-GB"/>
        </w:rPr>
      </w:r>
      <w:r w:rsidRPr="00DD1FE3">
        <w:rPr>
          <w:rFonts w:asciiTheme="minorHAnsi" w:hAnsiTheme="minorHAnsi" w:cstheme="minorHAnsi"/>
          <w:lang w:eastAsia="en-GB"/>
        </w:rPr>
        <w:fldChar w:fldCharType="separate"/>
      </w:r>
      <w:r w:rsidR="000E1C1A" w:rsidRPr="00DD1FE3">
        <w:rPr>
          <w:rFonts w:asciiTheme="minorHAnsi" w:hAnsiTheme="minorHAnsi" w:cstheme="minorHAnsi"/>
          <w:lang w:eastAsia="en-GB"/>
        </w:rPr>
        <w:t xml:space="preserve">Table </w:t>
      </w:r>
      <w:r w:rsidR="000E1C1A">
        <w:rPr>
          <w:rFonts w:asciiTheme="minorHAnsi" w:hAnsiTheme="minorHAnsi" w:cstheme="minorHAnsi"/>
          <w:lang w:eastAsia="en-GB"/>
        </w:rPr>
        <w:t>6</w:t>
      </w:r>
      <w:r w:rsidR="000E1C1A">
        <w:rPr>
          <w:rFonts w:asciiTheme="minorHAnsi" w:hAnsiTheme="minorHAnsi" w:cstheme="minorHAnsi"/>
          <w:lang w:eastAsia="en-GB"/>
        </w:rPr>
        <w:noBreakHyphen/>
        <w:t>3</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p>
    <w:p w14:paraId="4BEA53C1" w14:textId="2E03C71F" w:rsidR="006F5B63" w:rsidRPr="00DD1FE3" w:rsidRDefault="006F5B63" w:rsidP="004321DF">
      <w:pPr>
        <w:pStyle w:val="Caption"/>
        <w:spacing w:before="240"/>
        <w:rPr>
          <w:rFonts w:asciiTheme="minorHAnsi" w:hAnsiTheme="minorHAnsi" w:cstheme="minorHAnsi"/>
          <w:lang w:eastAsia="en-GB"/>
        </w:rPr>
      </w:pPr>
      <w:bookmarkStart w:id="111" w:name="_Ref38030424"/>
      <w:bookmarkStart w:id="112" w:name="_Toc101364376"/>
      <w:bookmarkStart w:id="113" w:name="_Toc107994908"/>
      <w:r w:rsidRPr="00DD1FE3">
        <w:rPr>
          <w:rFonts w:asciiTheme="minorHAnsi" w:hAnsiTheme="minorHAnsi" w:cstheme="minorHAnsi"/>
          <w:lang w:eastAsia="en-GB"/>
        </w:rPr>
        <w:t xml:space="preserve">Table </w:t>
      </w:r>
      <w:r w:rsidR="00665224">
        <w:rPr>
          <w:rFonts w:asciiTheme="minorHAnsi" w:hAnsiTheme="minorHAnsi" w:cstheme="minorHAnsi"/>
          <w:lang w:eastAsia="en-GB"/>
        </w:rPr>
        <w:fldChar w:fldCharType="begin"/>
      </w:r>
      <w:r w:rsidR="00665224">
        <w:rPr>
          <w:rFonts w:asciiTheme="minorHAnsi" w:hAnsiTheme="minorHAnsi" w:cstheme="minorHAnsi"/>
          <w:lang w:eastAsia="en-GB"/>
        </w:rPr>
        <w:instrText xml:space="preserve"> STYLEREF 1 \s </w:instrText>
      </w:r>
      <w:r w:rsidR="00665224">
        <w:rPr>
          <w:rFonts w:asciiTheme="minorHAnsi" w:hAnsiTheme="minorHAnsi" w:cstheme="minorHAnsi"/>
          <w:lang w:eastAsia="en-GB"/>
        </w:rPr>
        <w:fldChar w:fldCharType="separate"/>
      </w:r>
      <w:r w:rsidR="000E1C1A">
        <w:rPr>
          <w:rFonts w:asciiTheme="minorHAnsi" w:hAnsiTheme="minorHAnsi" w:cstheme="minorHAnsi"/>
          <w:noProof/>
          <w:lang w:eastAsia="en-GB"/>
        </w:rPr>
        <w:t>6</w:t>
      </w:r>
      <w:r w:rsidR="00665224">
        <w:rPr>
          <w:rFonts w:asciiTheme="minorHAnsi" w:hAnsiTheme="minorHAnsi" w:cstheme="minorHAnsi"/>
          <w:lang w:eastAsia="en-GB"/>
        </w:rPr>
        <w:fldChar w:fldCharType="end"/>
      </w:r>
      <w:r w:rsidR="00665224">
        <w:rPr>
          <w:rFonts w:asciiTheme="minorHAnsi" w:hAnsiTheme="minorHAnsi" w:cstheme="minorHAnsi"/>
          <w:lang w:eastAsia="en-GB"/>
        </w:rPr>
        <w:noBreakHyphen/>
      </w:r>
      <w:r w:rsidR="00665224">
        <w:rPr>
          <w:rFonts w:asciiTheme="minorHAnsi" w:hAnsiTheme="minorHAnsi" w:cstheme="minorHAnsi"/>
          <w:lang w:eastAsia="en-GB"/>
        </w:rPr>
        <w:fldChar w:fldCharType="begin"/>
      </w:r>
      <w:r w:rsidR="00665224">
        <w:rPr>
          <w:rFonts w:asciiTheme="minorHAnsi" w:hAnsiTheme="minorHAnsi" w:cstheme="minorHAnsi"/>
          <w:lang w:eastAsia="en-GB"/>
        </w:rPr>
        <w:instrText xml:space="preserve"> SEQ Table \* ARABIC \s 1 </w:instrText>
      </w:r>
      <w:r w:rsidR="00665224">
        <w:rPr>
          <w:rFonts w:asciiTheme="minorHAnsi" w:hAnsiTheme="minorHAnsi" w:cstheme="minorHAnsi"/>
          <w:lang w:eastAsia="en-GB"/>
        </w:rPr>
        <w:fldChar w:fldCharType="separate"/>
      </w:r>
      <w:r w:rsidR="000E1C1A">
        <w:rPr>
          <w:rFonts w:asciiTheme="minorHAnsi" w:hAnsiTheme="minorHAnsi" w:cstheme="minorHAnsi"/>
          <w:noProof/>
          <w:lang w:eastAsia="en-GB"/>
        </w:rPr>
        <w:t>3</w:t>
      </w:r>
      <w:r w:rsidR="00665224">
        <w:rPr>
          <w:rFonts w:asciiTheme="minorHAnsi" w:hAnsiTheme="minorHAnsi" w:cstheme="minorHAnsi"/>
          <w:lang w:eastAsia="en-GB"/>
        </w:rPr>
        <w:fldChar w:fldCharType="end"/>
      </w:r>
      <w:bookmarkEnd w:id="111"/>
      <w:r w:rsidRPr="00DD1FE3">
        <w:rPr>
          <w:rFonts w:asciiTheme="minorHAnsi" w:hAnsiTheme="minorHAnsi" w:cstheme="minorHAnsi"/>
          <w:lang w:eastAsia="en-GB"/>
        </w:rPr>
        <w:t xml:space="preserve"> Sieve series employed for PSD analysis by dry sieving.</w:t>
      </w:r>
      <w:bookmarkEnd w:id="112"/>
      <w:bookmarkEnd w:id="113"/>
    </w:p>
    <w:tbl>
      <w:tblPr>
        <w:tblStyle w:val="TableGrid"/>
        <w:tblW w:w="5000" w:type="pct"/>
        <w:jc w:val="center"/>
        <w:tblLook w:val="04A0" w:firstRow="1" w:lastRow="0" w:firstColumn="1" w:lastColumn="0" w:noHBand="0" w:noVBand="1"/>
      </w:tblPr>
      <w:tblGrid>
        <w:gridCol w:w="742"/>
        <w:gridCol w:w="758"/>
        <w:gridCol w:w="742"/>
        <w:gridCol w:w="742"/>
        <w:gridCol w:w="741"/>
        <w:gridCol w:w="741"/>
        <w:gridCol w:w="741"/>
        <w:gridCol w:w="741"/>
        <w:gridCol w:w="741"/>
        <w:gridCol w:w="741"/>
        <w:gridCol w:w="741"/>
        <w:gridCol w:w="741"/>
        <w:gridCol w:w="716"/>
      </w:tblGrid>
      <w:tr w:rsidR="006F5B63" w:rsidRPr="00DD1FE3" w14:paraId="348A968E" w14:textId="77777777" w:rsidTr="00490C37">
        <w:trPr>
          <w:trHeight w:val="296"/>
          <w:jc w:val="center"/>
        </w:trPr>
        <w:tc>
          <w:tcPr>
            <w:tcW w:w="5000" w:type="pct"/>
            <w:gridSpan w:val="13"/>
            <w:shd w:val="clear" w:color="auto" w:fill="71004B"/>
            <w:vAlign w:val="center"/>
          </w:tcPr>
          <w:p w14:paraId="779BF172" w14:textId="77777777" w:rsidR="006F5B63" w:rsidRPr="00DD1FE3" w:rsidRDefault="006F5B63" w:rsidP="006C4838">
            <w:pPr>
              <w:spacing w:after="120" w:line="276" w:lineRule="auto"/>
              <w:jc w:val="center"/>
              <w:rPr>
                <w:rFonts w:asciiTheme="minorHAnsi" w:hAnsiTheme="minorHAnsi" w:cstheme="minorHAnsi"/>
                <w:b/>
              </w:rPr>
            </w:pPr>
            <w:r w:rsidRPr="00DD1FE3">
              <w:rPr>
                <w:rFonts w:asciiTheme="minorHAnsi" w:hAnsiTheme="minorHAnsi" w:cstheme="minorHAnsi"/>
                <w:b/>
                <w:color w:val="FFFFFF" w:themeColor="background1"/>
              </w:rPr>
              <w:t>Sieve aperture (mm)</w:t>
            </w:r>
          </w:p>
        </w:tc>
      </w:tr>
      <w:tr w:rsidR="006F5B63" w:rsidRPr="00DD1FE3" w14:paraId="11D5C702" w14:textId="77777777" w:rsidTr="006C4838">
        <w:trPr>
          <w:jc w:val="center"/>
        </w:trPr>
        <w:tc>
          <w:tcPr>
            <w:tcW w:w="385" w:type="pct"/>
            <w:shd w:val="clear" w:color="auto" w:fill="auto"/>
            <w:vAlign w:val="center"/>
          </w:tcPr>
          <w:p w14:paraId="43BE8E0B"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63</w:t>
            </w:r>
          </w:p>
        </w:tc>
        <w:tc>
          <w:tcPr>
            <w:tcW w:w="393" w:type="pct"/>
            <w:shd w:val="clear" w:color="auto" w:fill="auto"/>
            <w:vAlign w:val="center"/>
          </w:tcPr>
          <w:p w14:paraId="005C0847"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45</w:t>
            </w:r>
          </w:p>
        </w:tc>
        <w:tc>
          <w:tcPr>
            <w:tcW w:w="385" w:type="pct"/>
            <w:shd w:val="clear" w:color="auto" w:fill="auto"/>
            <w:vAlign w:val="center"/>
          </w:tcPr>
          <w:p w14:paraId="65B63BD2"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32</w:t>
            </w:r>
          </w:p>
        </w:tc>
        <w:tc>
          <w:tcPr>
            <w:tcW w:w="385" w:type="pct"/>
            <w:shd w:val="clear" w:color="auto" w:fill="auto"/>
            <w:vAlign w:val="center"/>
          </w:tcPr>
          <w:p w14:paraId="1B21D1B1"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22.5</w:t>
            </w:r>
          </w:p>
        </w:tc>
        <w:tc>
          <w:tcPr>
            <w:tcW w:w="385" w:type="pct"/>
            <w:shd w:val="clear" w:color="auto" w:fill="auto"/>
            <w:vAlign w:val="center"/>
          </w:tcPr>
          <w:p w14:paraId="7B763276"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16</w:t>
            </w:r>
          </w:p>
        </w:tc>
        <w:tc>
          <w:tcPr>
            <w:tcW w:w="385" w:type="pct"/>
            <w:shd w:val="clear" w:color="auto" w:fill="auto"/>
            <w:vAlign w:val="center"/>
          </w:tcPr>
          <w:p w14:paraId="007ADDCB"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11.2</w:t>
            </w:r>
          </w:p>
        </w:tc>
        <w:tc>
          <w:tcPr>
            <w:tcW w:w="385" w:type="pct"/>
            <w:shd w:val="clear" w:color="auto" w:fill="auto"/>
            <w:vAlign w:val="center"/>
          </w:tcPr>
          <w:p w14:paraId="049B7138"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8</w:t>
            </w:r>
          </w:p>
        </w:tc>
        <w:tc>
          <w:tcPr>
            <w:tcW w:w="385" w:type="pct"/>
            <w:shd w:val="clear" w:color="auto" w:fill="auto"/>
            <w:vAlign w:val="center"/>
          </w:tcPr>
          <w:p w14:paraId="5A5314DC"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5.6</w:t>
            </w:r>
          </w:p>
        </w:tc>
        <w:tc>
          <w:tcPr>
            <w:tcW w:w="385" w:type="pct"/>
            <w:shd w:val="clear" w:color="auto" w:fill="auto"/>
            <w:vAlign w:val="center"/>
          </w:tcPr>
          <w:p w14:paraId="40542501"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4</w:t>
            </w:r>
          </w:p>
        </w:tc>
        <w:tc>
          <w:tcPr>
            <w:tcW w:w="385" w:type="pct"/>
            <w:shd w:val="clear" w:color="auto" w:fill="auto"/>
            <w:vAlign w:val="center"/>
          </w:tcPr>
          <w:p w14:paraId="771C7339"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2.8</w:t>
            </w:r>
          </w:p>
        </w:tc>
        <w:tc>
          <w:tcPr>
            <w:tcW w:w="385" w:type="pct"/>
            <w:shd w:val="clear" w:color="auto" w:fill="auto"/>
            <w:vAlign w:val="center"/>
          </w:tcPr>
          <w:p w14:paraId="197D4613"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2</w:t>
            </w:r>
          </w:p>
        </w:tc>
        <w:tc>
          <w:tcPr>
            <w:tcW w:w="385" w:type="pct"/>
            <w:shd w:val="clear" w:color="auto" w:fill="auto"/>
            <w:vAlign w:val="center"/>
          </w:tcPr>
          <w:p w14:paraId="75F5FDD2"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1.4</w:t>
            </w:r>
          </w:p>
        </w:tc>
        <w:tc>
          <w:tcPr>
            <w:tcW w:w="373" w:type="pct"/>
            <w:shd w:val="clear" w:color="auto" w:fill="auto"/>
            <w:vAlign w:val="center"/>
          </w:tcPr>
          <w:p w14:paraId="791766F5"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w:t>
            </w:r>
          </w:p>
        </w:tc>
      </w:tr>
    </w:tbl>
    <w:p w14:paraId="514050E5" w14:textId="77777777" w:rsidR="006F5B63" w:rsidRPr="00DD1FE3" w:rsidRDefault="006F5B63" w:rsidP="006F5B63">
      <w:pPr>
        <w:pStyle w:val="NoSpacing"/>
        <w:jc w:val="both"/>
        <w:rPr>
          <w:rFonts w:asciiTheme="minorHAnsi" w:hAnsiTheme="minorHAnsi" w:cstheme="minorHAnsi"/>
          <w:lang w:eastAsia="en-GB"/>
        </w:rPr>
      </w:pPr>
    </w:p>
    <w:p w14:paraId="2B6C51BC"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The sample will then be transferred onto the coarsest sieve at the top of the sieve stack and shaken for a standardised period of 20 minutes. The sieve stack will be checked to ensure the components of the sample had been fractioned as far down the sieve stack as their diameter would allow. A further 10 minutes of shaking may be undertaken if there is evidence that particles had not been properly sorted. </w:t>
      </w:r>
    </w:p>
    <w:p w14:paraId="75886C64"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The sub-sample for laser diffraction will be first screened over a 1 mm sieve and the fine fraction residue (&lt;1 mm sediments) transferred to a suitable container and allowed to settle for 24 hours before excess water syphoned from above the sediment surface until a paste texture is achieved. The fine fraction will then be analysed by laser diffraction using a Beckman Coulter LS13 320. For silty sediments, ultrasound will be used to agitate particles and prevent aggregation of fines.</w:t>
      </w:r>
    </w:p>
    <w:p w14:paraId="0DB32308" w14:textId="4DC1D53F"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lastRenderedPageBreak/>
        <w:t xml:space="preserve">The dry sieve and laser data will then be merged for each sample with the results expressed as a percentage of the whole sample. Once data is merged, PSD statistics and sediment classifications will be generated from the percentages of the sediment determined for each sediment fraction using Gradistat </w:t>
      </w:r>
      <w:r w:rsidR="00E44F9D" w:rsidRPr="00DD1FE3">
        <w:rPr>
          <w:rFonts w:asciiTheme="minorHAnsi" w:hAnsiTheme="minorHAnsi" w:cstheme="minorHAnsi"/>
          <w:lang w:eastAsia="en-GB"/>
        </w:rPr>
        <w:t>v</w:t>
      </w:r>
      <w:r w:rsidR="00E44F9D">
        <w:rPr>
          <w:rFonts w:asciiTheme="minorHAnsi" w:hAnsiTheme="minorHAnsi" w:cstheme="minorHAnsi"/>
          <w:lang w:eastAsia="en-GB"/>
        </w:rPr>
        <w:t>9</w:t>
      </w:r>
      <w:r w:rsidR="00E44F9D" w:rsidRPr="00DD1FE3">
        <w:rPr>
          <w:rFonts w:asciiTheme="minorHAnsi" w:hAnsiTheme="minorHAnsi" w:cstheme="minorHAnsi"/>
          <w:lang w:eastAsia="en-GB"/>
        </w:rPr>
        <w:t xml:space="preserve"> </w:t>
      </w:r>
      <w:r w:rsidRPr="00DD1FE3">
        <w:rPr>
          <w:rFonts w:asciiTheme="minorHAnsi" w:hAnsiTheme="minorHAnsi" w:cstheme="minorHAnsi"/>
          <w:lang w:eastAsia="en-GB"/>
        </w:rPr>
        <w:t>software.</w:t>
      </w:r>
    </w:p>
    <w:p w14:paraId="2C539032" w14:textId="1A8EE2FE" w:rsidR="006F5B6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Sediment descriptions will be defined by their size class based on the Wentworth classification system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{"citationItems":[{"id":"ITEM-1","itemData":{"author":[{"dropping-particle":"","family":"Wentworth","given":"C.K","non-dropping-particle":"","parse-names":false,"suffix":""}],"container-title":"Journal of Geology","id":"ITEM-1","issued":{"date-parts":[["1922"]]},"page":"377-392","title":"A scale of grade and class terms for clastic sediments","type":"article-journal","volume":"30"},"uris":["http://www.mendeley.com/documents/?uuid=73f0691f-6972-41d9-9ba2-20db1bdeb46c"]}],"mendeley":{"formattedCitation":"(Wentworth 1922)","plainTextFormattedCitation":"(Wentworth 1922)","previouslyFormattedCitation":"(Wentworth 1922)"},"properties":{"noteIndex":0},"schema":"https://github.com/citation-style-language/schema/raw/master/csl-citation.json"}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(Wentworth 1922)</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w:t>
      </w:r>
      <w:r w:rsidRPr="00DD1FE3">
        <w:rPr>
          <w:rFonts w:asciiTheme="minorHAnsi" w:hAnsiTheme="minorHAnsi" w:cstheme="minorHAnsi"/>
          <w:lang w:eastAsia="en-GB"/>
        </w:rPr>
        <w:fldChar w:fldCharType="begin"/>
      </w:r>
      <w:r w:rsidRPr="00DD1FE3">
        <w:rPr>
          <w:rFonts w:asciiTheme="minorHAnsi" w:hAnsiTheme="minorHAnsi" w:cstheme="minorHAnsi"/>
          <w:lang w:eastAsia="en-GB"/>
        </w:rPr>
        <w:instrText xml:space="preserve"> REF _Ref40208328 \h  \* MERGEFORMAT </w:instrText>
      </w:r>
      <w:r w:rsidRPr="00DD1FE3">
        <w:rPr>
          <w:rFonts w:asciiTheme="minorHAnsi" w:hAnsiTheme="minorHAnsi" w:cstheme="minorHAnsi"/>
          <w:lang w:eastAsia="en-GB"/>
        </w:rPr>
      </w:r>
      <w:r w:rsidRPr="00DD1FE3">
        <w:rPr>
          <w:rFonts w:asciiTheme="minorHAnsi" w:hAnsiTheme="minorHAnsi" w:cstheme="minorHAnsi"/>
          <w:lang w:eastAsia="en-GB"/>
        </w:rPr>
        <w:fldChar w:fldCharType="separate"/>
      </w:r>
      <w:r w:rsidR="000E1C1A" w:rsidRPr="00DD1FE3">
        <w:rPr>
          <w:rFonts w:asciiTheme="minorHAnsi" w:hAnsiTheme="minorHAnsi" w:cstheme="minorHAnsi"/>
          <w:lang w:eastAsia="en-GB"/>
        </w:rPr>
        <w:t xml:space="preserve">Table </w:t>
      </w:r>
      <w:r w:rsidR="000E1C1A">
        <w:rPr>
          <w:rFonts w:asciiTheme="minorHAnsi" w:hAnsiTheme="minorHAnsi" w:cstheme="minorHAnsi"/>
          <w:lang w:eastAsia="en-GB"/>
        </w:rPr>
        <w:t>6</w:t>
      </w:r>
      <w:r w:rsidR="000E1C1A">
        <w:rPr>
          <w:rFonts w:asciiTheme="minorHAnsi" w:hAnsiTheme="minorHAnsi" w:cstheme="minorHAnsi"/>
          <w:lang w:eastAsia="en-GB"/>
        </w:rPr>
        <w:noBreakHyphen/>
        <w:t>4</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Statistics such as mean and median grain size, sorting coefficient, skewness and bulk sediment classes (percentage silt, sand and gravel) will also be derived following the Folk classification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{"citationItems":[{"id":"ITEM-1","itemData":{"author":[{"dropping-particle":"","family":"Folk","given":"R.L","non-dropping-particle":"","parse-names":false,"suffix":""}],"container-title":"Journal of Geology","id":"ITEM-1","issued":{"date-parts":[["1954"]]},"page":"344-359","title":"The distribution between grain size and mineral composition in sedimentary rock nomenclature","type":"article-journal","volume":"62"},"uris":["http://www.mendeley.com/documents/?uuid=7dcebae8-d9de-451b-b8dd-0daee3c41fe9"]}],"mendeley":{"formattedCitation":"(Folk 1954)","plainTextFormattedCitation":"(Folk 1954)","previouslyFormattedCitation":"(Folk 1954)"},"properties":{"noteIndex":0},"schema":"https://github.com/citation-style-language/schema/raw/master/csl-citation.json"}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(Folk 1954)</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w:t>
      </w:r>
      <w:bookmarkStart w:id="114" w:name="_Ref38030371"/>
    </w:p>
    <w:p w14:paraId="1CCFA10A" w14:textId="033AB62E" w:rsidR="006F5B63" w:rsidRPr="00DD1FE3" w:rsidRDefault="006F5B63" w:rsidP="007D1A68">
      <w:pPr>
        <w:pStyle w:val="Caption"/>
        <w:rPr>
          <w:rFonts w:asciiTheme="minorHAnsi" w:hAnsiTheme="minorHAnsi" w:cstheme="minorHAnsi"/>
          <w:lang w:eastAsia="en-GB"/>
        </w:rPr>
      </w:pPr>
      <w:bookmarkStart w:id="115" w:name="_Ref40208328"/>
      <w:bookmarkStart w:id="116" w:name="_Toc101364377"/>
      <w:bookmarkStart w:id="117" w:name="_Toc107994909"/>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0E1C1A">
        <w:rPr>
          <w:rFonts w:asciiTheme="minorHAnsi" w:hAnsiTheme="minorHAnsi" w:cstheme="minorHAnsi"/>
          <w:noProof/>
        </w:rPr>
        <w:t>6</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0E1C1A">
        <w:rPr>
          <w:rFonts w:asciiTheme="minorHAnsi" w:hAnsiTheme="minorHAnsi" w:cstheme="minorHAnsi"/>
          <w:noProof/>
        </w:rPr>
        <w:t>4</w:t>
      </w:r>
      <w:r w:rsidR="00665224">
        <w:rPr>
          <w:rFonts w:asciiTheme="minorHAnsi" w:hAnsiTheme="minorHAnsi" w:cstheme="minorHAnsi"/>
        </w:rPr>
        <w:fldChar w:fldCharType="end"/>
      </w:r>
      <w:bookmarkEnd w:id="114"/>
      <w:bookmarkEnd w:id="115"/>
      <w:r w:rsidRPr="00DD1FE3">
        <w:rPr>
          <w:rFonts w:asciiTheme="minorHAnsi" w:hAnsiTheme="minorHAnsi" w:cstheme="minorHAnsi"/>
        </w:rPr>
        <w:t xml:space="preserve"> T</w:t>
      </w:r>
      <w:r w:rsidRPr="00DD1FE3">
        <w:rPr>
          <w:rFonts w:asciiTheme="minorHAnsi" w:hAnsiTheme="minorHAnsi" w:cstheme="minorHAnsi"/>
          <w:lang w:eastAsia="en-GB"/>
        </w:rPr>
        <w:t xml:space="preserve">he classification used for defining sediment type based on the Wentworth Classification System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{"citationItems":[{"id":"ITEM-1","itemData":{"author":[{"dropping-particle":"","family":"Wentworth","given":"C.K","non-dropping-particle":"","parse-names":false,"suffix":""}],"container-title":"Journal of Geology","id":"ITEM-1","issued":{"date-parts":[["1922"]]},"page":"377-392","title":"A scale of grade and class terms for clastic sediments","type":"article-journal","volume":"30"},"uris":["http://www.mendeley.com/documents/?uuid=73f0691f-6972-41d9-9ba2-20db1bdeb46c"]}],"mendeley":{"formattedCitation":"(Wentworth 1922)","plainTextFormattedCitation":"(Wentworth 1922)","previouslyFormattedCitation":"(Wentworth 1922)"},"properties":{"noteIndex":0},"schema":"https://github.com/citation-style-language/schema/raw/master/csl-citation.json"}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(Wentworth 1922)</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bookmarkEnd w:id="116"/>
      <w:bookmarkEnd w:id="117"/>
    </w:p>
    <w:tbl>
      <w:tblPr>
        <w:tblW w:w="5178" w:type="pct"/>
        <w:tblLook w:val="04A0" w:firstRow="1" w:lastRow="0" w:firstColumn="1" w:lastColumn="0" w:noHBand="0" w:noVBand="1"/>
      </w:tblPr>
      <w:tblGrid>
        <w:gridCol w:w="3511"/>
        <w:gridCol w:w="3088"/>
        <w:gridCol w:w="3361"/>
      </w:tblGrid>
      <w:tr w:rsidR="006F5B63" w:rsidRPr="00DD1FE3" w14:paraId="62A6A132" w14:textId="77777777" w:rsidTr="00490C37">
        <w:trPr>
          <w:trHeight w:val="198"/>
        </w:trPr>
        <w:tc>
          <w:tcPr>
            <w:tcW w:w="1763" w:type="pct"/>
            <w:tcBorders>
              <w:top w:val="single" w:sz="8" w:space="0" w:color="auto"/>
              <w:left w:val="single" w:sz="8" w:space="0" w:color="auto"/>
              <w:bottom w:val="single" w:sz="8" w:space="0" w:color="auto"/>
              <w:right w:val="single" w:sz="8" w:space="0" w:color="auto"/>
            </w:tcBorders>
            <w:shd w:val="clear" w:color="auto" w:fill="71004B"/>
            <w:noWrap/>
            <w:vAlign w:val="center"/>
            <w:hideMark/>
          </w:tcPr>
          <w:p w14:paraId="6461AC0F" w14:textId="77777777" w:rsidR="006F5B63" w:rsidRPr="00DD1FE3" w:rsidRDefault="006F5B63" w:rsidP="006F5B63">
            <w:pPr>
              <w:spacing w:after="0" w:line="240" w:lineRule="auto"/>
              <w:jc w:val="both"/>
              <w:rPr>
                <w:rFonts w:asciiTheme="minorHAnsi" w:eastAsia="Times New Roman" w:hAnsiTheme="minorHAnsi" w:cstheme="minorHAnsi"/>
                <w:b/>
                <w:bCs/>
                <w:color w:val="FFFFFF"/>
                <w:lang w:eastAsia="en-GB"/>
              </w:rPr>
            </w:pPr>
            <w:r w:rsidRPr="00DD1FE3">
              <w:rPr>
                <w:rFonts w:asciiTheme="minorHAnsi" w:eastAsia="Times New Roman" w:hAnsiTheme="minorHAnsi" w:cstheme="minorHAnsi"/>
                <w:b/>
                <w:bCs/>
                <w:color w:val="FFFFFF"/>
                <w:lang w:eastAsia="en-GB"/>
              </w:rPr>
              <w:t>Wentworth Scale</w:t>
            </w:r>
          </w:p>
        </w:tc>
        <w:tc>
          <w:tcPr>
            <w:tcW w:w="1550" w:type="pct"/>
            <w:tcBorders>
              <w:top w:val="single" w:sz="8" w:space="0" w:color="auto"/>
              <w:left w:val="nil"/>
              <w:bottom w:val="single" w:sz="8" w:space="0" w:color="auto"/>
              <w:right w:val="single" w:sz="8" w:space="0" w:color="auto"/>
            </w:tcBorders>
            <w:shd w:val="clear" w:color="auto" w:fill="71004B"/>
            <w:noWrap/>
            <w:vAlign w:val="center"/>
            <w:hideMark/>
          </w:tcPr>
          <w:p w14:paraId="1212BAD5" w14:textId="77777777" w:rsidR="006F5B63" w:rsidRPr="00DD1FE3" w:rsidRDefault="006F5B63" w:rsidP="006F5B63">
            <w:pPr>
              <w:spacing w:after="0" w:line="240" w:lineRule="auto"/>
              <w:jc w:val="both"/>
              <w:rPr>
                <w:rFonts w:asciiTheme="minorHAnsi" w:eastAsia="Times New Roman" w:hAnsiTheme="minorHAnsi" w:cstheme="minorHAnsi"/>
                <w:b/>
                <w:bCs/>
                <w:color w:val="FFFFFF"/>
                <w:lang w:eastAsia="en-GB"/>
              </w:rPr>
            </w:pPr>
            <w:r w:rsidRPr="00DD1FE3">
              <w:rPr>
                <w:rFonts w:asciiTheme="minorHAnsi" w:eastAsia="Times New Roman" w:hAnsiTheme="minorHAnsi" w:cstheme="minorHAnsi"/>
                <w:b/>
                <w:bCs/>
                <w:color w:val="FFFFFF"/>
                <w:lang w:eastAsia="en-GB"/>
              </w:rPr>
              <w:t>Phi Units (φ)</w:t>
            </w:r>
          </w:p>
        </w:tc>
        <w:tc>
          <w:tcPr>
            <w:tcW w:w="1687" w:type="pct"/>
            <w:tcBorders>
              <w:top w:val="single" w:sz="8" w:space="0" w:color="auto"/>
              <w:left w:val="nil"/>
              <w:bottom w:val="single" w:sz="8" w:space="0" w:color="auto"/>
              <w:right w:val="single" w:sz="8" w:space="0" w:color="auto"/>
            </w:tcBorders>
            <w:shd w:val="clear" w:color="auto" w:fill="71004B"/>
            <w:noWrap/>
            <w:vAlign w:val="center"/>
            <w:hideMark/>
          </w:tcPr>
          <w:p w14:paraId="739628C2" w14:textId="77777777" w:rsidR="006F5B63" w:rsidRPr="00DD1FE3" w:rsidRDefault="006F5B63" w:rsidP="006F5B63">
            <w:pPr>
              <w:spacing w:after="0" w:line="240" w:lineRule="auto"/>
              <w:jc w:val="both"/>
              <w:rPr>
                <w:rFonts w:asciiTheme="minorHAnsi" w:eastAsia="Times New Roman" w:hAnsiTheme="minorHAnsi" w:cstheme="minorHAnsi"/>
                <w:b/>
                <w:bCs/>
                <w:color w:val="FFFFFF"/>
                <w:lang w:eastAsia="en-GB"/>
              </w:rPr>
            </w:pPr>
            <w:r w:rsidRPr="00DD1FE3">
              <w:rPr>
                <w:rFonts w:asciiTheme="minorHAnsi" w:eastAsia="Times New Roman" w:hAnsiTheme="minorHAnsi" w:cstheme="minorHAnsi"/>
                <w:b/>
                <w:bCs/>
                <w:color w:val="FFFFFF"/>
                <w:lang w:eastAsia="en-GB"/>
              </w:rPr>
              <w:t>Sediment Types</w:t>
            </w:r>
          </w:p>
        </w:tc>
      </w:tr>
      <w:tr w:rsidR="006F5B63" w:rsidRPr="00DD1FE3" w14:paraId="76966A42" w14:textId="77777777" w:rsidTr="00821981">
        <w:trPr>
          <w:trHeight w:val="361"/>
        </w:trPr>
        <w:tc>
          <w:tcPr>
            <w:tcW w:w="1763" w:type="pct"/>
            <w:tcBorders>
              <w:top w:val="nil"/>
              <w:left w:val="single" w:sz="8" w:space="0" w:color="auto"/>
              <w:bottom w:val="single" w:sz="8" w:space="0" w:color="auto"/>
              <w:right w:val="single" w:sz="8" w:space="0" w:color="auto"/>
            </w:tcBorders>
            <w:vAlign w:val="center"/>
            <w:hideMark/>
          </w:tcPr>
          <w:p w14:paraId="2D82EBC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&gt;64 mm</w:t>
            </w:r>
          </w:p>
        </w:tc>
        <w:tc>
          <w:tcPr>
            <w:tcW w:w="1550" w:type="pct"/>
            <w:tcBorders>
              <w:top w:val="nil"/>
              <w:left w:val="nil"/>
              <w:bottom w:val="single" w:sz="8" w:space="0" w:color="auto"/>
              <w:right w:val="single" w:sz="8" w:space="0" w:color="auto"/>
            </w:tcBorders>
            <w:vAlign w:val="center"/>
            <w:hideMark/>
          </w:tcPr>
          <w:p w14:paraId="129C31B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&lt;-6</w:t>
            </w:r>
          </w:p>
        </w:tc>
        <w:tc>
          <w:tcPr>
            <w:tcW w:w="1687" w:type="pct"/>
            <w:tcBorders>
              <w:top w:val="nil"/>
              <w:left w:val="nil"/>
              <w:bottom w:val="single" w:sz="8" w:space="0" w:color="auto"/>
              <w:right w:val="single" w:sz="8" w:space="0" w:color="auto"/>
            </w:tcBorders>
            <w:vAlign w:val="center"/>
            <w:hideMark/>
          </w:tcPr>
          <w:p w14:paraId="0D2C466D"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Cobble and boulders</w:t>
            </w:r>
          </w:p>
        </w:tc>
      </w:tr>
      <w:tr w:rsidR="006F5B63" w:rsidRPr="00DD1FE3" w14:paraId="2FCAB801" w14:textId="77777777" w:rsidTr="00821981">
        <w:trPr>
          <w:trHeight w:val="352"/>
        </w:trPr>
        <w:tc>
          <w:tcPr>
            <w:tcW w:w="1763" w:type="pct"/>
            <w:tcBorders>
              <w:top w:val="nil"/>
              <w:left w:val="single" w:sz="8" w:space="0" w:color="auto"/>
              <w:bottom w:val="single" w:sz="8" w:space="0" w:color="auto"/>
              <w:right w:val="single" w:sz="8" w:space="0" w:color="auto"/>
            </w:tcBorders>
            <w:vAlign w:val="center"/>
            <w:hideMark/>
          </w:tcPr>
          <w:p w14:paraId="03775BB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32 – 64 mm</w:t>
            </w:r>
          </w:p>
        </w:tc>
        <w:tc>
          <w:tcPr>
            <w:tcW w:w="1550" w:type="pct"/>
            <w:tcBorders>
              <w:top w:val="nil"/>
              <w:left w:val="nil"/>
              <w:bottom w:val="single" w:sz="8" w:space="0" w:color="auto"/>
              <w:right w:val="single" w:sz="8" w:space="0" w:color="auto"/>
            </w:tcBorders>
            <w:vAlign w:val="center"/>
            <w:hideMark/>
          </w:tcPr>
          <w:p w14:paraId="1505569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-5 to -6</w:t>
            </w:r>
          </w:p>
        </w:tc>
        <w:tc>
          <w:tcPr>
            <w:tcW w:w="1687" w:type="pct"/>
            <w:tcBorders>
              <w:top w:val="nil"/>
              <w:left w:val="nil"/>
              <w:bottom w:val="single" w:sz="8" w:space="0" w:color="auto"/>
              <w:right w:val="single" w:sz="8" w:space="0" w:color="auto"/>
            </w:tcBorders>
            <w:vAlign w:val="center"/>
            <w:hideMark/>
          </w:tcPr>
          <w:p w14:paraId="08D6B42C"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5EC5F019" w14:textId="77777777" w:rsidTr="00821981">
        <w:trPr>
          <w:trHeight w:val="331"/>
        </w:trPr>
        <w:tc>
          <w:tcPr>
            <w:tcW w:w="1763" w:type="pct"/>
            <w:tcBorders>
              <w:top w:val="nil"/>
              <w:left w:val="single" w:sz="8" w:space="0" w:color="auto"/>
              <w:bottom w:val="single" w:sz="8" w:space="0" w:color="auto"/>
              <w:right w:val="single" w:sz="8" w:space="0" w:color="auto"/>
            </w:tcBorders>
            <w:vAlign w:val="center"/>
            <w:hideMark/>
          </w:tcPr>
          <w:p w14:paraId="0F01C4CD"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16 – 32 mm</w:t>
            </w:r>
          </w:p>
        </w:tc>
        <w:tc>
          <w:tcPr>
            <w:tcW w:w="1550" w:type="pct"/>
            <w:tcBorders>
              <w:top w:val="nil"/>
              <w:left w:val="nil"/>
              <w:bottom w:val="single" w:sz="8" w:space="0" w:color="auto"/>
              <w:right w:val="single" w:sz="8" w:space="0" w:color="auto"/>
            </w:tcBorders>
            <w:vAlign w:val="center"/>
            <w:hideMark/>
          </w:tcPr>
          <w:p w14:paraId="51E7960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-4 to -5</w:t>
            </w:r>
          </w:p>
        </w:tc>
        <w:tc>
          <w:tcPr>
            <w:tcW w:w="1687" w:type="pct"/>
            <w:tcBorders>
              <w:top w:val="nil"/>
              <w:left w:val="nil"/>
              <w:bottom w:val="single" w:sz="8" w:space="0" w:color="auto"/>
              <w:right w:val="single" w:sz="8" w:space="0" w:color="auto"/>
            </w:tcBorders>
            <w:vAlign w:val="center"/>
            <w:hideMark/>
          </w:tcPr>
          <w:p w14:paraId="3C749005"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23F30297"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6A98D89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8 – 16 mm</w:t>
            </w:r>
          </w:p>
        </w:tc>
        <w:tc>
          <w:tcPr>
            <w:tcW w:w="1550" w:type="pct"/>
            <w:tcBorders>
              <w:top w:val="nil"/>
              <w:left w:val="nil"/>
              <w:bottom w:val="single" w:sz="8" w:space="0" w:color="auto"/>
              <w:right w:val="single" w:sz="8" w:space="0" w:color="auto"/>
            </w:tcBorders>
            <w:vAlign w:val="center"/>
            <w:hideMark/>
          </w:tcPr>
          <w:p w14:paraId="04B99C62"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 to -4</w:t>
            </w:r>
          </w:p>
        </w:tc>
        <w:tc>
          <w:tcPr>
            <w:tcW w:w="1687" w:type="pct"/>
            <w:tcBorders>
              <w:top w:val="nil"/>
              <w:left w:val="nil"/>
              <w:bottom w:val="single" w:sz="8" w:space="0" w:color="auto"/>
              <w:right w:val="single" w:sz="8" w:space="0" w:color="auto"/>
            </w:tcBorders>
            <w:vAlign w:val="center"/>
            <w:hideMark/>
          </w:tcPr>
          <w:p w14:paraId="5FB0FD5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4845A9B2" w14:textId="77777777" w:rsidTr="00821981">
        <w:trPr>
          <w:trHeight w:val="354"/>
        </w:trPr>
        <w:tc>
          <w:tcPr>
            <w:tcW w:w="1763" w:type="pct"/>
            <w:tcBorders>
              <w:top w:val="nil"/>
              <w:left w:val="single" w:sz="8" w:space="0" w:color="auto"/>
              <w:bottom w:val="single" w:sz="8" w:space="0" w:color="auto"/>
              <w:right w:val="single" w:sz="8" w:space="0" w:color="auto"/>
            </w:tcBorders>
            <w:vAlign w:val="center"/>
            <w:hideMark/>
          </w:tcPr>
          <w:p w14:paraId="3CB71F7E"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4 - 8 mm</w:t>
            </w:r>
          </w:p>
        </w:tc>
        <w:tc>
          <w:tcPr>
            <w:tcW w:w="1550" w:type="pct"/>
            <w:tcBorders>
              <w:top w:val="nil"/>
              <w:left w:val="nil"/>
              <w:bottom w:val="single" w:sz="8" w:space="0" w:color="auto"/>
              <w:right w:val="single" w:sz="8" w:space="0" w:color="auto"/>
            </w:tcBorders>
            <w:vAlign w:val="center"/>
            <w:hideMark/>
          </w:tcPr>
          <w:p w14:paraId="583FE6E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 to -2</w:t>
            </w:r>
          </w:p>
        </w:tc>
        <w:tc>
          <w:tcPr>
            <w:tcW w:w="1687" w:type="pct"/>
            <w:tcBorders>
              <w:top w:val="nil"/>
              <w:left w:val="nil"/>
              <w:bottom w:val="single" w:sz="8" w:space="0" w:color="auto"/>
              <w:right w:val="single" w:sz="8" w:space="0" w:color="auto"/>
            </w:tcBorders>
            <w:vAlign w:val="center"/>
            <w:hideMark/>
          </w:tcPr>
          <w:p w14:paraId="268B4793"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3EE644C5" w14:textId="77777777" w:rsidTr="00821981">
        <w:trPr>
          <w:trHeight w:val="349"/>
        </w:trPr>
        <w:tc>
          <w:tcPr>
            <w:tcW w:w="1763" w:type="pct"/>
            <w:tcBorders>
              <w:top w:val="nil"/>
              <w:left w:val="single" w:sz="8" w:space="0" w:color="auto"/>
              <w:bottom w:val="single" w:sz="8" w:space="0" w:color="auto"/>
              <w:right w:val="single" w:sz="8" w:space="0" w:color="auto"/>
            </w:tcBorders>
            <w:vAlign w:val="center"/>
            <w:hideMark/>
          </w:tcPr>
          <w:p w14:paraId="338BDC9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2 - 4 mm</w:t>
            </w:r>
          </w:p>
        </w:tc>
        <w:tc>
          <w:tcPr>
            <w:tcW w:w="1550" w:type="pct"/>
            <w:tcBorders>
              <w:top w:val="nil"/>
              <w:left w:val="nil"/>
              <w:bottom w:val="single" w:sz="8" w:space="0" w:color="auto"/>
              <w:right w:val="single" w:sz="8" w:space="0" w:color="auto"/>
            </w:tcBorders>
            <w:vAlign w:val="center"/>
            <w:hideMark/>
          </w:tcPr>
          <w:p w14:paraId="179A7F4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 to -1</w:t>
            </w:r>
          </w:p>
        </w:tc>
        <w:tc>
          <w:tcPr>
            <w:tcW w:w="1687" w:type="pct"/>
            <w:tcBorders>
              <w:top w:val="nil"/>
              <w:left w:val="nil"/>
              <w:bottom w:val="single" w:sz="8" w:space="0" w:color="auto"/>
              <w:right w:val="single" w:sz="8" w:space="0" w:color="auto"/>
            </w:tcBorders>
            <w:vAlign w:val="center"/>
            <w:hideMark/>
          </w:tcPr>
          <w:p w14:paraId="1D1161E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Granule</w:t>
            </w:r>
          </w:p>
        </w:tc>
      </w:tr>
      <w:tr w:rsidR="006F5B63" w:rsidRPr="00DD1FE3" w14:paraId="5267E24A" w14:textId="77777777" w:rsidTr="00821981">
        <w:trPr>
          <w:trHeight w:val="313"/>
        </w:trPr>
        <w:tc>
          <w:tcPr>
            <w:tcW w:w="1763" w:type="pct"/>
            <w:tcBorders>
              <w:top w:val="nil"/>
              <w:left w:val="single" w:sz="8" w:space="0" w:color="auto"/>
              <w:bottom w:val="single" w:sz="8" w:space="0" w:color="auto"/>
              <w:right w:val="single" w:sz="8" w:space="0" w:color="auto"/>
            </w:tcBorders>
            <w:vAlign w:val="center"/>
            <w:hideMark/>
          </w:tcPr>
          <w:p w14:paraId="22E90F9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1 - 2 mm</w:t>
            </w:r>
          </w:p>
        </w:tc>
        <w:tc>
          <w:tcPr>
            <w:tcW w:w="1550" w:type="pct"/>
            <w:tcBorders>
              <w:top w:val="nil"/>
              <w:left w:val="nil"/>
              <w:bottom w:val="single" w:sz="8" w:space="0" w:color="auto"/>
              <w:right w:val="single" w:sz="8" w:space="0" w:color="auto"/>
            </w:tcBorders>
            <w:vAlign w:val="center"/>
            <w:hideMark/>
          </w:tcPr>
          <w:p w14:paraId="6207B50C"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 to 0</w:t>
            </w:r>
          </w:p>
        </w:tc>
        <w:tc>
          <w:tcPr>
            <w:tcW w:w="1687" w:type="pct"/>
            <w:tcBorders>
              <w:top w:val="nil"/>
              <w:left w:val="nil"/>
              <w:bottom w:val="single" w:sz="8" w:space="0" w:color="auto"/>
              <w:right w:val="single" w:sz="8" w:space="0" w:color="auto"/>
            </w:tcBorders>
            <w:vAlign w:val="center"/>
            <w:hideMark/>
          </w:tcPr>
          <w:p w14:paraId="5CB9791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coarse sand</w:t>
            </w:r>
          </w:p>
        </w:tc>
      </w:tr>
      <w:tr w:rsidR="006F5B63" w:rsidRPr="00DD1FE3" w14:paraId="0BEF49BC"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766116C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0.5 - 1 mm</w:t>
            </w:r>
          </w:p>
        </w:tc>
        <w:tc>
          <w:tcPr>
            <w:tcW w:w="1550" w:type="pct"/>
            <w:tcBorders>
              <w:top w:val="nil"/>
              <w:left w:val="nil"/>
              <w:bottom w:val="single" w:sz="8" w:space="0" w:color="auto"/>
              <w:right w:val="single" w:sz="8" w:space="0" w:color="auto"/>
            </w:tcBorders>
            <w:vAlign w:val="center"/>
            <w:hideMark/>
          </w:tcPr>
          <w:p w14:paraId="05B3F810"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0 – 1</w:t>
            </w:r>
          </w:p>
        </w:tc>
        <w:tc>
          <w:tcPr>
            <w:tcW w:w="1687" w:type="pct"/>
            <w:tcBorders>
              <w:top w:val="nil"/>
              <w:left w:val="nil"/>
              <w:bottom w:val="single" w:sz="8" w:space="0" w:color="auto"/>
              <w:right w:val="single" w:sz="8" w:space="0" w:color="auto"/>
            </w:tcBorders>
            <w:vAlign w:val="center"/>
            <w:hideMark/>
          </w:tcPr>
          <w:p w14:paraId="6440259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Coarse sand</w:t>
            </w:r>
          </w:p>
        </w:tc>
      </w:tr>
      <w:tr w:rsidR="006F5B63" w:rsidRPr="00DD1FE3" w14:paraId="7CF7291B"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75EC5B0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250 - 500 µm</w:t>
            </w:r>
          </w:p>
        </w:tc>
        <w:tc>
          <w:tcPr>
            <w:tcW w:w="1550" w:type="pct"/>
            <w:tcBorders>
              <w:top w:val="nil"/>
              <w:left w:val="nil"/>
              <w:bottom w:val="single" w:sz="8" w:space="0" w:color="auto"/>
              <w:right w:val="single" w:sz="8" w:space="0" w:color="auto"/>
            </w:tcBorders>
            <w:vAlign w:val="center"/>
            <w:hideMark/>
          </w:tcPr>
          <w:p w14:paraId="076D226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 – 2</w:t>
            </w:r>
          </w:p>
        </w:tc>
        <w:tc>
          <w:tcPr>
            <w:tcW w:w="1687" w:type="pct"/>
            <w:tcBorders>
              <w:top w:val="nil"/>
              <w:left w:val="nil"/>
              <w:bottom w:val="single" w:sz="8" w:space="0" w:color="auto"/>
              <w:right w:val="single" w:sz="8" w:space="0" w:color="auto"/>
            </w:tcBorders>
            <w:vAlign w:val="center"/>
            <w:hideMark/>
          </w:tcPr>
          <w:p w14:paraId="00CE148E"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Medium sand</w:t>
            </w:r>
          </w:p>
        </w:tc>
      </w:tr>
      <w:tr w:rsidR="006F5B63" w:rsidRPr="00DD1FE3" w14:paraId="3919D8B3"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30F0E06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125 - 250 µm</w:t>
            </w:r>
          </w:p>
        </w:tc>
        <w:tc>
          <w:tcPr>
            <w:tcW w:w="1550" w:type="pct"/>
            <w:tcBorders>
              <w:top w:val="nil"/>
              <w:left w:val="nil"/>
              <w:bottom w:val="single" w:sz="8" w:space="0" w:color="auto"/>
              <w:right w:val="single" w:sz="8" w:space="0" w:color="auto"/>
            </w:tcBorders>
            <w:vAlign w:val="center"/>
            <w:hideMark/>
          </w:tcPr>
          <w:p w14:paraId="23DCBA1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 – 3</w:t>
            </w:r>
          </w:p>
        </w:tc>
        <w:tc>
          <w:tcPr>
            <w:tcW w:w="1687" w:type="pct"/>
            <w:tcBorders>
              <w:top w:val="nil"/>
              <w:left w:val="nil"/>
              <w:bottom w:val="single" w:sz="8" w:space="0" w:color="auto"/>
              <w:right w:val="single" w:sz="8" w:space="0" w:color="auto"/>
            </w:tcBorders>
            <w:vAlign w:val="center"/>
            <w:hideMark/>
          </w:tcPr>
          <w:p w14:paraId="65DBB77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Fine sand</w:t>
            </w:r>
          </w:p>
        </w:tc>
      </w:tr>
      <w:tr w:rsidR="006F5B63" w:rsidRPr="00DD1FE3" w14:paraId="228C42D1"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2F9B12A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63 - 125 µm</w:t>
            </w:r>
          </w:p>
        </w:tc>
        <w:tc>
          <w:tcPr>
            <w:tcW w:w="1550" w:type="pct"/>
            <w:tcBorders>
              <w:top w:val="nil"/>
              <w:left w:val="nil"/>
              <w:bottom w:val="single" w:sz="8" w:space="0" w:color="auto"/>
              <w:right w:val="single" w:sz="8" w:space="0" w:color="auto"/>
            </w:tcBorders>
            <w:vAlign w:val="center"/>
            <w:hideMark/>
          </w:tcPr>
          <w:p w14:paraId="6B27A9B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 – 4</w:t>
            </w:r>
          </w:p>
        </w:tc>
        <w:tc>
          <w:tcPr>
            <w:tcW w:w="1687" w:type="pct"/>
            <w:tcBorders>
              <w:top w:val="nil"/>
              <w:left w:val="nil"/>
              <w:bottom w:val="single" w:sz="8" w:space="0" w:color="auto"/>
              <w:right w:val="single" w:sz="8" w:space="0" w:color="auto"/>
            </w:tcBorders>
            <w:vAlign w:val="center"/>
            <w:hideMark/>
          </w:tcPr>
          <w:p w14:paraId="6BA7E1B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fine sand</w:t>
            </w:r>
          </w:p>
        </w:tc>
      </w:tr>
      <w:tr w:rsidR="006F5B63" w:rsidRPr="00DD1FE3" w14:paraId="6FBD500F" w14:textId="77777777" w:rsidTr="00821981">
        <w:trPr>
          <w:trHeight w:val="375"/>
        </w:trPr>
        <w:tc>
          <w:tcPr>
            <w:tcW w:w="1763" w:type="pct"/>
            <w:tcBorders>
              <w:top w:val="nil"/>
              <w:left w:val="single" w:sz="8" w:space="0" w:color="auto"/>
              <w:bottom w:val="single" w:sz="8" w:space="0" w:color="auto"/>
              <w:right w:val="single" w:sz="8" w:space="0" w:color="auto"/>
            </w:tcBorders>
            <w:vAlign w:val="center"/>
            <w:hideMark/>
          </w:tcPr>
          <w:p w14:paraId="79EC0B1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31.25 – 63 µm</w:t>
            </w:r>
          </w:p>
        </w:tc>
        <w:tc>
          <w:tcPr>
            <w:tcW w:w="1550" w:type="pct"/>
            <w:tcBorders>
              <w:top w:val="nil"/>
              <w:left w:val="nil"/>
              <w:bottom w:val="single" w:sz="8" w:space="0" w:color="auto"/>
              <w:right w:val="single" w:sz="8" w:space="0" w:color="auto"/>
            </w:tcBorders>
            <w:vAlign w:val="center"/>
            <w:hideMark/>
          </w:tcPr>
          <w:p w14:paraId="6F724FEA"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4 – 5</w:t>
            </w:r>
          </w:p>
        </w:tc>
        <w:tc>
          <w:tcPr>
            <w:tcW w:w="1687" w:type="pct"/>
            <w:tcBorders>
              <w:top w:val="nil"/>
              <w:left w:val="nil"/>
              <w:bottom w:val="single" w:sz="8" w:space="0" w:color="auto"/>
              <w:right w:val="single" w:sz="8" w:space="0" w:color="auto"/>
            </w:tcBorders>
            <w:vAlign w:val="center"/>
            <w:hideMark/>
          </w:tcPr>
          <w:p w14:paraId="0F70A6D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coarse silt</w:t>
            </w:r>
          </w:p>
        </w:tc>
      </w:tr>
      <w:tr w:rsidR="006F5B63" w:rsidRPr="00DD1FE3" w14:paraId="12247AD3"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4CB5340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15.63 – 31.25 µm</w:t>
            </w:r>
          </w:p>
        </w:tc>
        <w:tc>
          <w:tcPr>
            <w:tcW w:w="1550" w:type="pct"/>
            <w:tcBorders>
              <w:top w:val="nil"/>
              <w:left w:val="nil"/>
              <w:bottom w:val="single" w:sz="8" w:space="0" w:color="auto"/>
              <w:right w:val="single" w:sz="8" w:space="0" w:color="auto"/>
            </w:tcBorders>
            <w:vAlign w:val="center"/>
            <w:hideMark/>
          </w:tcPr>
          <w:p w14:paraId="5E98DB3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5 – 6</w:t>
            </w:r>
          </w:p>
        </w:tc>
        <w:tc>
          <w:tcPr>
            <w:tcW w:w="1687" w:type="pct"/>
            <w:tcBorders>
              <w:top w:val="nil"/>
              <w:left w:val="nil"/>
              <w:bottom w:val="single" w:sz="8" w:space="0" w:color="auto"/>
              <w:right w:val="single" w:sz="8" w:space="0" w:color="auto"/>
            </w:tcBorders>
            <w:vAlign w:val="center"/>
            <w:hideMark/>
          </w:tcPr>
          <w:p w14:paraId="291E8015"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Coarse silt</w:t>
            </w:r>
          </w:p>
        </w:tc>
      </w:tr>
      <w:tr w:rsidR="006F5B63" w:rsidRPr="00DD1FE3" w14:paraId="6F757EC9"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1C88B84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7.813 – 15.63 µm</w:t>
            </w:r>
          </w:p>
        </w:tc>
        <w:tc>
          <w:tcPr>
            <w:tcW w:w="1550" w:type="pct"/>
            <w:tcBorders>
              <w:top w:val="nil"/>
              <w:left w:val="nil"/>
              <w:bottom w:val="single" w:sz="8" w:space="0" w:color="auto"/>
              <w:right w:val="single" w:sz="8" w:space="0" w:color="auto"/>
            </w:tcBorders>
            <w:vAlign w:val="center"/>
            <w:hideMark/>
          </w:tcPr>
          <w:p w14:paraId="441294D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6 – 7</w:t>
            </w:r>
          </w:p>
        </w:tc>
        <w:tc>
          <w:tcPr>
            <w:tcW w:w="1687" w:type="pct"/>
            <w:tcBorders>
              <w:top w:val="nil"/>
              <w:left w:val="nil"/>
              <w:bottom w:val="single" w:sz="8" w:space="0" w:color="auto"/>
              <w:right w:val="single" w:sz="8" w:space="0" w:color="auto"/>
            </w:tcBorders>
            <w:vAlign w:val="center"/>
            <w:hideMark/>
          </w:tcPr>
          <w:p w14:paraId="17E60C60"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Medium silt</w:t>
            </w:r>
          </w:p>
        </w:tc>
      </w:tr>
      <w:tr w:rsidR="006F5B63" w:rsidRPr="00DD1FE3" w14:paraId="14C4876E"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098DE2E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3.91 – 7.81 µm</w:t>
            </w:r>
          </w:p>
        </w:tc>
        <w:tc>
          <w:tcPr>
            <w:tcW w:w="1550" w:type="pct"/>
            <w:tcBorders>
              <w:top w:val="nil"/>
              <w:left w:val="nil"/>
              <w:bottom w:val="single" w:sz="8" w:space="0" w:color="auto"/>
              <w:right w:val="single" w:sz="8" w:space="0" w:color="auto"/>
            </w:tcBorders>
            <w:vAlign w:val="center"/>
            <w:hideMark/>
          </w:tcPr>
          <w:p w14:paraId="2346716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7 – 8</w:t>
            </w:r>
          </w:p>
        </w:tc>
        <w:tc>
          <w:tcPr>
            <w:tcW w:w="1687" w:type="pct"/>
            <w:tcBorders>
              <w:top w:val="nil"/>
              <w:left w:val="nil"/>
              <w:bottom w:val="single" w:sz="8" w:space="0" w:color="auto"/>
              <w:right w:val="single" w:sz="8" w:space="0" w:color="auto"/>
            </w:tcBorders>
            <w:vAlign w:val="center"/>
            <w:hideMark/>
          </w:tcPr>
          <w:p w14:paraId="6078C90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Fine silt</w:t>
            </w:r>
          </w:p>
        </w:tc>
      </w:tr>
      <w:tr w:rsidR="006F5B63" w:rsidRPr="00DD1FE3" w14:paraId="12EAA19E"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528C4CC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1.95 – 3.91 µm</w:t>
            </w:r>
          </w:p>
        </w:tc>
        <w:tc>
          <w:tcPr>
            <w:tcW w:w="1550" w:type="pct"/>
            <w:tcBorders>
              <w:top w:val="nil"/>
              <w:left w:val="nil"/>
              <w:bottom w:val="single" w:sz="8" w:space="0" w:color="auto"/>
              <w:right w:val="single" w:sz="8" w:space="0" w:color="auto"/>
            </w:tcBorders>
            <w:vAlign w:val="center"/>
            <w:hideMark/>
          </w:tcPr>
          <w:p w14:paraId="6B6AECAC"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8 – 9</w:t>
            </w:r>
          </w:p>
        </w:tc>
        <w:tc>
          <w:tcPr>
            <w:tcW w:w="1687" w:type="pct"/>
            <w:tcBorders>
              <w:top w:val="nil"/>
              <w:left w:val="nil"/>
              <w:bottom w:val="single" w:sz="8" w:space="0" w:color="auto"/>
              <w:right w:val="single" w:sz="8" w:space="0" w:color="auto"/>
            </w:tcBorders>
            <w:vAlign w:val="center"/>
            <w:hideMark/>
          </w:tcPr>
          <w:p w14:paraId="0006760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fine silt</w:t>
            </w:r>
          </w:p>
        </w:tc>
      </w:tr>
      <w:tr w:rsidR="006F5B63" w:rsidRPr="00DD1FE3" w14:paraId="725BE018" w14:textId="77777777" w:rsidTr="00821981">
        <w:trPr>
          <w:trHeight w:val="256"/>
        </w:trPr>
        <w:tc>
          <w:tcPr>
            <w:tcW w:w="1763" w:type="pct"/>
            <w:tcBorders>
              <w:top w:val="nil"/>
              <w:left w:val="single" w:sz="8" w:space="0" w:color="auto"/>
              <w:bottom w:val="single" w:sz="8" w:space="0" w:color="auto"/>
              <w:right w:val="single" w:sz="8" w:space="0" w:color="auto"/>
            </w:tcBorders>
            <w:vAlign w:val="center"/>
            <w:hideMark/>
          </w:tcPr>
          <w:p w14:paraId="4E46F14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&lt;1.95 µm</w:t>
            </w:r>
          </w:p>
        </w:tc>
        <w:tc>
          <w:tcPr>
            <w:tcW w:w="1550" w:type="pct"/>
            <w:tcBorders>
              <w:top w:val="nil"/>
              <w:left w:val="nil"/>
              <w:bottom w:val="single" w:sz="8" w:space="0" w:color="auto"/>
              <w:right w:val="single" w:sz="8" w:space="0" w:color="auto"/>
            </w:tcBorders>
            <w:vAlign w:val="center"/>
            <w:hideMark/>
          </w:tcPr>
          <w:p w14:paraId="12A3383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&lt;9</w:t>
            </w:r>
          </w:p>
        </w:tc>
        <w:tc>
          <w:tcPr>
            <w:tcW w:w="1687" w:type="pct"/>
            <w:tcBorders>
              <w:top w:val="nil"/>
              <w:left w:val="nil"/>
              <w:bottom w:val="single" w:sz="8" w:space="0" w:color="auto"/>
              <w:right w:val="single" w:sz="8" w:space="0" w:color="auto"/>
            </w:tcBorders>
            <w:vAlign w:val="center"/>
            <w:hideMark/>
          </w:tcPr>
          <w:p w14:paraId="1AB023D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Clay</w:t>
            </w:r>
          </w:p>
        </w:tc>
      </w:tr>
    </w:tbl>
    <w:p w14:paraId="49B0F5A0" w14:textId="77777777" w:rsidR="006F5B63" w:rsidRPr="00DD1FE3" w:rsidRDefault="006F5B63" w:rsidP="006F5B63">
      <w:pPr>
        <w:jc w:val="both"/>
        <w:rPr>
          <w:rFonts w:asciiTheme="minorHAnsi" w:hAnsiTheme="minorHAnsi" w:cstheme="minorHAnsi"/>
        </w:rPr>
      </w:pPr>
    </w:p>
    <w:p w14:paraId="24CBCD2C" w14:textId="451E98D3"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In addition to OEL’s standard quality control procedures, the PSD sample processing will be subject to external quality control checks by an independent, competent benthic laboratory participant in the NMBAQC scheme as per the RSMP protocol </w:t>
      </w:r>
      <w:r w:rsidRPr="00DD1FE3">
        <w:rPr>
          <w:rFonts w:asciiTheme="minorHAnsi" w:hAnsiTheme="minorHAnsi" w:cstheme="minorHAnsi"/>
          <w:lang w:eastAsia="en-GB"/>
        </w:rPr>
        <w:fldChar w:fldCharType="begin" w:fldLock="1"/>
      </w:r>
      <w:r w:rsidR="008704DF">
        <w:rPr>
          <w:rFonts w:asciiTheme="minorHAnsi" w:hAnsiTheme="minorHAnsi" w:cstheme="minorHAnsi"/>
          <w:lang w:eastAsia="en-GB"/>
        </w:rPr>
        <w:instrText>ADDIN CSL_CITATION {"citationItems":[{"id":"ITEM-1","itemData":{"ISBN":"9780907545705","author":[{"dropping-particle":"","family":"Ware","given":"S.J.","non-dropping-particle":"","parse-names":false,"suffix":""},{"dropping-particle":"","family":"Kenny","given":"A.J.","non-dropping-particle":"","parse-names":false,"suffix":""},{"dropping-particle":"","family":"Curtis","given":"Matthew","non-dropping-particle":"","parse-names":false,"suffix":""},{"dropping-particle":"","family":"Froján","given":"Christopher Barrio","non-dropping-particle":"","parse-names":false,"suffix":""},{"dropping-particle":"","family":"Cooper","given":"Keith","non-dropping-particle":"","parse-names":false,"suffix":""},{"dropping-particle":"","family":"Reach","given":"Ian","non-dropping-particle":"","parse-names":false,"suffix":""},{"dropping-particle":"","family":"Bussell","given":"James","non-dropping-particle":"","parse-names":false,"suffix":""},{"dropping-particle":"","family":"Service","given":"Matt","non-dropping-particle":"","parse-names":false,"suffix":""},{"dropping-particle":"","family":"Boyd","given":"Adele","non-dropping-particle":"","parse-names":false,"suffix":""},{"dropping-particle":"","family":"Sotheran","given":"Ian","non-dropping-particle":"","parse-names":false,"suffix":""},{"dropping-particle":"","family":"Egerton","given":"Jack","non-dropping-particle":"","parse-names":false,"suffix":""},{"dropping-particle":"","family":"Pearce","given":"Lindsay Seiderer Bryony","non-dropping-particle":"","parse-names":false,"suffix":""}],"container-title":"Marine Aggregate Levy Sustainability Fund","id":"ITEM-1","issued":{"date-parts":[["2011"]]},"page":"80","title":"Guidelines for the Conduct of Benthic Studies at Marine Aggregate Extraction Sites","type":"article-journal","volume":"2"},"uris":["http://www.mendeley.com/documents/?uuid=b1003eaa-a194-42a2-9212-a7c66dcc7147"]},{"id":"ITEM-2","itemData":{"author":[{"dropping-particle":"","family":"Cooper","given":"Keith","non-dropping-particle":"","parse-names":false,"suffix":""},{"dropping-particle":"","family":"Mason","given":"Claire","non-dropping-particle":"","parse-names":false,"suffix":""}],"id":"ITEM-2","issued":{"date-parts":[["2019"]]},"number-of-pages":"41","title":"Regional Seabed Monitoring Programme (RSMP) Protocol for Sample Collection and Processing. Version 8.0.","type":"report"},"uris":["http://www.mendeley.com/documents/?uuid=ce3aef18-18d5-4b4a-9c3b-acd84037191d"]}],"mendeley":{"formattedCitation":"(Ware et al. 2011, Cooper &amp; Mason 2019)","manualFormatting":"(Ware et al., 2011, Cooper &amp; Mason 2019)","plainTextFormattedCitation":"(Ware et al. 2011, Cooper &amp; Mason 2019)","previouslyFormattedCitation":"(Ware et al. 2011, Cooper &amp; Mason 2019)"},"properties":{"noteIndex":0},"schema":"https://github.com/citation-style-language/schema/raw/master/csl-citation.json"}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 xml:space="preserve">(Ware </w:t>
      </w:r>
      <w:r w:rsidRPr="004321DF">
        <w:rPr>
          <w:rFonts w:asciiTheme="minorHAnsi" w:hAnsiTheme="minorHAnsi" w:cstheme="minorHAnsi"/>
          <w:i/>
          <w:iCs/>
          <w:noProof/>
          <w:lang w:eastAsia="en-GB"/>
        </w:rPr>
        <w:t>et al.</w:t>
      </w:r>
      <w:r w:rsidR="004321DF" w:rsidRPr="004321DF">
        <w:rPr>
          <w:rFonts w:asciiTheme="minorHAnsi" w:hAnsiTheme="minorHAnsi" w:cstheme="minorHAnsi"/>
          <w:i/>
          <w:iCs/>
          <w:noProof/>
          <w:lang w:eastAsia="en-GB"/>
        </w:rPr>
        <w:t>,</w:t>
      </w:r>
      <w:r w:rsidRPr="00DD1FE3">
        <w:rPr>
          <w:rFonts w:asciiTheme="minorHAnsi" w:hAnsiTheme="minorHAnsi" w:cstheme="minorHAnsi"/>
          <w:noProof/>
          <w:lang w:eastAsia="en-GB"/>
        </w:rPr>
        <w:t xml:space="preserve"> 2011, Cooper &amp; Mason 2019)</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p>
    <w:p w14:paraId="6D880D42" w14:textId="59B0FF6F" w:rsidR="002A672B" w:rsidRPr="00DD1FE3" w:rsidRDefault="000A4B06" w:rsidP="00B14647">
      <w:pPr>
        <w:pStyle w:val="Heading2"/>
        <w:rPr>
          <w:rFonts w:asciiTheme="minorHAnsi" w:hAnsiTheme="minorHAnsi" w:cstheme="minorHAnsi"/>
        </w:rPr>
      </w:pPr>
      <w:bookmarkStart w:id="118" w:name="_Toc110241592"/>
      <w:r>
        <w:rPr>
          <w:rFonts w:asciiTheme="minorHAnsi" w:hAnsiTheme="minorHAnsi" w:cstheme="minorHAnsi"/>
        </w:rPr>
        <w:t>Chemical</w:t>
      </w:r>
      <w:r w:rsidRPr="00DD1FE3">
        <w:rPr>
          <w:rFonts w:asciiTheme="minorHAnsi" w:hAnsiTheme="minorHAnsi" w:cstheme="minorHAnsi"/>
        </w:rPr>
        <w:t xml:space="preserve"> </w:t>
      </w:r>
      <w:r w:rsidR="002A672B" w:rsidRPr="00DD1FE3">
        <w:rPr>
          <w:rFonts w:asciiTheme="minorHAnsi" w:hAnsiTheme="minorHAnsi" w:cstheme="minorHAnsi"/>
        </w:rPr>
        <w:t>Analysis</w:t>
      </w:r>
      <w:bookmarkEnd w:id="118"/>
    </w:p>
    <w:p w14:paraId="0DE9AC0C" w14:textId="5E2F2482" w:rsidR="00373A31" w:rsidRPr="00DD1FE3" w:rsidRDefault="00373A31" w:rsidP="00373A31">
      <w:pPr>
        <w:pStyle w:val="BodyText"/>
        <w:jc w:val="both"/>
        <w:rPr>
          <w:rFonts w:asciiTheme="minorHAnsi" w:hAnsiTheme="minorHAnsi" w:cstheme="minorHAnsi"/>
        </w:rPr>
      </w:pPr>
      <w:r w:rsidRPr="00DD1FE3">
        <w:rPr>
          <w:rFonts w:asciiTheme="minorHAnsi" w:hAnsiTheme="minorHAnsi" w:cstheme="minorHAnsi"/>
        </w:rPr>
        <w:t xml:space="preserve">All </w:t>
      </w:r>
      <w:r w:rsidR="00CF1083">
        <w:rPr>
          <w:rFonts w:asciiTheme="minorHAnsi" w:hAnsiTheme="minorHAnsi" w:cstheme="minorHAnsi"/>
        </w:rPr>
        <w:t>chemical</w:t>
      </w:r>
      <w:r w:rsidRPr="00DD1FE3">
        <w:rPr>
          <w:rFonts w:asciiTheme="minorHAnsi" w:hAnsiTheme="minorHAnsi" w:cstheme="minorHAnsi"/>
        </w:rPr>
        <w:t xml:space="preserve"> analysis will be undertaken by laboratories accredited through the </w:t>
      </w:r>
      <w:r w:rsidR="00544C65" w:rsidRPr="00DD1FE3">
        <w:rPr>
          <w:rFonts w:asciiTheme="minorHAnsi" w:hAnsiTheme="minorHAnsi" w:cstheme="minorHAnsi"/>
        </w:rPr>
        <w:t>United Kingdom Accreditation Service (UKAS)</w:t>
      </w:r>
      <w:r w:rsidRPr="00DD1FE3">
        <w:rPr>
          <w:rFonts w:asciiTheme="minorHAnsi" w:hAnsiTheme="minorHAnsi" w:cstheme="minorHAnsi"/>
        </w:rPr>
        <w:t>.</w:t>
      </w:r>
    </w:p>
    <w:p w14:paraId="73FC7212" w14:textId="6168CABC" w:rsidR="00373A31" w:rsidRPr="00DD1FE3" w:rsidRDefault="00626EC1" w:rsidP="00373A31">
      <w:pPr>
        <w:pStyle w:val="BodyText"/>
        <w:jc w:val="both"/>
        <w:rPr>
          <w:rFonts w:asciiTheme="minorHAnsi" w:hAnsiTheme="minorHAnsi" w:cstheme="minorHAnsi"/>
        </w:rPr>
      </w:pPr>
      <w:r>
        <w:rPr>
          <w:rFonts w:asciiTheme="minorHAnsi" w:hAnsiTheme="minorHAnsi" w:cstheme="minorHAnsi"/>
        </w:rPr>
        <w:t>Grab</w:t>
      </w:r>
      <w:r w:rsidR="00A2158E">
        <w:rPr>
          <w:rFonts w:asciiTheme="minorHAnsi" w:hAnsiTheme="minorHAnsi" w:cstheme="minorHAnsi"/>
        </w:rPr>
        <w:t xml:space="preserve">, </w:t>
      </w:r>
      <w:r>
        <w:rPr>
          <w:rFonts w:asciiTheme="minorHAnsi" w:hAnsiTheme="minorHAnsi" w:cstheme="minorHAnsi"/>
        </w:rPr>
        <w:t>in</w:t>
      </w:r>
      <w:r w:rsidR="00A2158E">
        <w:rPr>
          <w:rFonts w:asciiTheme="minorHAnsi" w:hAnsiTheme="minorHAnsi" w:cstheme="minorHAnsi"/>
        </w:rPr>
        <w:t>t</w:t>
      </w:r>
      <w:r>
        <w:rPr>
          <w:rFonts w:asciiTheme="minorHAnsi" w:hAnsiTheme="minorHAnsi" w:cstheme="minorHAnsi"/>
        </w:rPr>
        <w:t xml:space="preserve">ertidal core </w:t>
      </w:r>
      <w:r w:rsidR="00A2158E">
        <w:rPr>
          <w:rFonts w:asciiTheme="minorHAnsi" w:hAnsiTheme="minorHAnsi" w:cstheme="minorHAnsi"/>
        </w:rPr>
        <w:t>and shellfish flesh</w:t>
      </w:r>
      <w:r w:rsidR="00373A31" w:rsidRPr="00DD1FE3">
        <w:rPr>
          <w:rFonts w:asciiTheme="minorHAnsi" w:hAnsiTheme="minorHAnsi" w:cstheme="minorHAnsi"/>
        </w:rPr>
        <w:t xml:space="preserve"> samples </w:t>
      </w:r>
      <w:r w:rsidR="000A4B06">
        <w:rPr>
          <w:rFonts w:asciiTheme="minorHAnsi" w:hAnsiTheme="minorHAnsi" w:cstheme="minorHAnsi"/>
        </w:rPr>
        <w:t>will be processed</w:t>
      </w:r>
      <w:r w:rsidR="002923EC" w:rsidRPr="00DD1FE3">
        <w:rPr>
          <w:rFonts w:asciiTheme="minorHAnsi" w:hAnsiTheme="minorHAnsi" w:cstheme="minorHAnsi"/>
        </w:rPr>
        <w:t xml:space="preserve"> and analysed for the following:</w:t>
      </w:r>
    </w:p>
    <w:p w14:paraId="04CD0A8B" w14:textId="3834AE40" w:rsidR="002923EC" w:rsidRPr="00DD1FE3" w:rsidRDefault="002923EC" w:rsidP="004321DF">
      <w:pPr>
        <w:pStyle w:val="ListBullet"/>
      </w:pPr>
      <w:r w:rsidRPr="00DD1FE3">
        <w:t>Trace metals: Arsenic, Mercury, Cadmium, Chromium, Copper, Nickel, Lead, and Zinc;</w:t>
      </w:r>
    </w:p>
    <w:p w14:paraId="580DAAE9" w14:textId="73B87905" w:rsidR="002923EC" w:rsidRPr="00DD1FE3" w:rsidRDefault="008834B3" w:rsidP="004321DF">
      <w:pPr>
        <w:pStyle w:val="ListBullet"/>
      </w:pPr>
      <w:r w:rsidRPr="00DD1FE3">
        <w:t>Total Hydrocarbons;</w:t>
      </w:r>
    </w:p>
    <w:p w14:paraId="015981BF" w14:textId="5D38CA0E" w:rsidR="00132167" w:rsidRPr="004321DF" w:rsidRDefault="002923EC" w:rsidP="002E645E">
      <w:pPr>
        <w:pStyle w:val="ListBullet"/>
        <w:rPr>
          <w:rFonts w:asciiTheme="minorHAnsi" w:hAnsiTheme="minorHAnsi" w:cstheme="minorHAnsi"/>
        </w:rPr>
      </w:pPr>
      <w:r w:rsidRPr="00DD1FE3">
        <w:t>Poly Aromatic Hydrocarbons (PAH) and Total Petroleum Hydrocarbons (THC).</w:t>
      </w:r>
      <w:r w:rsidR="00132167" w:rsidRPr="004321DF">
        <w:rPr>
          <w:rFonts w:asciiTheme="minorHAnsi" w:hAnsiTheme="minorHAnsi" w:cstheme="minorHAnsi"/>
        </w:rPr>
        <w:br w:type="page"/>
      </w:r>
    </w:p>
    <w:p w14:paraId="1059D45F" w14:textId="4DEE688D" w:rsidR="00AC35D7" w:rsidRPr="00DD1FE3" w:rsidRDefault="00AC35D7" w:rsidP="00AC35D7">
      <w:pPr>
        <w:pStyle w:val="Heading1"/>
        <w:rPr>
          <w:rFonts w:asciiTheme="minorHAnsi" w:hAnsiTheme="minorHAnsi" w:cstheme="minorHAnsi"/>
        </w:rPr>
      </w:pPr>
      <w:bookmarkStart w:id="119" w:name="_Toc110241593"/>
      <w:bookmarkEnd w:id="99"/>
      <w:r w:rsidRPr="00DD1FE3">
        <w:rPr>
          <w:rFonts w:asciiTheme="minorHAnsi" w:hAnsiTheme="minorHAnsi" w:cstheme="minorHAnsi"/>
        </w:rPr>
        <w:lastRenderedPageBreak/>
        <w:t>References</w:t>
      </w:r>
      <w:bookmarkEnd w:id="119"/>
    </w:p>
    <w:p w14:paraId="6575E5FF" w14:textId="698173BF" w:rsidR="00D41C23" w:rsidRPr="00D41C23" w:rsidRDefault="00490C37" w:rsidP="0072704B">
      <w:pPr>
        <w:widowControl w:val="0"/>
        <w:autoSpaceDE w:val="0"/>
        <w:autoSpaceDN w:val="0"/>
        <w:adjustRightInd w:val="0"/>
        <w:spacing w:line="240" w:lineRule="auto"/>
        <w:ind w:left="480" w:hanging="480"/>
        <w:jc w:val="both"/>
        <w:rPr>
          <w:rFonts w:cs="Arial"/>
          <w:noProof/>
          <w:szCs w:val="24"/>
        </w:rPr>
      </w:pPr>
      <w:r w:rsidRPr="00DD1FE3">
        <w:rPr>
          <w:rFonts w:asciiTheme="minorHAnsi" w:hAnsiTheme="minorHAnsi" w:cstheme="minorHAnsi"/>
        </w:rPr>
        <w:fldChar w:fldCharType="begin" w:fldLock="1"/>
      </w:r>
      <w:r w:rsidRPr="00DD1FE3">
        <w:rPr>
          <w:rFonts w:asciiTheme="minorHAnsi" w:hAnsiTheme="minorHAnsi" w:cstheme="minorHAnsi"/>
        </w:rPr>
        <w:instrText xml:space="preserve">ADDIN Mendeley Bibliography CSL_BIBLIOGRAPHY </w:instrText>
      </w:r>
      <w:r w:rsidRPr="00DD1FE3">
        <w:rPr>
          <w:rFonts w:asciiTheme="minorHAnsi" w:hAnsiTheme="minorHAnsi" w:cstheme="minorHAnsi"/>
        </w:rPr>
        <w:fldChar w:fldCharType="separate"/>
      </w:r>
      <w:r w:rsidR="00D41C23" w:rsidRPr="00D41C23">
        <w:rPr>
          <w:rFonts w:cs="Arial"/>
          <w:noProof/>
          <w:szCs w:val="24"/>
        </w:rPr>
        <w:t>Althaus F, Hill N, Ferrari R, Edwards L, Przeslawski R, Schönberg CHL, Stuart-Smith R, Barrett N, Edgar G, Colquhoun J, Tran M, Jordan A, Rees T, Gowlett-Holmes K (2015) A Standardised Vocabulary for Identifying Benthic Biota and Substrata from Underwater Imagery: The CATAMI Classification Scheme. PLoS One 10.</w:t>
      </w:r>
    </w:p>
    <w:p w14:paraId="770565E3"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Cooper K (2013) Marine Aggregate Dredging: A New Regional Approach to Environmental Monitoring. PhD Thesis. University of East Anglia: UK.</w:t>
      </w:r>
    </w:p>
    <w:p w14:paraId="2522B824"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Cooper K, Mason C (2019) Regional Seabed Monitoring Programme (RSMP) Protocol for Sample Collection and Processing. Version 8.0.</w:t>
      </w:r>
    </w:p>
    <w:p w14:paraId="3FFF0E87"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Cooper KM, Barry J (2017) A big data approach to macrofaunal baseline assessment, monitoring and sustainable exploitation of the seabed. Sci Rep 7:12431.</w:t>
      </w:r>
    </w:p>
    <w:p w14:paraId="36DD1587"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Davies J, Baxter J, Bradley M, Connor D, Khan J, Murray E, Sanderson W, Turnbull C, Vincent M (2001) Marine Monitoring Handbook March 2001.</w:t>
      </w:r>
    </w:p>
    <w:p w14:paraId="5A8FB6A1"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Eleftheriou A, Basford D. (1989) The macrobenthic infauna of the offshore northern North Sea. J Mar Biol Assoc 69:123–143.</w:t>
      </w:r>
    </w:p>
    <w:p w14:paraId="565E2F7B"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Folk R. (1954) The distribution between grain size and mineral composition in sedimentary rock nomenclature. J Geol 62:344–359.</w:t>
      </w:r>
    </w:p>
    <w:p w14:paraId="76505839"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Gardline (2010) Eog Resources ( Uk ) Ltd Conwy Pipeline Route Surveys Ukcs 110 / 12 and 110 / 13 September To October 2009. 44.</w:t>
      </w:r>
    </w:p>
    <w:p w14:paraId="03557B0C"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Golding N., Albrecht J, McBreen F. (2020a) Refining the criteria for defining areas with a ‘ low resemblance ’ to Annex I stony reef.</w:t>
      </w:r>
    </w:p>
    <w:p w14:paraId="015E240D"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Golding N, Albrecht J, McBreen F (2020b) Refining the criteria for defining areas with a ‘low resemblance’ to Annex I stony reef. JNCC Rep No 656.</w:t>
      </w:r>
    </w:p>
    <w:p w14:paraId="1399AC0A"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Gubbay S (2007) Defining and managing Sabellaria spinulosa reefs: Report of an inter-agency workshop. JNCC Rep No405 44:22.</w:t>
      </w:r>
    </w:p>
    <w:p w14:paraId="0969C0A6"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Hitchin R, Turner J, Verling E (2015) Epibiota Remote Monitoring from Digital Imagery: Operational Guidelines. NMBAQC JNCC.</w:t>
      </w:r>
    </w:p>
    <w:p w14:paraId="39104415"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Irving R (2009) The identification of the main characteristics of stony reef habitats under the Habitats Directive. JNCC Rep No 432:44.</w:t>
      </w:r>
    </w:p>
    <w:p w14:paraId="4010BC6C"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Jones RE, Unsworth RKF, Hawes J, Griffin RA (2021) Improving benthic biodiversity assessments in turbid aquatic environments. Aquat Conserv Mar Freshw Ecosyst 31:1379–1391.</w:t>
      </w:r>
    </w:p>
    <w:p w14:paraId="5D1954D9"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Langenkämper D, Zurowietz M, Schoening T, Nattkemper TW (2017) BIIGLE 2.0 - Browsing and Annotating Large Marine Image Collections. Front Mar Sci 4:1–10.</w:t>
      </w:r>
    </w:p>
    <w:p w14:paraId="2FD8EBF7"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Long D (2006) BGS detailed explanation of seabed sediment modified folk classification. Folk.</w:t>
      </w:r>
    </w:p>
    <w:p w14:paraId="2FE1221F"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Mason C (2016) NMBAQC’s Best Practice Guidance - Particle Size Analysis (PSA) for Supporting Biological Analysis.</w:t>
      </w:r>
    </w:p>
    <w:p w14:paraId="6AE6CC5C"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Noble-James T, Jesus A, Fionnuala M (2018) Monitoring guidance for marine benthic habitats (Revised 2018).</w:t>
      </w:r>
    </w:p>
    <w:p w14:paraId="333AE21B"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Parry ME V (2019) Guidance on Assigning Benthic Biotopes using EUNIS or the Marine Habitat Classification of Britain and Ireland (Revised 2019).</w:t>
      </w:r>
    </w:p>
    <w:p w14:paraId="7500E2DF"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Ware SJ, Kenny AJ, Curtis M, Froján CB, Cooper K, Reach I, Bussell J, Service M, Boyd A, Sotheran I, Egerton J, Pearce LSB (2011) Guidelines for the Conduct of Benthic Studies at Marine Aggregate Extraction Sites. Mar Aggreg Levy Sustain Fund 2:80.</w:t>
      </w:r>
    </w:p>
    <w:p w14:paraId="3E0C86A3"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Wentworth C. (1922) A scale of grade and class terms for clastic sediments. J Geol 30:377–392.</w:t>
      </w:r>
    </w:p>
    <w:p w14:paraId="0195FE59" w14:textId="77777777" w:rsidR="00D41C23" w:rsidRPr="00D41C23" w:rsidRDefault="00D41C23" w:rsidP="0072704B">
      <w:pPr>
        <w:widowControl w:val="0"/>
        <w:autoSpaceDE w:val="0"/>
        <w:autoSpaceDN w:val="0"/>
        <w:adjustRightInd w:val="0"/>
        <w:spacing w:line="240" w:lineRule="auto"/>
        <w:ind w:left="480" w:hanging="480"/>
        <w:jc w:val="both"/>
        <w:rPr>
          <w:rFonts w:cs="Arial"/>
          <w:noProof/>
        </w:rPr>
      </w:pPr>
      <w:r w:rsidRPr="00D41C23">
        <w:rPr>
          <w:rFonts w:cs="Arial"/>
          <w:noProof/>
          <w:szCs w:val="24"/>
        </w:rPr>
        <w:t>Worsfold T, Hall D (2010) Guidelines for processing marine macrobenthic invertebrate samples: a Processing Requirements Protocol.</w:t>
      </w:r>
    </w:p>
    <w:p w14:paraId="180E7079" w14:textId="20992DEA" w:rsidR="00797E63" w:rsidRPr="00DD1FE3" w:rsidRDefault="00490C37" w:rsidP="0072704B">
      <w:pPr>
        <w:widowControl w:val="0"/>
        <w:autoSpaceDE w:val="0"/>
        <w:autoSpaceDN w:val="0"/>
        <w:adjustRightInd w:val="0"/>
        <w:spacing w:line="240" w:lineRule="auto"/>
        <w:ind w:left="480" w:hanging="480"/>
        <w:jc w:val="both"/>
        <w:rPr>
          <w:rFonts w:asciiTheme="minorHAnsi" w:eastAsiaTheme="majorEastAsia" w:hAnsiTheme="minorHAnsi" w:cstheme="minorHAnsi"/>
          <w:color w:val="5F6369"/>
          <w:sz w:val="34"/>
          <w:szCs w:val="24"/>
          <w:highlight w:val="yellow"/>
        </w:rPr>
      </w:pPr>
      <w:r w:rsidRPr="00DD1FE3">
        <w:rPr>
          <w:rFonts w:asciiTheme="minorHAnsi" w:hAnsiTheme="minorHAnsi" w:cstheme="minorHAnsi"/>
        </w:rPr>
        <w:fldChar w:fldCharType="end"/>
      </w:r>
    </w:p>
    <w:sectPr w:rsidR="00797E63" w:rsidRPr="00DD1FE3" w:rsidSect="004321DF">
      <w:pgSz w:w="11906" w:h="16838" w:code="9"/>
      <w:pgMar w:top="1418" w:right="1134" w:bottom="1418" w:left="1134" w:header="907" w:footer="56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1" w:author="Gary Robinson" w:date="2022-10-06T15:13:00Z" w:initials="GR">
    <w:p w14:paraId="4BD78CF1" w14:textId="77777777" w:rsidR="000C311B" w:rsidRDefault="000C311B" w:rsidP="008363BA">
      <w:pPr>
        <w:pStyle w:val="CommentText"/>
      </w:pPr>
      <w:r>
        <w:rPr>
          <w:rStyle w:val="CommentReference"/>
        </w:rPr>
        <w:annotationRef/>
      </w:r>
      <w:r>
        <w:t>Now updated.</w:t>
      </w:r>
    </w:p>
  </w:comment>
  <w:comment w:id="47" w:author="Gary Robinson" w:date="2022-10-06T14:31:00Z" w:initials="GR">
    <w:p w14:paraId="049F1883" w14:textId="43E994E7" w:rsidR="00EB5D03" w:rsidRDefault="00EB5D03" w:rsidP="008D5EBD">
      <w:pPr>
        <w:pStyle w:val="CommentText"/>
      </w:pPr>
      <w:r>
        <w:rPr>
          <w:rStyle w:val="CommentReference"/>
        </w:rPr>
        <w:annotationRef/>
      </w:r>
      <w:r>
        <w:t>Updated to reflect micrositing to sample stations.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D78CF1" w15:done="0"/>
  <w15:commentEx w15:paraId="049F18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96F22" w16cex:dateUtc="2022-10-06T14:13:00Z"/>
  <w16cex:commentExtensible w16cex:durableId="26E96558" w16cex:dateUtc="2022-10-06T13: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D78CF1" w16cid:durableId="26E96F22"/>
  <w16cid:commentId w16cid:paraId="049F1883" w16cid:durableId="26E965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AB26B" w14:textId="77777777" w:rsidR="00241B88" w:rsidRDefault="00241B88" w:rsidP="009E4B94">
      <w:pPr>
        <w:spacing w:line="240" w:lineRule="auto"/>
      </w:pPr>
      <w:r>
        <w:separator/>
      </w:r>
    </w:p>
  </w:endnote>
  <w:endnote w:type="continuationSeparator" w:id="0">
    <w:p w14:paraId="09FE7856" w14:textId="77777777" w:rsidR="00241B88" w:rsidRDefault="00241B88" w:rsidP="009E4B94">
      <w:pPr>
        <w:spacing w:line="240" w:lineRule="auto"/>
      </w:pPr>
      <w:r>
        <w:continuationSeparator/>
      </w:r>
    </w:p>
  </w:endnote>
  <w:endnote w:type="continuationNotice" w:id="1">
    <w:p w14:paraId="7EA91FAF" w14:textId="77777777" w:rsidR="00241B88" w:rsidRDefault="00241B8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5BFE2" w14:textId="77777777" w:rsidR="00541D60" w:rsidRDefault="00541D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E433" w14:textId="77777777" w:rsidR="00B159FD" w:rsidRDefault="00B159FD" w:rsidP="001E4CC7">
    <w:pPr>
      <w:pStyle w:val="Footer"/>
    </w:pPr>
    <w:r>
      <w:rPr>
        <w:noProof/>
      </w:rPr>
      <mc:AlternateContent>
        <mc:Choice Requires="wps">
          <w:drawing>
            <wp:anchor distT="0" distB="0" distL="114300" distR="114300" simplePos="0" relativeHeight="251658245" behindDoc="0" locked="0" layoutInCell="1" allowOverlap="1" wp14:anchorId="7DB994BA" wp14:editId="538B9CF4">
              <wp:simplePos x="0" y="0"/>
              <wp:positionH relativeFrom="rightMargin">
                <wp:align>right</wp:align>
              </wp:positionH>
              <wp:positionV relativeFrom="page">
                <wp:align>bottom</wp:align>
              </wp:positionV>
              <wp:extent cx="2736000" cy="882000"/>
              <wp:effectExtent l="0" t="0" r="0" b="13970"/>
              <wp:wrapNone/>
              <wp:docPr id="11" name="Text Box 11"/>
              <wp:cNvGraphicFramePr/>
              <a:graphic xmlns:a="http://schemas.openxmlformats.org/drawingml/2006/main">
                <a:graphicData uri="http://schemas.microsoft.com/office/word/2010/wordprocessingShape">
                  <wps:wsp>
                    <wps:cNvSpPr txBox="1"/>
                    <wps:spPr>
                      <a:xfrm>
                        <a:off x="0" y="0"/>
                        <a:ext cx="2736000" cy="8820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64AE5A16" w14:textId="77777777" w:rsidR="00B159FD" w:rsidRDefault="000E3C6D" w:rsidP="00330017">
                          <w:pPr>
                            <w:pStyle w:val="Template-Web"/>
                            <w:jc w:val="right"/>
                          </w:pPr>
                          <w:sdt>
                            <w:sdtPr>
                              <w:alias w:val="Web"/>
                              <w:tag w:val="{&quot;templafy&quot;:{&quot;id&quot;:&quot;ef5923fc-67ed-4961-8344-1a19b077f20c&quot;}}"/>
                              <w:id w:val="1200274604"/>
                            </w:sdtPr>
                            <w:sdtEndPr/>
                            <w:sdtContent>
                              <w:r w:rsidR="00B159FD">
                                <w:t>rpsgroup.com</w:t>
                              </w:r>
                            </w:sdtContent>
                          </w:sdt>
                        </w:p>
                      </w:txbxContent>
                    </wps:txbx>
                    <wps:bodyPr rot="0" spcFirstLastPara="0" vertOverflow="overflow" horzOverflow="overflow" vert="horz" wrap="square" lIns="0" tIns="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7DB994BA" id="_x0000_t202" coordsize="21600,21600" o:spt="202" path="m,l,21600r21600,l21600,xe">
              <v:stroke joinstyle="miter"/>
              <v:path gradientshapeok="t" o:connecttype="rect"/>
            </v:shapetype>
            <v:shape id="Text Box 11" o:spid="_x0000_s1026" type="#_x0000_t202" style="position:absolute;margin-left:164.25pt;margin-top:0;width:215.45pt;height:69.45pt;z-index:251658245;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" filled="f" fillcolor="white [3201]" stroked="f" strokeweight=".5pt">
              <v:textbox inset="0,0,20mm,0">
                <w:txbxContent>
                  <w:p w14:paraId="64AE5A16" w14:textId="77777777" w:rsidR="00B159FD" w:rsidRDefault="000C311B" w:rsidP="00330017">
                    <w:pPr>
                      <w:pStyle w:val="Template-Web"/>
                      <w:jc w:val="right"/>
                    </w:pPr>
                    <w:sdt>
                      <w:sdtPr>
                        <w:alias w:val="Web"/>
                        <w:tag w:val="{&quot;templafy&quot;:{&quot;id&quot;:&quot;ef5923fc-67ed-4961-8344-1a19b077f20c&quot;}}"/>
                        <w:id w:val="1200274604"/>
                      </w:sdtPr>
                      <w:sdtEndPr/>
                      <w:sdtContent>
                        <w:r w:rsidR="00B159FD">
                          <w:t>rpsgroup.com</w:t>
                        </w:r>
                      </w:sdtContent>
                    </w:sdt>
                  </w:p>
                </w:txbxContent>
              </v:textbox>
              <w10:wrap anchorx="margin"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9F9A" w14:textId="77777777" w:rsidR="00541D60" w:rsidRDefault="00541D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D0741" w14:textId="62595D10" w:rsidR="00B159FD" w:rsidRPr="007420E5" w:rsidRDefault="000E3C6D" w:rsidP="001A7458">
    <w:pPr>
      <w:pStyle w:val="FooterBorder"/>
    </w:pPr>
    <w:sdt>
      <w:sdtPr>
        <w:alias w:val="Form.ProjectReference"/>
        <w:tag w:val="{&quot;templafy&quot;:{&quot;id&quot;:&quot;4b955c87-b7ff-4762-ac2b-5d1021853ceb&quot;}}"/>
        <w:id w:val="1624110968"/>
        <w:placeholder>
          <w:docPart w:val="CE2D035100644F4A82E3622AE78232C4"/>
        </w:placeholder>
      </w:sdtPr>
      <w:sdtEndPr/>
      <w:sdtContent>
        <w:r w:rsidR="003E1336">
          <w:t>RPSCON0222</w:t>
        </w:r>
        <w:r w:rsidR="00B159FD">
          <w:t xml:space="preserve"> </w:t>
        </w:r>
      </w:sdtContent>
    </w:sdt>
    <w:r w:rsidR="00B159FD" w:rsidRPr="00287ED8">
      <w:t xml:space="preserve">  </w:t>
    </w:r>
    <w:r w:rsidR="00B159FD" w:rsidRPr="005B0B80">
      <w:t xml:space="preserve">|  </w:t>
    </w:r>
    <w:sdt>
      <w:sdtPr>
        <w:alias w:val="Form.Title"/>
        <w:tag w:val="{&quot;templafy&quot;:{&quot;id&quot;:&quot;53fcce94-cda1-4d52-b461-448d773144bd&quot;}}"/>
        <w:id w:val="676468031"/>
        <w:placeholder>
          <w:docPart w:val="CE2D035100644F4A82E3622AE78232C4"/>
        </w:placeholder>
      </w:sdtPr>
      <w:sdtEndPr/>
      <w:sdtContent>
        <w:sdt>
          <w:sdtPr>
            <w:alias w:val="Form.Title"/>
            <w:tag w:val="{&quot;templafy&quot;:{&quot;id&quot;:&quot;1d7d42dc-cc8c-402a-85dd-7858dfe6c101&quot;}}"/>
            <w:id w:val="-1769842095"/>
            <w:placeholder>
              <w:docPart w:val="211633896EBC4DE9BC7C41F620CE4340"/>
            </w:placeholder>
          </w:sdtPr>
          <w:sdtEndPr>
            <w:rPr>
              <w:highlight w:val="yellow"/>
            </w:rPr>
          </w:sdtEndPr>
          <w:sdtContent>
            <w:r w:rsidR="00B159FD">
              <w:t xml:space="preserve">Benthic Subtidal </w:t>
            </w:r>
            <w:r w:rsidR="003E1336">
              <w:t xml:space="preserve">&amp; Intertidal </w:t>
            </w:r>
            <w:r w:rsidR="00B159FD">
              <w:t>Survey</w:t>
            </w:r>
            <w:r w:rsidR="003E1336">
              <w:t>s</w:t>
            </w:r>
            <w:r w:rsidR="00B159FD">
              <w:t xml:space="preserve">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V02</w:t>
    </w:r>
    <w:r w:rsidR="00B159FD">
      <w:fldChar w:fldCharType="end"/>
    </w:r>
    <w:r w:rsidR="00B159FD">
      <w:t xml:space="preserve">  </w:t>
    </w:r>
    <w:r w:rsidR="00B159FD" w:rsidRPr="00287ED8">
      <w:t>|</w:t>
    </w:r>
    <w:r w:rsidR="00B159FD">
      <w:t xml:space="preserve">  </w:t>
    </w:r>
    <w:r w:rsidR="003E1336">
      <w:t>July</w:t>
    </w:r>
    <w:r w:rsidR="00B7309D">
      <w:t xml:space="preserve"> </w:t>
    </w:r>
    <w:r w:rsidR="00B159FD">
      <w:t>202</w:t>
    </w:r>
    <w:r w:rsidR="00B7309D">
      <w:t>2</w:t>
    </w:r>
  </w:p>
  <w:p w14:paraId="17EC37E2" w14:textId="77777777" w:rsidR="00B159FD" w:rsidRDefault="00B159FD" w:rsidP="006D7006">
    <w:pPr>
      <w:pStyle w:val="Template-Web"/>
    </w:pPr>
    <w:r>
      <w:rPr>
        <w:noProof/>
      </w:rPr>
      <mc:AlternateContent>
        <mc:Choice Requires="wps">
          <w:drawing>
            <wp:anchor distT="0" distB="0" distL="114300" distR="114300" simplePos="0" relativeHeight="251658242" behindDoc="0" locked="0" layoutInCell="1" allowOverlap="1" wp14:anchorId="365C3EA6" wp14:editId="0BDC2459">
              <wp:simplePos x="0" y="0"/>
              <wp:positionH relativeFrom="rightMargin">
                <wp:align>right</wp:align>
              </wp:positionH>
              <wp:positionV relativeFrom="page">
                <wp:align>bottom</wp:align>
              </wp:positionV>
              <wp:extent cx="1047600" cy="482400"/>
              <wp:effectExtent l="0" t="0" r="635" b="13335"/>
              <wp:wrapNone/>
              <wp:docPr id="4" name="Text Box 4"/>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489B49DB" w14:textId="77777777" w:rsidR="00B159FD" w:rsidRPr="00125451" w:rsidRDefault="000E3C6D" w:rsidP="009B2134">
                          <w:pPr>
                            <w:pStyle w:val="Template-Web"/>
                            <w:suppressOverlap/>
                            <w:rPr>
                              <w:rStyle w:val="PageNumber"/>
                              <w:b w:val="0"/>
                            </w:rPr>
                          </w:pPr>
                          <w:sdt>
                            <w:sdtPr>
                              <w:rPr>
                                <w:rStyle w:val="PageNumber"/>
                                <w:b w:val="0"/>
                              </w:rPr>
                              <w:alias w:val="Page"/>
                              <w:tag w:val="{&quot;templafy&quot;:{&quot;id&quot;:&quot;b178ed04-2e71-4622-a166-82629ed3bdbe&quot;}}"/>
                              <w:id w:val="-710962213"/>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365C3EA6" id="_x0000_t202" coordsize="21600,21600" o:spt="202" path="m,l,21600r21600,l21600,xe">
              <v:stroke joinstyle="miter"/>
              <v:path gradientshapeok="t" o:connecttype="rect"/>
            </v:shapetype>
            <v:shape id="Text Box 4" o:spid="_x0000_s1028" type="#_x0000_t202" style="position:absolute;margin-left:31.3pt;margin-top:0;width:82.5pt;height:38pt;z-index:251658242;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AkWgRiDwIAACME&#10;AAAOAAAAAAAAAAAAAAAAAC4CAABkcnMvZTJvRG9jLnhtbFBLAQItABQABgAIAAAAIQBjiJ7p2QAA&#10;AAQBAAAPAAAAAAAAAAAAAAAAAGkEAABkcnMvZG93bnJldi54bWxQSwUGAAAAAAQABADzAAAAbwUA&#10;AAAA&#10;" filled="f" fillcolor="white [3201]" stroked="f" strokeweight=".5pt">
              <v:textbox inset="0,0,0,0">
                <w:txbxContent>
                  <w:p w14:paraId="489B49DB"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b178ed04-2e71-4622-a166-82629ed3bdbe&quot;}}"/>
                        <w:id w:val="-710962213"/>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v:textbox>
              <w10:wrap anchorx="margin" anchory="page"/>
            </v:shape>
          </w:pict>
        </mc:Fallback>
      </mc:AlternateContent>
    </w:r>
    <w:sdt>
      <w:sdtPr>
        <w:alias w:val="Web"/>
        <w:tag w:val="{&quot;templafy&quot;:{&quot;id&quot;:&quot;7fae7ee3-a9b8-4063-85c7-bcf56a62648d&quot;}}"/>
        <w:id w:val="1550726695"/>
        <w:placeholder>
          <w:docPart w:val="F46222B503874F4F9E6351A85824AD02"/>
        </w:placeholder>
      </w:sdtPr>
      <w:sdtEndPr/>
      <w:sdtContent>
        <w:r>
          <w:t>rpsgroup.com</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2C5C4" w14:textId="289D6CFA" w:rsidR="00B159FD" w:rsidRPr="007420E5" w:rsidRDefault="000E3C6D" w:rsidP="001A7458">
    <w:pPr>
      <w:pStyle w:val="FooterBorder"/>
    </w:pPr>
    <w:sdt>
      <w:sdtPr>
        <w:alias w:val="Form.ProjectReference"/>
        <w:tag w:val="{&quot;templafy&quot;:{&quot;id&quot;:&quot;4a9fe30d-d3b2-402b-b765-39e1ddbb884f&quot;}}"/>
        <w:id w:val="73630914"/>
        <w:placeholder>
          <w:docPart w:val="6275C0B20C944FD88955CCA4A54E8F29"/>
        </w:placeholder>
      </w:sdtPr>
      <w:sdtEndPr/>
      <w:sdtContent>
        <w:r w:rsidR="00B159FD">
          <w:t xml:space="preserve">EOR0766 </w:t>
        </w:r>
      </w:sdtContent>
    </w:sdt>
    <w:r w:rsidR="00B159FD" w:rsidRPr="00287ED8">
      <w:t xml:space="preserve">  </w:t>
    </w:r>
    <w:r w:rsidR="00B159FD" w:rsidRPr="005B0B80">
      <w:t xml:space="preserve">|  </w:t>
    </w:r>
    <w:sdt>
      <w:sdtPr>
        <w:alias w:val="Form.Title"/>
        <w:tag w:val="{&quot;templafy&quot;:{&quot;id&quot;:&quot;c55e1218-8308-4f37-b947-485555009550&quot;}}"/>
        <w:id w:val="1611629549"/>
        <w:placeholder>
          <w:docPart w:val="6275C0B20C944FD88955CCA4A54E8F29"/>
        </w:placeholder>
      </w:sdtPr>
      <w:sdtEndPr/>
      <w:sdtContent>
        <w:sdt>
          <w:sdtPr>
            <w:alias w:val="Form.Title"/>
            <w:tag w:val="{&quot;templafy&quot;:{&quot;id&quot;:&quot;1d7d42dc-cc8c-402a-85dd-7858dfe6c101&quot;}}"/>
            <w:id w:val="1911578656"/>
            <w:placeholder>
              <w:docPart w:val="F80156A2C0F94F15895C298D02B2273F"/>
            </w:placeholder>
          </w:sdtPr>
          <w:sdtEndPr>
            <w:rPr>
              <w:highlight w:val="yellow"/>
            </w:rPr>
          </w:sdtEndPr>
          <w:sdtContent>
            <w:r w:rsidR="00B159FD">
              <w:t>Benthic Subtidal Survey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V02</w:t>
    </w:r>
    <w:r w:rsidR="00B159FD">
      <w:fldChar w:fldCharType="end"/>
    </w:r>
    <w:r w:rsidR="00B159FD">
      <w:t xml:space="preserve">  </w:t>
    </w:r>
    <w:r w:rsidR="00B159FD" w:rsidRPr="00287ED8">
      <w:t xml:space="preserve">|  </w:t>
    </w:r>
    <w:r w:rsidR="00B159FD">
      <w:fldChar w:fldCharType="begin"/>
    </w:r>
    <w:r w:rsidR="00B159FD" w:rsidRPr="00287ED8">
      <w:instrText xml:space="preserve"> STYLEREF  "Project date" </w:instrText>
    </w:r>
    <w:r w:rsidR="00B159FD">
      <w:fldChar w:fldCharType="separate"/>
    </w:r>
    <w:r>
      <w:rPr>
        <w:noProof/>
      </w:rPr>
      <w:t>JULY 2022</w:t>
    </w:r>
    <w:r w:rsidR="00B159FD">
      <w:fldChar w:fldCharType="end"/>
    </w:r>
  </w:p>
  <w:p w14:paraId="0659BDD5" w14:textId="77777777" w:rsidR="00B159FD" w:rsidRDefault="00B159FD" w:rsidP="006D7006">
    <w:pPr>
      <w:pStyle w:val="Template-Web"/>
    </w:pPr>
    <w:r>
      <w:rPr>
        <w:noProof/>
      </w:rPr>
      <mc:AlternateContent>
        <mc:Choice Requires="wps">
          <w:drawing>
            <wp:anchor distT="0" distB="0" distL="114300" distR="114300" simplePos="0" relativeHeight="251658248" behindDoc="0" locked="0" layoutInCell="1" allowOverlap="1" wp14:anchorId="5ADDE255" wp14:editId="0D40B4C4">
              <wp:simplePos x="0" y="0"/>
              <wp:positionH relativeFrom="rightMargin">
                <wp:align>right</wp:align>
              </wp:positionH>
              <wp:positionV relativeFrom="page">
                <wp:align>bottom</wp:align>
              </wp:positionV>
              <wp:extent cx="1047600" cy="482400"/>
              <wp:effectExtent l="0" t="0" r="635" b="13335"/>
              <wp:wrapNone/>
              <wp:docPr id="5" name="Text Box 5"/>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23FF4FBE" w14:textId="77777777" w:rsidR="00B159FD" w:rsidRPr="00125451" w:rsidRDefault="000E3C6D" w:rsidP="009B2134">
                          <w:pPr>
                            <w:pStyle w:val="Template-Web"/>
                            <w:suppressOverlap/>
                            <w:rPr>
                              <w:rStyle w:val="PageNumber"/>
                              <w:b w:val="0"/>
                            </w:rPr>
                          </w:pPr>
                          <w:sdt>
                            <w:sdtPr>
                              <w:rPr>
                                <w:rStyle w:val="PageNumber"/>
                                <w:b w:val="0"/>
                              </w:rPr>
                              <w:alias w:val="Page"/>
                              <w:tag w:val="{&quot;templafy&quot;:{&quot;id&quot;:&quot;20e9a934-4b11-4edd-a387-b71290c9fd71&quot;}}"/>
                              <w:id w:val="63850702"/>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5ADDE255" id="_x0000_t202" coordsize="21600,21600" o:spt="202" path="m,l,21600r21600,l21600,xe">
              <v:stroke joinstyle="miter"/>
              <v:path gradientshapeok="t" o:connecttype="rect"/>
            </v:shapetype>
            <v:shape id="Text Box 5" o:spid="_x0000_s1029" type="#_x0000_t202" style="position:absolute;margin-left:31.3pt;margin-top:0;width:82.5pt;height:38pt;z-index:251658248;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Cl/SBHDwIAACME&#10;AAAOAAAAAAAAAAAAAAAAAC4CAABkcnMvZTJvRG9jLnhtbFBLAQItABQABgAIAAAAIQBjiJ7p2QAA&#10;AAQBAAAPAAAAAAAAAAAAAAAAAGkEAABkcnMvZG93bnJldi54bWxQSwUGAAAAAAQABADzAAAAbwUA&#10;AAAA&#10;" filled="f" fillcolor="white [3201]" stroked="f" strokeweight=".5pt">
              <v:textbox inset="0,0,0,0">
                <w:txbxContent>
                  <w:p w14:paraId="23FF4FBE"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20e9a934-4b11-4edd-a387-b71290c9fd71&quot;}}"/>
                        <w:id w:val="63850702"/>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v:textbox>
              <w10:wrap anchorx="margin" anchory="page"/>
            </v:shape>
          </w:pict>
        </mc:Fallback>
      </mc:AlternateContent>
    </w:r>
    <w:sdt>
      <w:sdtPr>
        <w:alias w:val="Web"/>
        <w:tag w:val="{&quot;templafy&quot;:{&quot;id&quot;:&quot;7a5aebb3-3097-4806-89d2-4c1d1a485ec5&quot;}}"/>
        <w:id w:val="-213977719"/>
        <w:placeholder>
          <w:docPart w:val="6CD9ACBE6C12417A8AF5535B2A00F450"/>
        </w:placeholder>
      </w:sdtPr>
      <w:sdtEndPr/>
      <w:sdtContent>
        <w:r>
          <w:t>rpsgroup.com</w:t>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57C5D" w14:textId="75373956" w:rsidR="00B159FD" w:rsidRPr="007420E5" w:rsidRDefault="000E3C6D" w:rsidP="001A7458">
    <w:pPr>
      <w:pStyle w:val="FooterBorder"/>
    </w:pPr>
    <w:sdt>
      <w:sdtPr>
        <w:alias w:val="Form.ProjectReference"/>
        <w:tag w:val="{&quot;templafy&quot;:{&quot;id&quot;:&quot;4a9fe30d-d3b2-402b-b765-39e1ddbb884f&quot;}}"/>
        <w:id w:val="592131605"/>
        <w:placeholder>
          <w:docPart w:val="6275C0B20C944FD88955CCA4A54E8F29"/>
        </w:placeholder>
      </w:sdtPr>
      <w:sdtEndPr/>
      <w:sdtContent>
        <w:r w:rsidR="00B159FD">
          <w:t xml:space="preserve">EOR0766 </w:t>
        </w:r>
      </w:sdtContent>
    </w:sdt>
    <w:r w:rsidR="00B159FD" w:rsidRPr="00287ED8">
      <w:t xml:space="preserve">  </w:t>
    </w:r>
    <w:r w:rsidR="00B159FD" w:rsidRPr="005B0B80">
      <w:t xml:space="preserve">|  </w:t>
    </w:r>
    <w:sdt>
      <w:sdtPr>
        <w:alias w:val="Form.Title"/>
        <w:tag w:val="{&quot;templafy&quot;:{&quot;id&quot;:&quot;c55e1218-8308-4f37-b947-485555009550&quot;}}"/>
        <w:id w:val="92213607"/>
        <w:placeholder>
          <w:docPart w:val="6275C0B20C944FD88955CCA4A54E8F29"/>
        </w:placeholder>
      </w:sdtPr>
      <w:sdtEndPr/>
      <w:sdtContent>
        <w:sdt>
          <w:sdtPr>
            <w:alias w:val="Form.Title"/>
            <w:tag w:val="{&quot;templafy&quot;:{&quot;id&quot;:&quot;1d7d42dc-cc8c-402a-85dd-7858dfe6c101&quot;}}"/>
            <w:id w:val="1981189055"/>
            <w:placeholder>
              <w:docPart w:val="F80156A2C0F94F15895C298D02B2273F"/>
            </w:placeholder>
          </w:sdtPr>
          <w:sdtEndPr>
            <w:rPr>
              <w:highlight w:val="yellow"/>
            </w:rPr>
          </w:sdtEndPr>
          <w:sdtContent>
            <w:r w:rsidR="00B159FD">
              <w:t>Benthic Subtidal Survey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V02</w:t>
    </w:r>
    <w:r w:rsidR="00B159FD">
      <w:fldChar w:fldCharType="end"/>
    </w:r>
    <w:r w:rsidR="00B159FD">
      <w:t xml:space="preserve">  </w:t>
    </w:r>
    <w:r w:rsidR="00B159FD" w:rsidRPr="00287ED8">
      <w:t xml:space="preserve">|  </w:t>
    </w:r>
    <w:r w:rsidR="00B159FD">
      <w:fldChar w:fldCharType="begin"/>
    </w:r>
    <w:r w:rsidR="00B159FD" w:rsidRPr="00287ED8">
      <w:instrText xml:space="preserve"> STYLEREF  "Project date" </w:instrText>
    </w:r>
    <w:r w:rsidR="00B159FD">
      <w:fldChar w:fldCharType="separate"/>
    </w:r>
    <w:r>
      <w:rPr>
        <w:noProof/>
      </w:rPr>
      <w:t>JULY 2022</w:t>
    </w:r>
    <w:r w:rsidR="00B159FD">
      <w:fldChar w:fldCharType="end"/>
    </w:r>
  </w:p>
  <w:p w14:paraId="60B0C7B9" w14:textId="77777777" w:rsidR="00B159FD" w:rsidRDefault="00B159FD" w:rsidP="006D7006">
    <w:pPr>
      <w:pStyle w:val="Template-Web"/>
    </w:pPr>
    <w:r>
      <w:rPr>
        <w:noProof/>
      </w:rPr>
      <mc:AlternateContent>
        <mc:Choice Requires="wps">
          <w:drawing>
            <wp:anchor distT="0" distB="0" distL="114300" distR="114300" simplePos="0" relativeHeight="251658240" behindDoc="0" locked="0" layoutInCell="1" allowOverlap="1" wp14:anchorId="4D0CC42C" wp14:editId="7DCEA273">
              <wp:simplePos x="0" y="0"/>
              <wp:positionH relativeFrom="rightMargin">
                <wp:align>right</wp:align>
              </wp:positionH>
              <wp:positionV relativeFrom="page">
                <wp:align>bottom</wp:align>
              </wp:positionV>
              <wp:extent cx="1047600" cy="482400"/>
              <wp:effectExtent l="0" t="0" r="635" b="13335"/>
              <wp:wrapNone/>
              <wp:docPr id="2" name="Text Box 2"/>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0B1450F0" w14:textId="77777777" w:rsidR="00B159FD" w:rsidRPr="00125451" w:rsidRDefault="000E3C6D" w:rsidP="009B2134">
                          <w:pPr>
                            <w:pStyle w:val="Template-Web"/>
                            <w:suppressOverlap/>
                            <w:rPr>
                              <w:rStyle w:val="PageNumber"/>
                              <w:b w:val="0"/>
                            </w:rPr>
                          </w:pPr>
                          <w:sdt>
                            <w:sdtPr>
                              <w:rPr>
                                <w:rStyle w:val="PageNumber"/>
                                <w:b w:val="0"/>
                              </w:rPr>
                              <w:alias w:val="Page"/>
                              <w:tag w:val="{&quot;templafy&quot;:{&quot;id&quot;:&quot;20e9a934-4b11-4edd-a387-b71290c9fd71&quot;}}"/>
                              <w:id w:val="1486752876"/>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4D0CC42C" id="_x0000_t202" coordsize="21600,21600" o:spt="202" path="m,l,21600r21600,l21600,xe">
              <v:stroke joinstyle="miter"/>
              <v:path gradientshapeok="t" o:connecttype="rect"/>
            </v:shapetype>
            <v:shape id="Text Box 2" o:spid="_x0000_s1030" type="#_x0000_t202" style="position:absolute;margin-left:31.3pt;margin-top:0;width:82.5pt;height:38pt;z-index:251658240;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Aii9+8DwIAACME&#10;AAAOAAAAAAAAAAAAAAAAAC4CAABkcnMvZTJvRG9jLnhtbFBLAQItABQABgAIAAAAIQBjiJ7p2QAA&#10;AAQBAAAPAAAAAAAAAAAAAAAAAGkEAABkcnMvZG93bnJldi54bWxQSwUGAAAAAAQABADzAAAAbwUA&#10;AAAA&#10;" filled="f" fillcolor="white [3201]" stroked="f" strokeweight=".5pt">
              <v:textbox inset="0,0,0,0">
                <w:txbxContent>
                  <w:p w14:paraId="0B1450F0"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20e9a934-4b11-4edd-a387-b71290c9fd71&quot;}}"/>
                        <w:id w:val="1486752876"/>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v:textbox>
              <w10:wrap anchorx="margin" anchory="page"/>
            </v:shape>
          </w:pict>
        </mc:Fallback>
      </mc:AlternateContent>
    </w:r>
    <w:sdt>
      <w:sdtPr>
        <w:alias w:val="Web"/>
        <w:tag w:val="{&quot;templafy&quot;:{&quot;id&quot;:&quot;7a5aebb3-3097-4806-89d2-4c1d1a485ec5&quot;}}"/>
        <w:id w:val="-1487164306"/>
        <w:placeholder>
          <w:docPart w:val="6CD9ACBE6C12417A8AF5535B2A00F450"/>
        </w:placeholder>
      </w:sdtPr>
      <w:sdtEndPr/>
      <w:sdtContent>
        <w:r>
          <w:t>rpsgroup.com</w:t>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0CBDC" w14:textId="258F4542" w:rsidR="00B159FD" w:rsidRPr="007420E5" w:rsidRDefault="000E3C6D" w:rsidP="001A7458">
    <w:pPr>
      <w:pStyle w:val="FooterBorder"/>
    </w:pPr>
    <w:sdt>
      <w:sdtPr>
        <w:alias w:val="Form.ProjectReference"/>
        <w:tag w:val="{&quot;templafy&quot;:{&quot;id&quot;:&quot;4a9fe30d-d3b2-402b-b765-39e1ddbb884f&quot;}}"/>
        <w:id w:val="285628772"/>
        <w:placeholder>
          <w:docPart w:val="6275C0B20C944FD88955CCA4A54E8F29"/>
        </w:placeholder>
      </w:sdtPr>
      <w:sdtEndPr/>
      <w:sdtContent>
        <w:r w:rsidR="00FB51E2">
          <w:t>EHE7221</w:t>
        </w:r>
      </w:sdtContent>
    </w:sdt>
    <w:r w:rsidR="00B159FD" w:rsidRPr="00287ED8">
      <w:t xml:space="preserve">  </w:t>
    </w:r>
    <w:r w:rsidR="00B159FD" w:rsidRPr="005B0B80">
      <w:t xml:space="preserve">|  </w:t>
    </w:r>
    <w:sdt>
      <w:sdtPr>
        <w:alias w:val="Form.Title"/>
        <w:tag w:val="{&quot;templafy&quot;:{&quot;id&quot;:&quot;c55e1218-8308-4f37-b947-485555009550&quot;}}"/>
        <w:id w:val="-1242711633"/>
        <w:placeholder>
          <w:docPart w:val="6275C0B20C944FD88955CCA4A54E8F29"/>
        </w:placeholder>
      </w:sdtPr>
      <w:sdtEndPr/>
      <w:sdtContent>
        <w:sdt>
          <w:sdtPr>
            <w:alias w:val="Form.Title"/>
            <w:tag w:val="{&quot;templafy&quot;:{&quot;id&quot;:&quot;1d7d42dc-cc8c-402a-85dd-7858dfe6c101&quot;}}"/>
            <w:id w:val="-475374736"/>
            <w:placeholder>
              <w:docPart w:val="F80156A2C0F94F15895C298D02B2273F"/>
            </w:placeholder>
          </w:sdtPr>
          <w:sdtEndPr>
            <w:rPr>
              <w:highlight w:val="yellow"/>
            </w:rPr>
          </w:sdtEndPr>
          <w:sdtContent>
            <w:r w:rsidR="00B159FD">
              <w:t>Benthic Subtidal Survey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V02</w:t>
    </w:r>
    <w:r w:rsidR="00B159FD">
      <w:fldChar w:fldCharType="end"/>
    </w:r>
    <w:r w:rsidR="00B159FD">
      <w:t xml:space="preserve">  </w:t>
    </w:r>
    <w:r w:rsidR="00B159FD" w:rsidRPr="00287ED8">
      <w:t xml:space="preserve">|  </w:t>
    </w:r>
    <w:r w:rsidR="00B159FD">
      <w:fldChar w:fldCharType="begin"/>
    </w:r>
    <w:r w:rsidR="00B159FD" w:rsidRPr="00287ED8">
      <w:instrText xml:space="preserve"> STYLEREF  "Project date" </w:instrText>
    </w:r>
    <w:r w:rsidR="00B159FD">
      <w:fldChar w:fldCharType="separate"/>
    </w:r>
    <w:r>
      <w:rPr>
        <w:noProof/>
      </w:rPr>
      <w:t>JULY 2022</w:t>
    </w:r>
    <w:r w:rsidR="00B159FD">
      <w:fldChar w:fldCharType="end"/>
    </w:r>
  </w:p>
  <w:p w14:paraId="03A9763E" w14:textId="77777777" w:rsidR="00B159FD" w:rsidRDefault="00B159FD" w:rsidP="006D7006">
    <w:pPr>
      <w:pStyle w:val="Template-Web"/>
    </w:pPr>
    <w:r>
      <w:rPr>
        <w:noProof/>
      </w:rPr>
      <mc:AlternateContent>
        <mc:Choice Requires="wps">
          <w:drawing>
            <wp:anchor distT="0" distB="0" distL="114300" distR="114300" simplePos="0" relativeHeight="251658247" behindDoc="0" locked="0" layoutInCell="1" allowOverlap="1" wp14:anchorId="38F5BFAF" wp14:editId="46C77FA1">
              <wp:simplePos x="0" y="0"/>
              <wp:positionH relativeFrom="rightMargin">
                <wp:align>right</wp:align>
              </wp:positionH>
              <wp:positionV relativeFrom="page">
                <wp:align>bottom</wp:align>
              </wp:positionV>
              <wp:extent cx="1047600" cy="482400"/>
              <wp:effectExtent l="0" t="0" r="635" b="13335"/>
              <wp:wrapNone/>
              <wp:docPr id="15" name="Text Box 15"/>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2393558D" w14:textId="77777777" w:rsidR="00B159FD" w:rsidRPr="00125451" w:rsidRDefault="000E3C6D" w:rsidP="009B2134">
                          <w:pPr>
                            <w:pStyle w:val="Template-Web"/>
                            <w:suppressOverlap/>
                            <w:rPr>
                              <w:rStyle w:val="PageNumber"/>
                              <w:b w:val="0"/>
                            </w:rPr>
                          </w:pPr>
                          <w:sdt>
                            <w:sdtPr>
                              <w:rPr>
                                <w:rStyle w:val="PageNumber"/>
                                <w:b w:val="0"/>
                              </w:rPr>
                              <w:alias w:val="Page"/>
                              <w:tag w:val="{&quot;templafy&quot;:{&quot;id&quot;:&quot;20e9a934-4b11-4edd-a387-b71290c9fd71&quot;}}"/>
                              <w:id w:val="-802623604"/>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38F5BFAF" id="_x0000_t202" coordsize="21600,21600" o:spt="202" path="m,l,21600r21600,l21600,xe">
              <v:stroke joinstyle="miter"/>
              <v:path gradientshapeok="t" o:connecttype="rect"/>
            </v:shapetype>
            <v:shape id="Text Box 15" o:spid="_x0000_s1031" type="#_x0000_t202" style="position:absolute;margin-left:31.3pt;margin-top:0;width:82.5pt;height:38pt;z-index:251658247;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CjLPuZDwIAACME&#10;AAAOAAAAAAAAAAAAAAAAAC4CAABkcnMvZTJvRG9jLnhtbFBLAQItABQABgAIAAAAIQBjiJ7p2QAA&#10;AAQBAAAPAAAAAAAAAAAAAAAAAGkEAABkcnMvZG93bnJldi54bWxQSwUGAAAAAAQABADzAAAAbwUA&#10;AAAA&#10;" filled="f" fillcolor="white [3201]" stroked="f" strokeweight=".5pt">
              <v:textbox inset="0,0,0,0">
                <w:txbxContent>
                  <w:p w14:paraId="2393558D"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20e9a934-4b11-4edd-a387-b71290c9fd71&quot;}}"/>
                        <w:id w:val="-802623604"/>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v:textbox>
              <w10:wrap anchorx="margin" anchory="page"/>
            </v:shape>
          </w:pict>
        </mc:Fallback>
      </mc:AlternateContent>
    </w:r>
    <w:sdt>
      <w:sdtPr>
        <w:alias w:val="Web"/>
        <w:tag w:val="{&quot;templafy&quot;:{&quot;id&quot;:&quot;7a5aebb3-3097-4806-89d2-4c1d1a485ec5&quot;}}"/>
        <w:id w:val="511734766"/>
        <w:placeholder>
          <w:docPart w:val="6CD9ACBE6C12417A8AF5535B2A00F450"/>
        </w:placeholder>
      </w:sdtPr>
      <w:sdtEndPr/>
      <w:sdtContent>
        <w:r>
          <w:t>rpsgroup.com</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4AA14" w14:textId="77777777" w:rsidR="00241B88" w:rsidRDefault="00241B88" w:rsidP="009E4B94">
      <w:pPr>
        <w:spacing w:line="240" w:lineRule="auto"/>
      </w:pPr>
      <w:r>
        <w:separator/>
      </w:r>
    </w:p>
  </w:footnote>
  <w:footnote w:type="continuationSeparator" w:id="0">
    <w:p w14:paraId="44187716" w14:textId="77777777" w:rsidR="00241B88" w:rsidRDefault="00241B88" w:rsidP="009E4B94">
      <w:pPr>
        <w:spacing w:line="240" w:lineRule="auto"/>
      </w:pPr>
      <w:r>
        <w:continuationSeparator/>
      </w:r>
    </w:p>
  </w:footnote>
  <w:footnote w:type="continuationNotice" w:id="1">
    <w:p w14:paraId="246DAA81" w14:textId="77777777" w:rsidR="00241B88" w:rsidRDefault="00241B8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DFBAB" w14:textId="77777777" w:rsidR="00B159FD" w:rsidRDefault="00B159FD">
    <w:pPr>
      <w:pStyle w:val="Header"/>
    </w:pPr>
    <w:r>
      <w:rPr>
        <w:noProof/>
      </w:rPr>
      <w:drawing>
        <wp:anchor distT="0" distB="0" distL="0" distR="0" simplePos="0" relativeHeight="251658241" behindDoc="0" locked="0" layoutInCell="1" allowOverlap="1" wp14:anchorId="1EE46A8E" wp14:editId="3BD88BC0">
          <wp:simplePos x="0" y="0"/>
          <wp:positionH relativeFrom="rightMargin">
            <wp:posOffset>-1260000</wp:posOffset>
          </wp:positionH>
          <wp:positionV relativeFrom="page">
            <wp:posOffset>720000</wp:posOffset>
          </wp:positionV>
          <wp:extent cx="1260000" cy="380377"/>
          <wp:effectExtent l="0" t="0" r="0" b="0"/>
          <wp:wrapNone/>
          <wp:docPr id="26" name="LogoHide"/>
          <wp:cNvGraphicFramePr/>
          <a:graphic xmlns:a="http://schemas.openxmlformats.org/drawingml/2006/main">
            <a:graphicData uri="http://schemas.openxmlformats.org/drawingml/2006/picture">
              <pic:pic xmlns:pic="http://schemas.openxmlformats.org/drawingml/2006/picture">
                <pic:nvPicPr>
                  <pic:cNvPr id="285420344" name="LogoHide"/>
                  <pic:cNvPicPr/>
                </pic:nvPicPr>
                <pic:blipFill>
                  <a:blip r:embed="rId1"/>
                  <a:srcRect/>
                  <a:stretch/>
                </pic:blipFill>
                <pic:spPr>
                  <a:xfrm>
                    <a:off x="0" y="0"/>
                    <a:ext cx="1260000" cy="38037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3D308" w14:textId="77777777" w:rsidR="00B159FD" w:rsidRDefault="00B159FD" w:rsidP="00607BC1">
    <w:pPr>
      <w:pStyle w:val="Header"/>
      <w:pBdr>
        <w:bottom w:val="none" w:sz="0" w:space="0" w:color="auto"/>
      </w:pBdr>
    </w:pPr>
  </w:p>
  <w:p w14:paraId="5B63A6A2" w14:textId="77777777" w:rsidR="00B159FD" w:rsidRDefault="00B159FD" w:rsidP="00607BC1">
    <w:pPr>
      <w:pStyle w:val="Header"/>
      <w:pBdr>
        <w:bottom w:val="none" w:sz="0" w:space="0" w:color="auto"/>
      </w:pBdr>
    </w:pPr>
  </w:p>
  <w:p w14:paraId="18FC6EB1" w14:textId="77777777" w:rsidR="00B159FD" w:rsidRDefault="00B159FD" w:rsidP="00607BC1">
    <w:pPr>
      <w:pStyle w:val="Header"/>
      <w:pBdr>
        <w:bottom w:val="none" w:sz="0" w:space="0" w:color="auto"/>
      </w:pBdr>
    </w:pPr>
  </w:p>
  <w:p w14:paraId="272F4DF9" w14:textId="77777777" w:rsidR="00B159FD" w:rsidRDefault="00B159FD" w:rsidP="00607BC1">
    <w:pPr>
      <w:pStyle w:val="Header"/>
      <w:pBdr>
        <w:bottom w:val="none" w:sz="0" w:space="0" w:color="auto"/>
      </w:pBdr>
    </w:pPr>
  </w:p>
  <w:p w14:paraId="5CCF22D8" w14:textId="77777777" w:rsidR="00B159FD" w:rsidRDefault="00B159FD" w:rsidP="00607BC1">
    <w:pPr>
      <w:pStyle w:val="Header"/>
      <w:pBdr>
        <w:bottom w:val="none" w:sz="0" w:space="0" w:color="auto"/>
      </w:pBdr>
    </w:pPr>
    <w:r>
      <w:rPr>
        <w:noProof/>
      </w:rPr>
      <w:drawing>
        <wp:anchor distT="0" distB="0" distL="0" distR="0" simplePos="0" relativeHeight="251658243" behindDoc="0" locked="0" layoutInCell="1" allowOverlap="1" wp14:anchorId="7D760722" wp14:editId="33FCA102">
          <wp:simplePos x="0" y="0"/>
          <wp:positionH relativeFrom="rightMargin">
            <wp:posOffset>-1260000</wp:posOffset>
          </wp:positionH>
          <wp:positionV relativeFrom="page">
            <wp:posOffset>720000</wp:posOffset>
          </wp:positionV>
          <wp:extent cx="1260000" cy="380377"/>
          <wp:effectExtent l="0" t="0" r="0" b="0"/>
          <wp:wrapNone/>
          <wp:docPr id="27" name="LogoHide1"/>
          <wp:cNvGraphicFramePr/>
          <a:graphic xmlns:a="http://schemas.openxmlformats.org/drawingml/2006/main">
            <a:graphicData uri="http://schemas.openxmlformats.org/drawingml/2006/picture">
              <pic:pic xmlns:pic="http://schemas.openxmlformats.org/drawingml/2006/picture">
                <pic:nvPicPr>
                  <pic:cNvPr id="18326248" name="LogoHide1"/>
                  <pic:cNvPicPr/>
                </pic:nvPicPr>
                <pic:blipFill>
                  <a:blip r:embed="rId1"/>
                  <a:srcRect/>
                  <a:stretch/>
                </pic:blipFill>
                <pic:spPr>
                  <a:xfrm>
                    <a:off x="0" y="0"/>
                    <a:ext cx="1260000" cy="38037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EA788" w14:textId="77777777" w:rsidR="00B159FD" w:rsidRDefault="00B159FD" w:rsidP="00EC6147">
    <w:pPr>
      <w:pStyle w:val="Header"/>
    </w:pPr>
    <w:r>
      <w:rPr>
        <w:noProof/>
      </w:rPr>
      <mc:AlternateContent>
        <mc:Choice Requires="wps">
          <w:drawing>
            <wp:anchor distT="0" distB="0" distL="114300" distR="114300" simplePos="0" relativeHeight="251658244" behindDoc="0" locked="0" layoutInCell="1" allowOverlap="1" wp14:anchorId="2E11205F" wp14:editId="6213AD48">
              <wp:simplePos x="0" y="0"/>
              <wp:positionH relativeFrom="page">
                <wp:posOffset>5869305</wp:posOffset>
              </wp:positionH>
              <wp:positionV relativeFrom="page">
                <wp:posOffset>1073764</wp:posOffset>
              </wp:positionV>
              <wp:extent cx="1512000" cy="2437200"/>
              <wp:effectExtent l="0" t="0" r="12065" b="1270"/>
              <wp:wrapNone/>
              <wp:docPr id="3" name="Address"/>
              <wp:cNvGraphicFramePr/>
              <a:graphic xmlns:a="http://schemas.openxmlformats.org/drawingml/2006/main">
                <a:graphicData uri="http://schemas.microsoft.com/office/word/2010/wordprocessingShape">
                  <wps:wsp>
                    <wps:cNvSpPr txBox="1"/>
                    <wps:spPr>
                      <a:xfrm>
                        <a:off x="0" y="0"/>
                        <a:ext cx="1512000" cy="243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Blank"/>
                            <w:tblW w:w="0" w:type="auto"/>
                            <w:tblLayout w:type="fixed"/>
                            <w:tblLook w:val="04A0" w:firstRow="1" w:lastRow="0" w:firstColumn="1" w:lastColumn="0" w:noHBand="0" w:noVBand="1"/>
                          </w:tblPr>
                          <w:tblGrid>
                            <w:gridCol w:w="2352"/>
                          </w:tblGrid>
                          <w:tr w:rsidR="00B159FD" w:rsidRPr="00D411C3" w14:paraId="4835EF58" w14:textId="77777777" w:rsidTr="00EC6147">
                            <w:trPr>
                              <w:trHeight w:val="3298"/>
                              <w:hidden/>
                            </w:trPr>
                            <w:tc>
                              <w:tcPr>
                                <w:tcW w:w="2352" w:type="dxa"/>
                              </w:tcPr>
                              <w:sdt>
                                <w:sdtPr>
                                  <w:rPr>
                                    <w:vanish/>
                                  </w:rPr>
                                  <w:alias w:val="ccCompanyName"/>
                                  <w:tag w:val="{&quot;templafy&quot;:{&quot;id&quot;:&quot;2f40b047-a364-41a5-b4b3-c7e0e30e0e38&quot;}}"/>
                                  <w:id w:val="832966501"/>
                                  <w:lock w:val="contentLocked"/>
                                </w:sdtPr>
                                <w:sdtEndPr/>
                                <w:sdtContent>
                                  <w:p w14:paraId="0FC2E313" w14:textId="77777777" w:rsidR="00B159FD" w:rsidRDefault="00B159FD">
                                    <w:pPr>
                                      <w:pStyle w:val="Template-Virksomhedsnavn"/>
                                      <w:rPr>
                                        <w:vanish/>
                                      </w:rPr>
                                    </w:pPr>
                                    <w:r>
                                      <w:rPr>
                                        <w:vanish/>
                                      </w:rPr>
                                      <w:t xml:space="preserve"> </w:t>
                                    </w:r>
                                  </w:p>
                                </w:sdtContent>
                              </w:sdt>
                              <w:sdt>
                                <w:sdtPr>
                                  <w:rPr>
                                    <w:vanish/>
                                  </w:rPr>
                                  <w:alias w:val="ccAddress"/>
                                  <w:tag w:val="{&quot;templafy&quot;:{&quot;id&quot;:&quot;529d2b7e-34d4-45be-b815-1ef15f414eff&quot;}}"/>
                                  <w:id w:val="-684433349"/>
                                  <w:lock w:val="contentLocked"/>
                                </w:sdtPr>
                                <w:sdtEndPr/>
                                <w:sdtContent>
                                  <w:p w14:paraId="428E04A7" w14:textId="77777777" w:rsidR="00B159FD" w:rsidRDefault="00B159FD">
                                    <w:pPr>
                                      <w:pStyle w:val="Template-Adresse"/>
                                      <w:rPr>
                                        <w:vanish/>
                                      </w:rPr>
                                    </w:pPr>
                                    <w:r>
                                      <w:rPr>
                                        <w:vanish/>
                                      </w:rPr>
                                      <w:t xml:space="preserve"> </w:t>
                                    </w:r>
                                  </w:p>
                                </w:sdtContent>
                              </w:sdt>
                              <w:p w14:paraId="5D554FB6" w14:textId="77777777" w:rsidR="00B159FD" w:rsidRPr="00957A8C" w:rsidRDefault="00B159FD" w:rsidP="00244D70">
                                <w:pPr>
                                  <w:pStyle w:val="Template-Adresse"/>
                                </w:pPr>
                              </w:p>
                              <w:sdt>
                                <w:sdtPr>
                                  <w:rPr>
                                    <w:vanish/>
                                  </w:rPr>
                                  <w:alias w:val="ccPhoneGroup"/>
                                  <w:tag w:val="{&quot;templafy&quot;:{&quot;id&quot;:&quot;aead9335-ad0f-4a87-afbb-4289ee0bb9bc&quot;}}"/>
                                  <w:id w:val="509646498"/>
                                  <w:lock w:val="contentLocked"/>
                                </w:sdtPr>
                                <w:sdtEndPr/>
                                <w:sdtContent>
                                  <w:p w14:paraId="2CDFD92D" w14:textId="77777777" w:rsidR="00B159FD" w:rsidRPr="00997531" w:rsidRDefault="000E3C6D" w:rsidP="00EC6147">
                                    <w:pPr>
                                      <w:pStyle w:val="Template-Adresse"/>
                                      <w:rPr>
                                        <w:vanish/>
                                      </w:rPr>
                                    </w:pPr>
                                    <w:sdt>
                                      <w:sdtPr>
                                        <w:rPr>
                                          <w:vanish/>
                                        </w:rPr>
                                        <w:alias w:val="ccPhoneLabel"/>
                                        <w:tag w:val="{&quot;templafy&quot;:{&quot;id&quot;:&quot;308ea401-a879-4ebb-9668-7aaefbc96c54&quot;}}"/>
                                        <w:id w:val="585887679"/>
                                      </w:sdtPr>
                                      <w:sdtEndPr/>
                                      <w:sdtContent>
                                        <w:r w:rsidR="00B159FD">
                                          <w:rPr>
                                            <w:vanish/>
                                          </w:rPr>
                                          <w:t xml:space="preserve"> </w:t>
                                        </w:r>
                                      </w:sdtContent>
                                    </w:sdt>
                                    <w:r w:rsidR="00B159FD" w:rsidRPr="00632A6A">
                                      <w:rPr>
                                        <w:vanish/>
                                      </w:rPr>
                                      <w:tab/>
                                    </w:r>
                                    <w:sdt>
                                      <w:sdtPr>
                                        <w:rPr>
                                          <w:vanish/>
                                        </w:rPr>
                                        <w:alias w:val="ccOfficePhone"/>
                                        <w:tag w:val="{&quot;templafy&quot;:{&quot;id&quot;:&quot;d1b63c25-8986-4d2c-9863-ed93fcf05a26&quot;}}"/>
                                        <w:id w:val="-660155561"/>
                                      </w:sdtPr>
                                      <w:sdtEndPr/>
                                      <w:sdtContent>
                                        <w:r w:rsidR="00B159FD">
                                          <w:rPr>
                                            <w:vanish/>
                                          </w:rPr>
                                          <w:t xml:space="preserve"> </w:t>
                                        </w:r>
                                      </w:sdtContent>
                                    </w:sdt>
                                  </w:p>
                                </w:sdtContent>
                              </w:sdt>
                              <w:sdt>
                                <w:sdtPr>
                                  <w:rPr>
                                    <w:vanish/>
                                  </w:rPr>
                                  <w:alias w:val="ccWebGroup"/>
                                  <w:tag w:val="{&quot;templafy&quot;:{&quot;id&quot;:&quot;7aed3032-65dc-4d6d-89e2-5f14436e0a51&quot;}}"/>
                                  <w:id w:val="430709981"/>
                                  <w:lock w:val="contentLocked"/>
                                </w:sdtPr>
                                <w:sdtEndPr/>
                                <w:sdtContent>
                                  <w:p w14:paraId="229B67F2" w14:textId="77777777" w:rsidR="00B159FD" w:rsidRPr="00632A6A" w:rsidRDefault="000E3C6D" w:rsidP="00EC6147">
                                    <w:pPr>
                                      <w:pStyle w:val="Template-Adresse"/>
                                      <w:rPr>
                                        <w:noProof w:val="0"/>
                                        <w:vanish/>
                                        <w:sz w:val="18"/>
                                      </w:rPr>
                                    </w:pPr>
                                    <w:sdt>
                                      <w:sdtPr>
                                        <w:rPr>
                                          <w:vanish/>
                                        </w:rPr>
                                        <w:alias w:val="ccWebLabel"/>
                                        <w:tag w:val="{&quot;templafy&quot;:{&quot;id&quot;:&quot;b1829691-7716-479f-815d-715b83aba5e0&quot;}}"/>
                                        <w:id w:val="-1717955464"/>
                                      </w:sdtPr>
                                      <w:sdtEndPr/>
                                      <w:sdtContent>
                                        <w:r w:rsidR="00B159FD">
                                          <w:rPr>
                                            <w:vanish/>
                                          </w:rPr>
                                          <w:t xml:space="preserve"> </w:t>
                                        </w:r>
                                      </w:sdtContent>
                                    </w:sdt>
                                    <w:r w:rsidR="00B159FD" w:rsidRPr="00632A6A">
                                      <w:rPr>
                                        <w:vanish/>
                                      </w:rPr>
                                      <w:tab/>
                                    </w:r>
                                    <w:sdt>
                                      <w:sdtPr>
                                        <w:rPr>
                                          <w:vanish/>
                                        </w:rPr>
                                        <w:alias w:val="ccWebAddress"/>
                                        <w:tag w:val="{&quot;templafy&quot;:{&quot;id&quot;:&quot;952db6ed-141a-4798-8305-ff7e5d405a91&quot;}}"/>
                                        <w:id w:val="-1662450109"/>
                                      </w:sdtPr>
                                      <w:sdtEndPr/>
                                      <w:sdtContent>
                                        <w:r w:rsidR="00B159FD">
                                          <w:rPr>
                                            <w:vanish/>
                                          </w:rPr>
                                          <w:t xml:space="preserve"> </w:t>
                                        </w:r>
                                      </w:sdtContent>
                                    </w:sdt>
                                  </w:p>
                                </w:sdtContent>
                              </w:sdt>
                              <w:sdt>
                                <w:sdtPr>
                                  <w:rPr>
                                    <w:vanish/>
                                  </w:rPr>
                                  <w:alias w:val="ccEmailGroup"/>
                                  <w:tag w:val="{&quot;templafy&quot;:{&quot;id&quot;:&quot;ce22f131-7fb9-466a-a3db-e36dc9c3a734&quot;}}"/>
                                  <w:id w:val="2091661747"/>
                                  <w:lock w:val="contentLocked"/>
                                </w:sdtPr>
                                <w:sdtEndPr/>
                                <w:sdtContent>
                                  <w:p w14:paraId="3EEF652A" w14:textId="77777777" w:rsidR="00B159FD" w:rsidRPr="00632A6A" w:rsidRDefault="000E3C6D" w:rsidP="00EC6147">
                                    <w:pPr>
                                      <w:pStyle w:val="Template-Adresse"/>
                                      <w:rPr>
                                        <w:noProof w:val="0"/>
                                        <w:vanish/>
                                        <w:sz w:val="18"/>
                                      </w:rPr>
                                    </w:pPr>
                                    <w:sdt>
                                      <w:sdtPr>
                                        <w:rPr>
                                          <w:vanish/>
                                        </w:rPr>
                                        <w:alias w:val="ccWebLabel"/>
                                        <w:tag w:val="{&quot;templafy&quot;:{&quot;id&quot;:&quot;364ce88f-8843-480b-b442-72e8e61af62b&quot;}}"/>
                                        <w:id w:val="-644899142"/>
                                      </w:sdtPr>
                                      <w:sdtEndPr/>
                                      <w:sdtContent>
                                        <w:r w:rsidR="00B159FD">
                                          <w:rPr>
                                            <w:vanish/>
                                          </w:rPr>
                                          <w:t xml:space="preserve"> </w:t>
                                        </w:r>
                                      </w:sdtContent>
                                    </w:sdt>
                                    <w:r w:rsidR="00B159FD" w:rsidRPr="00632A6A">
                                      <w:rPr>
                                        <w:vanish/>
                                      </w:rPr>
                                      <w:tab/>
                                    </w:r>
                                    <w:sdt>
                                      <w:sdtPr>
                                        <w:rPr>
                                          <w:vanish/>
                                        </w:rPr>
                                        <w:alias w:val="ccOfficeEmail"/>
                                        <w:tag w:val="{&quot;templafy&quot;:{&quot;id&quot;:&quot;ea620fa6-593e-4adc-b345-dbfe2d26ea70&quot;}}"/>
                                        <w:id w:val="-1678567520"/>
                                      </w:sdtPr>
                                      <w:sdtEndPr/>
                                      <w:sdtContent>
                                        <w:r w:rsidR="00B159FD">
                                          <w:rPr>
                                            <w:vanish/>
                                          </w:rPr>
                                          <w:t xml:space="preserve"> </w:t>
                                        </w:r>
                                      </w:sdtContent>
                                    </w:sdt>
                                  </w:p>
                                </w:sdtContent>
                              </w:sdt>
                              <w:p w14:paraId="0108C338" w14:textId="77777777" w:rsidR="00B159FD" w:rsidRPr="00632A6A" w:rsidRDefault="00B159FD" w:rsidP="00182651">
                                <w:pPr>
                                  <w:pStyle w:val="Template-Adresse"/>
                                </w:pPr>
                                <w:r w:rsidRPr="00632A6A">
                                  <w:t xml:space="preserve"> </w:t>
                                </w:r>
                              </w:p>
                            </w:tc>
                          </w:tr>
                          <w:tr w:rsidR="00B159FD" w:rsidRPr="00244D70" w14:paraId="26190A75" w14:textId="77777777" w:rsidTr="00EC6147">
                            <w:trPr>
                              <w:trHeight w:val="558"/>
                            </w:trPr>
                            <w:tc>
                              <w:tcPr>
                                <w:tcW w:w="2352" w:type="dxa"/>
                              </w:tcPr>
                              <w:sdt>
                                <w:sdtPr>
                                  <w:alias w:val="ccDate"/>
                                  <w:tag w:val="{&quot;templafy&quot;:{&quot;id&quot;:&quot;4fde49be-d05f-4abd-b18f-cd63e42311f5&quot;}}"/>
                                  <w:id w:val="-1305535288"/>
                                </w:sdtPr>
                                <w:sdtEndPr/>
                                <w:sdtContent>
                                  <w:p w14:paraId="582BDF0E" w14:textId="77777777" w:rsidR="00B159FD" w:rsidRDefault="00B159FD">
                                    <w:pPr>
                                      <w:pStyle w:val="Template-Dato"/>
                                    </w:pPr>
                                    <w:r>
                                      <w:t>27 April 2020</w:t>
                                    </w:r>
                                  </w:p>
                                </w:sdtContent>
                              </w:sdt>
                            </w:tc>
                          </w:tr>
                        </w:tbl>
                        <w:p w14:paraId="29B2F356" w14:textId="77777777" w:rsidR="00B159FD" w:rsidRPr="00244D70" w:rsidRDefault="00B159FD" w:rsidP="00182651">
                          <w:pPr>
                            <w:pStyle w:val="Template-Adres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2E11205F" id="_x0000_t202" coordsize="21600,21600" o:spt="202" path="m,l,21600r21600,l21600,xe">
              <v:stroke joinstyle="miter"/>
              <v:path gradientshapeok="t" o:connecttype="rect"/>
            </v:shapetype>
            <v:shape id="Address" o:spid="_x0000_s1027" type="#_x0000_t202" style="position:absolute;margin-left:462.15pt;margin-top:84.55pt;width:119.05pt;height:191.9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" filled="f" stroked="f" strokeweight=".5pt">
              <v:textbox inset="0,0,0,0">
                <w:txbxContent>
                  <w:tbl>
                    <w:tblPr>
                      <w:tblStyle w:val="Blank"/>
                      <w:tblW w:w="0" w:type="auto"/>
                      <w:tblLayout w:type="fixed"/>
                      <w:tblLook w:val="04A0" w:firstRow="1" w:lastRow="0" w:firstColumn="1" w:lastColumn="0" w:noHBand="0" w:noVBand="1"/>
                    </w:tblPr>
                    <w:tblGrid>
                      <w:gridCol w:w="2352"/>
                    </w:tblGrid>
                    <w:tr w:rsidR="00B159FD" w:rsidRPr="00D411C3" w14:paraId="4835EF58" w14:textId="77777777" w:rsidTr="00EC6147">
                      <w:trPr>
                        <w:trHeight w:val="3298"/>
                        <w:hidden/>
                      </w:trPr>
                      <w:tc>
                        <w:tcPr>
                          <w:tcW w:w="2352" w:type="dxa"/>
                        </w:tcPr>
                        <w:sdt>
                          <w:sdtPr>
                            <w:rPr>
                              <w:vanish/>
                            </w:rPr>
                            <w:alias w:val="ccCompanyName"/>
                            <w:tag w:val="{&quot;templafy&quot;:{&quot;id&quot;:&quot;2f40b047-a364-41a5-b4b3-c7e0e30e0e38&quot;}}"/>
                            <w:id w:val="832966501"/>
                            <w:lock w:val="contentLocked"/>
                          </w:sdtPr>
                          <w:sdtEndPr/>
                          <w:sdtContent>
                            <w:p w14:paraId="0FC2E313" w14:textId="77777777" w:rsidR="00B159FD" w:rsidRDefault="00B159FD">
                              <w:pPr>
                                <w:pStyle w:val="Template-Virksomhedsnavn"/>
                                <w:rPr>
                                  <w:vanish/>
                                </w:rPr>
                              </w:pPr>
                              <w:r>
                                <w:rPr>
                                  <w:vanish/>
                                </w:rPr>
                                <w:t xml:space="preserve"> </w:t>
                              </w:r>
                            </w:p>
                          </w:sdtContent>
                        </w:sdt>
                        <w:sdt>
                          <w:sdtPr>
                            <w:rPr>
                              <w:vanish/>
                            </w:rPr>
                            <w:alias w:val="ccAddress"/>
                            <w:tag w:val="{&quot;templafy&quot;:{&quot;id&quot;:&quot;529d2b7e-34d4-45be-b815-1ef15f414eff&quot;}}"/>
                            <w:id w:val="-684433349"/>
                            <w:lock w:val="contentLocked"/>
                          </w:sdtPr>
                          <w:sdtEndPr/>
                          <w:sdtContent>
                            <w:p w14:paraId="428E04A7" w14:textId="77777777" w:rsidR="00B159FD" w:rsidRDefault="00B159FD">
                              <w:pPr>
                                <w:pStyle w:val="Template-Adresse"/>
                                <w:rPr>
                                  <w:vanish/>
                                </w:rPr>
                              </w:pPr>
                              <w:r>
                                <w:rPr>
                                  <w:vanish/>
                                </w:rPr>
                                <w:t xml:space="preserve"> </w:t>
                              </w:r>
                            </w:p>
                          </w:sdtContent>
                        </w:sdt>
                        <w:p w14:paraId="5D554FB6" w14:textId="77777777" w:rsidR="00B159FD" w:rsidRPr="00957A8C" w:rsidRDefault="00B159FD" w:rsidP="00244D70">
                          <w:pPr>
                            <w:pStyle w:val="Template-Adresse"/>
                          </w:pPr>
                        </w:p>
                        <w:sdt>
                          <w:sdtPr>
                            <w:rPr>
                              <w:vanish/>
                            </w:rPr>
                            <w:alias w:val="ccPhoneGroup"/>
                            <w:tag w:val="{&quot;templafy&quot;:{&quot;id&quot;:&quot;aead9335-ad0f-4a87-afbb-4289ee0bb9bc&quot;}}"/>
                            <w:id w:val="509646498"/>
                            <w:lock w:val="contentLocked"/>
                          </w:sdtPr>
                          <w:sdtEndPr/>
                          <w:sdtContent>
                            <w:p w14:paraId="2CDFD92D" w14:textId="77777777" w:rsidR="00B159FD" w:rsidRPr="00997531" w:rsidRDefault="000C311B" w:rsidP="00EC6147">
                              <w:pPr>
                                <w:pStyle w:val="Template-Adresse"/>
                                <w:rPr>
                                  <w:vanish/>
                                </w:rPr>
                              </w:pPr>
                              <w:sdt>
                                <w:sdtPr>
                                  <w:rPr>
                                    <w:vanish/>
                                  </w:rPr>
                                  <w:alias w:val="ccPhoneLabel"/>
                                  <w:tag w:val="{&quot;templafy&quot;:{&quot;id&quot;:&quot;308ea401-a879-4ebb-9668-7aaefbc96c54&quot;}}"/>
                                  <w:id w:val="585887679"/>
                                </w:sdtPr>
                                <w:sdtEndPr/>
                                <w:sdtContent>
                                  <w:r w:rsidR="00B159FD">
                                    <w:rPr>
                                      <w:vanish/>
                                    </w:rPr>
                                    <w:t xml:space="preserve"> </w:t>
                                  </w:r>
                                </w:sdtContent>
                              </w:sdt>
                              <w:r w:rsidR="00B159FD" w:rsidRPr="00632A6A">
                                <w:rPr>
                                  <w:vanish/>
                                </w:rPr>
                                <w:tab/>
                              </w:r>
                              <w:sdt>
                                <w:sdtPr>
                                  <w:rPr>
                                    <w:vanish/>
                                  </w:rPr>
                                  <w:alias w:val="ccOfficePhone"/>
                                  <w:tag w:val="{&quot;templafy&quot;:{&quot;id&quot;:&quot;d1b63c25-8986-4d2c-9863-ed93fcf05a26&quot;}}"/>
                                  <w:id w:val="-660155561"/>
                                </w:sdtPr>
                                <w:sdtEndPr/>
                                <w:sdtContent>
                                  <w:r w:rsidR="00B159FD">
                                    <w:rPr>
                                      <w:vanish/>
                                    </w:rPr>
                                    <w:t xml:space="preserve"> </w:t>
                                  </w:r>
                                </w:sdtContent>
                              </w:sdt>
                            </w:p>
                          </w:sdtContent>
                        </w:sdt>
                        <w:sdt>
                          <w:sdtPr>
                            <w:rPr>
                              <w:vanish/>
                            </w:rPr>
                            <w:alias w:val="ccWebGroup"/>
                            <w:tag w:val="{&quot;templafy&quot;:{&quot;id&quot;:&quot;7aed3032-65dc-4d6d-89e2-5f14436e0a51&quot;}}"/>
                            <w:id w:val="430709981"/>
                            <w:lock w:val="contentLocked"/>
                          </w:sdtPr>
                          <w:sdtEndPr/>
                          <w:sdtContent>
                            <w:p w14:paraId="229B67F2" w14:textId="77777777" w:rsidR="00B159FD" w:rsidRPr="00632A6A" w:rsidRDefault="000C311B" w:rsidP="00EC6147">
                              <w:pPr>
                                <w:pStyle w:val="Template-Adresse"/>
                                <w:rPr>
                                  <w:noProof w:val="0"/>
                                  <w:vanish/>
                                  <w:sz w:val="18"/>
                                </w:rPr>
                              </w:pPr>
                              <w:sdt>
                                <w:sdtPr>
                                  <w:rPr>
                                    <w:vanish/>
                                  </w:rPr>
                                  <w:alias w:val="ccWebLabel"/>
                                  <w:tag w:val="{&quot;templafy&quot;:{&quot;id&quot;:&quot;b1829691-7716-479f-815d-715b83aba5e0&quot;}}"/>
                                  <w:id w:val="-1717955464"/>
                                </w:sdtPr>
                                <w:sdtEndPr/>
                                <w:sdtContent>
                                  <w:r w:rsidR="00B159FD">
                                    <w:rPr>
                                      <w:vanish/>
                                    </w:rPr>
                                    <w:t xml:space="preserve"> </w:t>
                                  </w:r>
                                </w:sdtContent>
                              </w:sdt>
                              <w:r w:rsidR="00B159FD" w:rsidRPr="00632A6A">
                                <w:rPr>
                                  <w:vanish/>
                                </w:rPr>
                                <w:tab/>
                              </w:r>
                              <w:sdt>
                                <w:sdtPr>
                                  <w:rPr>
                                    <w:vanish/>
                                  </w:rPr>
                                  <w:alias w:val="ccWebAddress"/>
                                  <w:tag w:val="{&quot;templafy&quot;:{&quot;id&quot;:&quot;952db6ed-141a-4798-8305-ff7e5d405a91&quot;}}"/>
                                  <w:id w:val="-1662450109"/>
                                </w:sdtPr>
                                <w:sdtEndPr/>
                                <w:sdtContent>
                                  <w:r w:rsidR="00B159FD">
                                    <w:rPr>
                                      <w:vanish/>
                                    </w:rPr>
                                    <w:t xml:space="preserve"> </w:t>
                                  </w:r>
                                </w:sdtContent>
                              </w:sdt>
                            </w:p>
                          </w:sdtContent>
                        </w:sdt>
                        <w:sdt>
                          <w:sdtPr>
                            <w:rPr>
                              <w:vanish/>
                            </w:rPr>
                            <w:alias w:val="ccEmailGroup"/>
                            <w:tag w:val="{&quot;templafy&quot;:{&quot;id&quot;:&quot;ce22f131-7fb9-466a-a3db-e36dc9c3a734&quot;}}"/>
                            <w:id w:val="2091661747"/>
                            <w:lock w:val="contentLocked"/>
                          </w:sdtPr>
                          <w:sdtEndPr/>
                          <w:sdtContent>
                            <w:p w14:paraId="3EEF652A" w14:textId="77777777" w:rsidR="00B159FD" w:rsidRPr="00632A6A" w:rsidRDefault="000C311B" w:rsidP="00EC6147">
                              <w:pPr>
                                <w:pStyle w:val="Template-Adresse"/>
                                <w:rPr>
                                  <w:noProof w:val="0"/>
                                  <w:vanish/>
                                  <w:sz w:val="18"/>
                                </w:rPr>
                              </w:pPr>
                              <w:sdt>
                                <w:sdtPr>
                                  <w:rPr>
                                    <w:vanish/>
                                  </w:rPr>
                                  <w:alias w:val="ccWebLabel"/>
                                  <w:tag w:val="{&quot;templafy&quot;:{&quot;id&quot;:&quot;364ce88f-8843-480b-b442-72e8e61af62b&quot;}}"/>
                                  <w:id w:val="-644899142"/>
                                </w:sdtPr>
                                <w:sdtEndPr/>
                                <w:sdtContent>
                                  <w:r w:rsidR="00B159FD">
                                    <w:rPr>
                                      <w:vanish/>
                                    </w:rPr>
                                    <w:t xml:space="preserve"> </w:t>
                                  </w:r>
                                </w:sdtContent>
                              </w:sdt>
                              <w:r w:rsidR="00B159FD" w:rsidRPr="00632A6A">
                                <w:rPr>
                                  <w:vanish/>
                                </w:rPr>
                                <w:tab/>
                              </w:r>
                              <w:sdt>
                                <w:sdtPr>
                                  <w:rPr>
                                    <w:vanish/>
                                  </w:rPr>
                                  <w:alias w:val="ccOfficeEmail"/>
                                  <w:tag w:val="{&quot;templafy&quot;:{&quot;id&quot;:&quot;ea620fa6-593e-4adc-b345-dbfe2d26ea70&quot;}}"/>
                                  <w:id w:val="-1678567520"/>
                                </w:sdtPr>
                                <w:sdtEndPr/>
                                <w:sdtContent>
                                  <w:r w:rsidR="00B159FD">
                                    <w:rPr>
                                      <w:vanish/>
                                    </w:rPr>
                                    <w:t xml:space="preserve"> </w:t>
                                  </w:r>
                                </w:sdtContent>
                              </w:sdt>
                            </w:p>
                          </w:sdtContent>
                        </w:sdt>
                        <w:p w14:paraId="0108C338" w14:textId="77777777" w:rsidR="00B159FD" w:rsidRPr="00632A6A" w:rsidRDefault="00B159FD" w:rsidP="00182651">
                          <w:pPr>
                            <w:pStyle w:val="Template-Adresse"/>
                          </w:pPr>
                          <w:r w:rsidRPr="00632A6A">
                            <w:t xml:space="preserve"> </w:t>
                          </w:r>
                        </w:p>
                      </w:tc>
                    </w:tr>
                    <w:tr w:rsidR="00B159FD" w:rsidRPr="00244D70" w14:paraId="26190A75" w14:textId="77777777" w:rsidTr="00EC6147">
                      <w:trPr>
                        <w:trHeight w:val="558"/>
                      </w:trPr>
                      <w:tc>
                        <w:tcPr>
                          <w:tcW w:w="2352" w:type="dxa"/>
                        </w:tcPr>
                        <w:sdt>
                          <w:sdtPr>
                            <w:alias w:val="ccDate"/>
                            <w:tag w:val="{&quot;templafy&quot;:{&quot;id&quot;:&quot;4fde49be-d05f-4abd-b18f-cd63e42311f5&quot;}}"/>
                            <w:id w:val="-1305535288"/>
                          </w:sdtPr>
                          <w:sdtEndPr/>
                          <w:sdtContent>
                            <w:p w14:paraId="582BDF0E" w14:textId="77777777" w:rsidR="00B159FD" w:rsidRDefault="00B159FD">
                              <w:pPr>
                                <w:pStyle w:val="Template-Dato"/>
                              </w:pPr>
                              <w:r>
                                <w:t>27 April 2020</w:t>
                              </w:r>
                            </w:p>
                          </w:sdtContent>
                        </w:sdt>
                      </w:tc>
                    </w:tr>
                  </w:tbl>
                  <w:p w14:paraId="29B2F356" w14:textId="77777777" w:rsidR="00B159FD" w:rsidRPr="00244D70" w:rsidRDefault="00B159FD" w:rsidP="00182651">
                    <w:pPr>
                      <w:pStyle w:val="Template-Adresse"/>
                    </w:pPr>
                  </w:p>
                </w:txbxContent>
              </v:textbox>
              <w10:wrap anchorx="page" anchory="page"/>
            </v:shape>
          </w:pict>
        </mc:Fallback>
      </mc:AlternateContent>
    </w:r>
    <w:r>
      <w:rPr>
        <w:noProof/>
      </w:rPr>
      <w:drawing>
        <wp:anchor distT="0" distB="0" distL="0" distR="0" simplePos="0" relativeHeight="251658246" behindDoc="0" locked="0" layoutInCell="1" allowOverlap="1" wp14:anchorId="27EB9C04" wp14:editId="14CD1EC5">
          <wp:simplePos x="0" y="0"/>
          <wp:positionH relativeFrom="rightMargin">
            <wp:posOffset>-1260000</wp:posOffset>
          </wp:positionH>
          <wp:positionV relativeFrom="page">
            <wp:posOffset>720000</wp:posOffset>
          </wp:positionV>
          <wp:extent cx="1260000" cy="380377"/>
          <wp:effectExtent l="0" t="0" r="0" b="0"/>
          <wp:wrapNone/>
          <wp:docPr id="28" name="LogoHide2"/>
          <wp:cNvGraphicFramePr/>
          <a:graphic xmlns:a="http://schemas.openxmlformats.org/drawingml/2006/main">
            <a:graphicData uri="http://schemas.openxmlformats.org/drawingml/2006/picture">
              <pic:pic xmlns:pic="http://schemas.openxmlformats.org/drawingml/2006/picture">
                <pic:nvPicPr>
                  <pic:cNvPr id="263034732" name="LogoHide2"/>
                  <pic:cNvPicPr/>
                </pic:nvPicPr>
                <pic:blipFill>
                  <a:blip r:embed="rId1"/>
                  <a:srcRect/>
                  <a:stretch/>
                </pic:blipFill>
                <pic:spPr>
                  <a:xfrm>
                    <a:off x="0" y="0"/>
                    <a:ext cx="1260000" cy="380377"/>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d6f9e0be-14fa-4232-af9b-3df665aadb20&quot;}}"/>
      <w:id w:val="-661928588"/>
      <w:placeholder>
        <w:docPart w:val="85A7C438F82D40159AB6231152CEEA9D"/>
      </w:placeholder>
    </w:sdtPr>
    <w:sdtEndPr/>
    <w:sdtContent>
      <w:p w14:paraId="5FABF487" w14:textId="7E0D1916" w:rsidR="00B159FD" w:rsidRDefault="00B159FD">
        <w:pPr>
          <w:pStyle w:val="Header"/>
        </w:pPr>
        <w:r>
          <w:t>Subtidal</w:t>
        </w:r>
        <w:r w:rsidR="003E1336">
          <w:t xml:space="preserve"> &amp; INTERTIDAL</w:t>
        </w:r>
        <w:r>
          <w:t xml:space="preserve"> Survey</w:t>
        </w:r>
        <w:r w:rsidR="003E1336">
          <w:t>S</w:t>
        </w:r>
        <w:r>
          <w:t xml:space="preserve"> Scope</w:t>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10450f28-d217-4eba-a509-7c92bcf5ae09&quot;}}"/>
      <w:id w:val="584807387"/>
      <w:placeholder>
        <w:docPart w:val="821191F81A6F49AFB7DE0104E1E70B3B"/>
      </w:placeholder>
    </w:sdtPr>
    <w:sdtEndPr/>
    <w:sdtContent>
      <w:p w14:paraId="4C86A812" w14:textId="77777777" w:rsidR="00B159FD" w:rsidRDefault="00B159FD">
        <w:pPr>
          <w:pStyle w:val="Header"/>
        </w:pPr>
        <w:r>
          <w:t>Benthic Subtidal Survey Scope</w:t>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10450f28-d217-4eba-a509-7c92bcf5ae09&quot;}}"/>
      <w:id w:val="-461955007"/>
      <w:placeholder>
        <w:docPart w:val="821191F81A6F49AFB7DE0104E1E70B3B"/>
      </w:placeholder>
    </w:sdtPr>
    <w:sdtEndPr/>
    <w:sdtContent>
      <w:p w14:paraId="017CC11A" w14:textId="3DF557D1" w:rsidR="00B159FD" w:rsidRDefault="00B159FD">
        <w:pPr>
          <w:pStyle w:val="Header"/>
        </w:pPr>
        <w:r>
          <w:t>Benthic Subtidal Survey Scope</w:t>
        </w:r>
      </w:p>
    </w:sdtContent>
  </w:sdt>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10450f28-d217-4eba-a509-7c92bcf5ae09&quot;}}"/>
      <w:id w:val="1998684775"/>
      <w:placeholder>
        <w:docPart w:val="821191F81A6F49AFB7DE0104E1E70B3B"/>
      </w:placeholder>
    </w:sdtPr>
    <w:sdtEndPr/>
    <w:sdtContent>
      <w:p w14:paraId="1BFF1E33" w14:textId="362FC7A5" w:rsidR="00B159FD" w:rsidRDefault="00B159FD">
        <w:pPr>
          <w:pStyle w:val="Header"/>
        </w:pPr>
        <w:r>
          <w:t>Subtidal Survey Scope</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72C46A4"/>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7360C3E"/>
    <w:lvl w:ilvl="0">
      <w:start w:val="1"/>
      <w:numFmt w:val="bullet"/>
      <w:lvlText w:val=""/>
      <w:lvlJc w:val="left"/>
      <w:pPr>
        <w:tabs>
          <w:tab w:val="num" w:pos="14962"/>
        </w:tabs>
        <w:ind w:left="14962" w:hanging="360"/>
      </w:pPr>
      <w:rPr>
        <w:rFonts w:ascii="Symbol" w:hAnsi="Symbol" w:hint="default"/>
      </w:rPr>
    </w:lvl>
  </w:abstractNum>
  <w:abstractNum w:abstractNumId="2" w15:restartNumberingAfterBreak="0">
    <w:nsid w:val="06D37022"/>
    <w:multiLevelType w:val="hybridMultilevel"/>
    <w:tmpl w:val="13EC92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284AE9"/>
    <w:multiLevelType w:val="multilevel"/>
    <w:tmpl w:val="B1FED71E"/>
    <w:lvl w:ilvl="0">
      <w:start w:val="1"/>
      <w:numFmt w:val="lowerLetter"/>
      <w:pStyle w:val="ListAlpha"/>
      <w:lvlText w:val="%1."/>
      <w:lvlJc w:val="left"/>
      <w:pPr>
        <w:ind w:left="425" w:hanging="425"/>
      </w:pPr>
      <w:rPr>
        <w:rFonts w:asciiTheme="minorHAnsi" w:hAnsiTheme="minorHAnsi" w:hint="default"/>
        <w:color w:val="71004B"/>
        <w:sz w:val="20"/>
      </w:rPr>
    </w:lvl>
    <w:lvl w:ilvl="1">
      <w:start w:val="1"/>
      <w:numFmt w:val="lowerRoman"/>
      <w:pStyle w:val="ListAlpha2"/>
      <w:lvlText w:val="%2."/>
      <w:lvlJc w:val="left"/>
      <w:pPr>
        <w:ind w:left="850" w:hanging="425"/>
      </w:pPr>
      <w:rPr>
        <w:rFonts w:asciiTheme="minorHAnsi" w:hAnsiTheme="minorHAnsi" w:hint="default"/>
        <w:color w:val="5F6369" w:themeColor="text2"/>
      </w:rPr>
    </w:lvl>
    <w:lvl w:ilvl="2">
      <w:start w:val="1"/>
      <w:numFmt w:val="decimal"/>
      <w:pStyle w:val="ListAlpha3"/>
      <w:lvlText w:val="%3."/>
      <w:lvlJc w:val="left"/>
      <w:pPr>
        <w:ind w:left="1275" w:hanging="425"/>
      </w:pPr>
      <w:rPr>
        <w:rFonts w:asciiTheme="minorHAnsi" w:hAnsiTheme="minorHAnsi" w:hint="default"/>
        <w:color w:val="5F6369" w:themeColor="text2"/>
        <w:sz w:val="20"/>
      </w:rPr>
    </w:lvl>
    <w:lvl w:ilvl="3">
      <w:start w:val="1"/>
      <w:numFmt w:val="upperLetter"/>
      <w:lvlText w:val="%4."/>
      <w:lvlJc w:val="left"/>
      <w:pPr>
        <w:ind w:left="1700" w:hanging="425"/>
      </w:pPr>
      <w:rPr>
        <w:rFonts w:asciiTheme="minorHAnsi" w:hAnsiTheme="minorHAnsi" w:hint="default"/>
        <w:color w:val="5F6369" w:themeColor="text2"/>
        <w:sz w:val="20"/>
      </w:rPr>
    </w:lvl>
    <w:lvl w:ilvl="4">
      <w:start w:val="1"/>
      <w:numFmt w:val="upperRoman"/>
      <w:lvlText w:val="%5."/>
      <w:lvlJc w:val="left"/>
      <w:pPr>
        <w:ind w:left="2125" w:hanging="425"/>
      </w:pPr>
      <w:rPr>
        <w:rFonts w:asciiTheme="minorHAnsi" w:hAnsiTheme="minorHAnsi" w:hint="default"/>
        <w:color w:val="5F6369" w:themeColor="text2"/>
        <w:sz w:val="20"/>
      </w:rPr>
    </w:lvl>
    <w:lvl w:ilvl="5">
      <w:start w:val="1"/>
      <w:numFmt w:val="none"/>
      <w:pStyle w:val="ListAlpha6"/>
      <w:lvlText w:val="%6"/>
      <w:lvlJc w:val="left"/>
      <w:pPr>
        <w:ind w:left="2550" w:hanging="425"/>
      </w:pPr>
      <w:rPr>
        <w:rFonts w:asciiTheme="minorHAnsi" w:hAnsiTheme="minorHAnsi" w:hint="default"/>
        <w:color w:val="5F6369" w:themeColor="text2"/>
        <w:sz w:val="20"/>
      </w:rPr>
    </w:lvl>
    <w:lvl w:ilvl="6">
      <w:start w:val="1"/>
      <w:numFmt w:val="none"/>
      <w:lvlText w:val=""/>
      <w:lvlJc w:val="left"/>
      <w:pPr>
        <w:ind w:left="2975" w:hanging="425"/>
      </w:pPr>
      <w:rPr>
        <w:rFonts w:hint="default"/>
      </w:rPr>
    </w:lvl>
    <w:lvl w:ilvl="7">
      <w:start w:val="1"/>
      <w:numFmt w:val="none"/>
      <w:lvlText w:val=""/>
      <w:lvlJc w:val="left"/>
      <w:pPr>
        <w:ind w:left="3400" w:hanging="425"/>
      </w:pPr>
      <w:rPr>
        <w:rFonts w:hint="default"/>
      </w:rPr>
    </w:lvl>
    <w:lvl w:ilvl="8">
      <w:start w:val="1"/>
      <w:numFmt w:val="none"/>
      <w:lvlText w:val=""/>
      <w:lvlJc w:val="left"/>
      <w:pPr>
        <w:ind w:left="3825" w:hanging="425"/>
      </w:pPr>
      <w:rPr>
        <w:rFonts w:hint="default"/>
      </w:rPr>
    </w:lvl>
  </w:abstractNum>
  <w:abstractNum w:abstractNumId="4" w15:restartNumberingAfterBreak="0">
    <w:nsid w:val="0CAB308A"/>
    <w:multiLevelType w:val="multilevel"/>
    <w:tmpl w:val="E36AE732"/>
    <w:lvl w:ilvl="0">
      <w:start w:val="1"/>
      <w:numFmt w:val="decimal"/>
      <w:pStyle w:val="Legal1"/>
      <w:lvlText w:val="%1."/>
      <w:lvlJc w:val="left"/>
      <w:pPr>
        <w:ind w:left="1134" w:hanging="1134"/>
      </w:pPr>
      <w:rPr>
        <w:rFonts w:hint="default"/>
      </w:rPr>
    </w:lvl>
    <w:lvl w:ilvl="1">
      <w:start w:val="1"/>
      <w:numFmt w:val="decimal"/>
      <w:pStyle w:val="Legal2"/>
      <w:lvlText w:val="%1.%2."/>
      <w:lvlJc w:val="left"/>
      <w:pPr>
        <w:ind w:left="1134" w:hanging="1134"/>
      </w:pPr>
      <w:rPr>
        <w:rFonts w:hint="default"/>
      </w:rPr>
    </w:lvl>
    <w:lvl w:ilvl="2">
      <w:start w:val="1"/>
      <w:numFmt w:val="decimal"/>
      <w:pStyle w:val="Legal3"/>
      <w:lvlText w:val="%1.%2.%3."/>
      <w:lvlJc w:val="left"/>
      <w:pPr>
        <w:ind w:left="1134" w:hanging="1134"/>
      </w:pPr>
      <w:rPr>
        <w:rFonts w:hint="default"/>
      </w:rPr>
    </w:lvl>
    <w:lvl w:ilvl="3">
      <w:start w:val="1"/>
      <w:numFmt w:val="decimal"/>
      <w:pStyle w:val="Legal4"/>
      <w:lvlText w:val="%1.%2.%3.%4."/>
      <w:lvlJc w:val="left"/>
      <w:pPr>
        <w:ind w:left="1134" w:hanging="1134"/>
      </w:pPr>
      <w:rPr>
        <w:rFonts w:hint="default"/>
      </w:rPr>
    </w:lvl>
    <w:lvl w:ilvl="4">
      <w:start w:val="1"/>
      <w:numFmt w:val="decimal"/>
      <w:pStyle w:val="Legal5"/>
      <w:lvlText w:val="%1.%2.%3.%4.%5."/>
      <w:lvlJc w:val="left"/>
      <w:pPr>
        <w:ind w:left="1134" w:hanging="1134"/>
      </w:pPr>
      <w:rPr>
        <w:rFonts w:hint="default"/>
      </w:rPr>
    </w:lvl>
    <w:lvl w:ilvl="5">
      <w:start w:val="1"/>
      <w:numFmt w:val="decimal"/>
      <w:lvlRestart w:val="1"/>
      <w:pStyle w:val="LegalBodyText1"/>
      <w:lvlText w:val="%1.%6"/>
      <w:lvlJc w:val="left"/>
      <w:pPr>
        <w:tabs>
          <w:tab w:val="num" w:pos="2268"/>
        </w:tabs>
        <w:ind w:left="2268" w:hanging="1134"/>
      </w:pPr>
      <w:rPr>
        <w:rFonts w:hint="default"/>
      </w:rPr>
    </w:lvl>
    <w:lvl w:ilvl="6">
      <w:start w:val="1"/>
      <w:numFmt w:val="decimal"/>
      <w:lvlRestart w:val="2"/>
      <w:pStyle w:val="LegalBodyText2"/>
      <w:lvlText w:val="%1.%2.%7"/>
      <w:lvlJc w:val="left"/>
      <w:pPr>
        <w:tabs>
          <w:tab w:val="num" w:pos="2268"/>
        </w:tabs>
        <w:ind w:left="2268" w:hanging="1134"/>
      </w:pPr>
      <w:rPr>
        <w:rFonts w:hint="default"/>
      </w:rPr>
    </w:lvl>
    <w:lvl w:ilvl="7">
      <w:start w:val="1"/>
      <w:numFmt w:val="decimal"/>
      <w:lvlRestart w:val="3"/>
      <w:pStyle w:val="LegalBodyText2"/>
      <w:lvlText w:val="%1.%2.%3.%8"/>
      <w:lvlJc w:val="left"/>
      <w:pPr>
        <w:tabs>
          <w:tab w:val="num" w:pos="2268"/>
        </w:tabs>
        <w:ind w:left="2268" w:hanging="1134"/>
      </w:pPr>
      <w:rPr>
        <w:rFonts w:hint="default"/>
      </w:rPr>
    </w:lvl>
    <w:lvl w:ilvl="8">
      <w:start w:val="1"/>
      <w:numFmt w:val="none"/>
      <w:lvlText w:val=""/>
      <w:lvlJc w:val="left"/>
      <w:pPr>
        <w:ind w:left="1134" w:hanging="1134"/>
      </w:pPr>
      <w:rPr>
        <w:rFonts w:hint="default"/>
      </w:rPr>
    </w:lvl>
  </w:abstractNum>
  <w:abstractNum w:abstractNumId="5" w15:restartNumberingAfterBreak="0">
    <w:nsid w:val="10C46CA0"/>
    <w:multiLevelType w:val="hybridMultilevel"/>
    <w:tmpl w:val="F37C6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101203"/>
    <w:multiLevelType w:val="multilevel"/>
    <w:tmpl w:val="5E847786"/>
    <w:lvl w:ilvl="0">
      <w:start w:val="1"/>
      <w:numFmt w:val="decimal"/>
      <w:pStyle w:val="Heading1"/>
      <w:lvlText w:val="%1"/>
      <w:lvlJc w:val="left"/>
      <w:pPr>
        <w:ind w:left="907" w:hanging="907"/>
      </w:pPr>
      <w:rPr>
        <w:rFonts w:hint="default"/>
      </w:rPr>
    </w:lvl>
    <w:lvl w:ilvl="1">
      <w:start w:val="1"/>
      <w:numFmt w:val="decimal"/>
      <w:pStyle w:val="Heading2"/>
      <w:lvlText w:val="%1.%2"/>
      <w:lvlJc w:val="left"/>
      <w:pPr>
        <w:ind w:left="907" w:hanging="907"/>
      </w:pPr>
      <w:rPr>
        <w:rFonts w:hint="default"/>
      </w:rPr>
    </w:lvl>
    <w:lvl w:ilvl="2">
      <w:start w:val="1"/>
      <w:numFmt w:val="decimal"/>
      <w:pStyle w:val="Heading3"/>
      <w:lvlText w:val="%1.%2.%3"/>
      <w:lvlJc w:val="left"/>
      <w:pPr>
        <w:ind w:left="907" w:hanging="907"/>
      </w:pPr>
      <w:rPr>
        <w:rFonts w:hint="default"/>
      </w:rPr>
    </w:lvl>
    <w:lvl w:ilvl="3">
      <w:start w:val="1"/>
      <w:numFmt w:val="decimal"/>
      <w:pStyle w:val="Heading4"/>
      <w:lvlText w:val="%1.%2.%3.%4"/>
      <w:lvlJc w:val="left"/>
      <w:pPr>
        <w:ind w:left="907" w:hanging="907"/>
      </w:pPr>
      <w:rPr>
        <w:rFonts w:hint="default"/>
      </w:rPr>
    </w:lvl>
    <w:lvl w:ilvl="4">
      <w:start w:val="1"/>
      <w:numFmt w:val="decimal"/>
      <w:pStyle w:val="Heading5"/>
      <w:lvlText w:val="%1.%2.%3.%4.%5"/>
      <w:lvlJc w:val="left"/>
      <w:pPr>
        <w:ind w:left="907" w:hanging="907"/>
      </w:pPr>
      <w:rPr>
        <w:rFonts w:hint="default"/>
      </w:rPr>
    </w:lvl>
    <w:lvl w:ilvl="5">
      <w:start w:val="1"/>
      <w:numFmt w:val="decimal"/>
      <w:pStyle w:val="Heading6"/>
      <w:lvlText w:val="%1.%2.%3.%4.%5.%6"/>
      <w:lvlJc w:val="left"/>
      <w:pPr>
        <w:ind w:left="907" w:hanging="907"/>
      </w:pPr>
      <w:rPr>
        <w:rFonts w:hint="default"/>
      </w:rPr>
    </w:lvl>
    <w:lvl w:ilvl="6">
      <w:start w:val="1"/>
      <w:numFmt w:val="decimal"/>
      <w:pStyle w:val="BodyTextnumbered1"/>
      <w:lvlText w:val="%1.%7"/>
      <w:lvlJc w:val="left"/>
      <w:pPr>
        <w:tabs>
          <w:tab w:val="num" w:pos="907"/>
        </w:tabs>
        <w:ind w:left="907" w:hanging="907"/>
      </w:pPr>
      <w:rPr>
        <w:rFonts w:hint="default"/>
      </w:rPr>
    </w:lvl>
    <w:lvl w:ilvl="7">
      <w:start w:val="1"/>
      <w:numFmt w:val="decimal"/>
      <w:pStyle w:val="BodyTextnumbered2"/>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7" w15:restartNumberingAfterBreak="0">
    <w:nsid w:val="14A23E32"/>
    <w:multiLevelType w:val="hybridMultilevel"/>
    <w:tmpl w:val="AB684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37E12"/>
    <w:multiLevelType w:val="hybridMultilevel"/>
    <w:tmpl w:val="BD887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636F5B"/>
    <w:multiLevelType w:val="multilevel"/>
    <w:tmpl w:val="F4F64B96"/>
    <w:numStyleLink w:val="Appendices"/>
  </w:abstractNum>
  <w:abstractNum w:abstractNumId="10" w15:restartNumberingAfterBreak="0">
    <w:nsid w:val="1995239F"/>
    <w:multiLevelType w:val="hybridMultilevel"/>
    <w:tmpl w:val="8EE21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E4956"/>
    <w:multiLevelType w:val="hybridMultilevel"/>
    <w:tmpl w:val="177AF750"/>
    <w:lvl w:ilvl="0" w:tplc="D7D0E77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AD34B0A"/>
    <w:multiLevelType w:val="hybridMultilevel"/>
    <w:tmpl w:val="0CF6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D617BB"/>
    <w:multiLevelType w:val="multilevel"/>
    <w:tmpl w:val="F4F64B96"/>
    <w:styleLink w:val="Appendices"/>
    <w:lvl w:ilvl="0">
      <w:start w:val="1"/>
      <w:numFmt w:val="upperLetter"/>
      <w:suff w:val="nothing"/>
      <w:lvlText w:val="Appendix %1"/>
      <w:lvlJc w:val="left"/>
      <w:pPr>
        <w:ind w:left="0" w:firstLine="0"/>
      </w:pPr>
      <w:rPr>
        <w:rFonts w:ascii="Arial" w:hAnsi="Arial" w:hint="default"/>
        <w:b/>
        <w:i w:val="0"/>
        <w:color w:val="71004B"/>
        <w:sz w:val="36"/>
      </w:rPr>
    </w:lvl>
    <w:lvl w:ilvl="1">
      <w:start w:val="1"/>
      <w:numFmt w:val="decimal"/>
      <w:pStyle w:val="Appendix-Heading1"/>
      <w:lvlText w:val="%1.%2"/>
      <w:lvlJc w:val="left"/>
      <w:pPr>
        <w:tabs>
          <w:tab w:val="num" w:pos="1134"/>
        </w:tabs>
        <w:ind w:left="1134" w:hanging="1134"/>
      </w:pPr>
      <w:rPr>
        <w:rFonts w:asciiTheme="majorHAnsi" w:hAnsiTheme="majorHAnsi" w:hint="default"/>
        <w:b/>
        <w:i w:val="0"/>
        <w:color w:val="71004B"/>
        <w:sz w:val="32"/>
      </w:rPr>
    </w:lvl>
    <w:lvl w:ilvl="2">
      <w:start w:val="1"/>
      <w:numFmt w:val="decimal"/>
      <w:pStyle w:val="Appendix-Heading2"/>
      <w:lvlText w:val="%1.%2.%3"/>
      <w:lvlJc w:val="left"/>
      <w:pPr>
        <w:tabs>
          <w:tab w:val="num" w:pos="1134"/>
        </w:tabs>
        <w:ind w:left="1134" w:hanging="1134"/>
      </w:pPr>
      <w:rPr>
        <w:rFonts w:asciiTheme="majorHAnsi" w:hAnsiTheme="majorHAnsi" w:hint="default"/>
        <w:b/>
        <w:i w:val="0"/>
        <w:color w:val="71004B"/>
        <w:sz w:val="28"/>
      </w:rPr>
    </w:lvl>
    <w:lvl w:ilvl="3">
      <w:start w:val="1"/>
      <w:numFmt w:val="decimal"/>
      <w:pStyle w:val="Appendix-Heading3"/>
      <w:lvlText w:val="%1.%2.%3.%4"/>
      <w:lvlJc w:val="left"/>
      <w:pPr>
        <w:tabs>
          <w:tab w:val="num" w:pos="1134"/>
        </w:tabs>
        <w:ind w:left="1134" w:hanging="1134"/>
      </w:pPr>
      <w:rPr>
        <w:rFonts w:asciiTheme="majorHAnsi" w:hAnsiTheme="majorHAnsi" w:hint="default"/>
        <w:b/>
        <w:i w:val="0"/>
        <w:color w:val="5F6369" w:themeColor="text2"/>
        <w:sz w:val="26"/>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036392B"/>
    <w:multiLevelType w:val="hybridMultilevel"/>
    <w:tmpl w:val="62885FA2"/>
    <w:lvl w:ilvl="0" w:tplc="FF50637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D827D0"/>
    <w:multiLevelType w:val="hybridMultilevel"/>
    <w:tmpl w:val="1A048D64"/>
    <w:lvl w:ilvl="0" w:tplc="893C4F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CE2ABD"/>
    <w:multiLevelType w:val="hybridMultilevel"/>
    <w:tmpl w:val="85347F00"/>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190EC8"/>
    <w:multiLevelType w:val="hybridMultilevel"/>
    <w:tmpl w:val="98C08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7D10EE"/>
    <w:multiLevelType w:val="multilevel"/>
    <w:tmpl w:val="2D906030"/>
    <w:lvl w:ilvl="0">
      <w:start w:val="1"/>
      <w:numFmt w:val="bullet"/>
      <w:pStyle w:val="Table-Bullet"/>
      <w:lvlText w:val=""/>
      <w:lvlJc w:val="left"/>
      <w:pPr>
        <w:ind w:left="340" w:hanging="283"/>
      </w:pPr>
      <w:rPr>
        <w:rFonts w:ascii="Symbol" w:hAnsi="Symbol" w:hint="default"/>
        <w:color w:val="71004B"/>
      </w:rPr>
    </w:lvl>
    <w:lvl w:ilvl="1">
      <w:start w:val="1"/>
      <w:numFmt w:val="bullet"/>
      <w:pStyle w:val="Table-Bullet2"/>
      <w:lvlText w:val="–"/>
      <w:lvlJc w:val="left"/>
      <w:pPr>
        <w:ind w:left="624" w:hanging="284"/>
      </w:pPr>
      <w:rPr>
        <w:rFonts w:ascii="Arial" w:hAnsi="Arial" w:hint="default"/>
        <w:color w:val="5F6369" w:themeColor="text2"/>
      </w:rPr>
    </w:lvl>
    <w:lvl w:ilvl="2">
      <w:start w:val="1"/>
      <w:numFmt w:val="bullet"/>
      <w:lvlText w:val="○"/>
      <w:lvlJc w:val="left"/>
      <w:pPr>
        <w:ind w:left="852" w:hanging="284"/>
      </w:pPr>
      <w:rPr>
        <w:rFonts w:ascii="Arial" w:hAnsi="Arial" w:hint="default"/>
        <w:color w:val="5F6369" w:themeColor="text2"/>
      </w:rPr>
    </w:lvl>
    <w:lvl w:ilvl="3">
      <w:start w:val="1"/>
      <w:numFmt w:val="bullet"/>
      <w:lvlText w:val=""/>
      <w:lvlJc w:val="left"/>
      <w:pPr>
        <w:ind w:left="1136" w:hanging="284"/>
      </w:pPr>
      <w:rPr>
        <w:rFonts w:ascii="Symbol" w:hAnsi="Symbol" w:hint="default"/>
        <w:color w:val="5F6369" w:themeColor="text2"/>
      </w:rPr>
    </w:lvl>
    <w:lvl w:ilvl="4">
      <w:start w:val="1"/>
      <w:numFmt w:val="bullet"/>
      <w:lvlText w:val="–"/>
      <w:lvlJc w:val="left"/>
      <w:pPr>
        <w:ind w:left="1420" w:hanging="284"/>
      </w:pPr>
      <w:rPr>
        <w:rFonts w:ascii="Arial" w:hAnsi="Arial" w:hint="default"/>
        <w:color w:val="5F6369" w:themeColor="text2"/>
      </w:rPr>
    </w:lvl>
    <w:lvl w:ilvl="5">
      <w:start w:val="1"/>
      <w:numFmt w:val="none"/>
      <w:lvlText w:val=""/>
      <w:lvlJc w:val="left"/>
      <w:pPr>
        <w:ind w:left="1704" w:hanging="284"/>
      </w:pPr>
      <w:rPr>
        <w:rFonts w:hint="default"/>
        <w:color w:val="5F6369" w:themeColor="text2"/>
      </w:rPr>
    </w:lvl>
    <w:lvl w:ilvl="6">
      <w:start w:val="1"/>
      <w:numFmt w:val="none"/>
      <w:lvlText w:val=""/>
      <w:lvlJc w:val="left"/>
      <w:pPr>
        <w:ind w:left="1988" w:hanging="284"/>
      </w:pPr>
      <w:rPr>
        <w:rFonts w:hint="default"/>
        <w:color w:val="5F6369" w:themeColor="text2"/>
      </w:rPr>
    </w:lvl>
    <w:lvl w:ilvl="7">
      <w:start w:val="1"/>
      <w:numFmt w:val="none"/>
      <w:lvlText w:val=""/>
      <w:lvlJc w:val="left"/>
      <w:pPr>
        <w:ind w:left="2272" w:hanging="284"/>
      </w:pPr>
      <w:rPr>
        <w:rFonts w:hint="default"/>
        <w:color w:val="5F6369" w:themeColor="text2"/>
      </w:rPr>
    </w:lvl>
    <w:lvl w:ilvl="8">
      <w:start w:val="1"/>
      <w:numFmt w:val="none"/>
      <w:lvlText w:val=""/>
      <w:lvlJc w:val="left"/>
      <w:pPr>
        <w:ind w:left="2556" w:hanging="284"/>
      </w:pPr>
      <w:rPr>
        <w:rFonts w:hint="default"/>
        <w:color w:val="5F6369" w:themeColor="text2"/>
      </w:rPr>
    </w:lvl>
  </w:abstractNum>
  <w:abstractNum w:abstractNumId="19" w15:restartNumberingAfterBreak="0">
    <w:nsid w:val="4AD1780D"/>
    <w:multiLevelType w:val="hybridMultilevel"/>
    <w:tmpl w:val="B588D626"/>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0F0422"/>
    <w:multiLevelType w:val="hybridMultilevel"/>
    <w:tmpl w:val="E9E8F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B1644"/>
    <w:multiLevelType w:val="hybridMultilevel"/>
    <w:tmpl w:val="A682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A955B2"/>
    <w:multiLevelType w:val="hybridMultilevel"/>
    <w:tmpl w:val="7CAA225A"/>
    <w:lvl w:ilvl="0" w:tplc="08090001">
      <w:start w:val="1"/>
      <w:numFmt w:val="bullet"/>
      <w:lvlText w:val=""/>
      <w:lvlJc w:val="left"/>
      <w:pPr>
        <w:ind w:left="720" w:hanging="360"/>
      </w:pPr>
      <w:rPr>
        <w:rFonts w:ascii="Symbol" w:hAnsi="Symbol" w:hint="default"/>
      </w:rPr>
    </w:lvl>
    <w:lvl w:ilvl="1" w:tplc="48E2537E">
      <w:numFmt w:val="bullet"/>
      <w:lvlText w:val="-"/>
      <w:lvlJc w:val="left"/>
      <w:pPr>
        <w:ind w:left="1695" w:hanging="615"/>
      </w:pPr>
      <w:rPr>
        <w:rFonts w:ascii="Segoe UI" w:eastAsia="Calibr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06136"/>
    <w:multiLevelType w:val="hybridMultilevel"/>
    <w:tmpl w:val="2FDA12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8564D956">
      <w:start w:val="5"/>
      <w:numFmt w:val="bullet"/>
      <w:lvlText w:val="•"/>
      <w:lvlJc w:val="left"/>
      <w:pPr>
        <w:ind w:left="3240" w:hanging="1440"/>
      </w:pPr>
      <w:rPr>
        <w:rFonts w:ascii="Segoe UI" w:eastAsiaTheme="minorHAnsi" w:hAnsi="Segoe UI" w:cs="Segoe U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7BBF"/>
    <w:multiLevelType w:val="hybridMultilevel"/>
    <w:tmpl w:val="1D3CF140"/>
    <w:lvl w:ilvl="0" w:tplc="08090001">
      <w:start w:val="1"/>
      <w:numFmt w:val="bullet"/>
      <w:lvlText w:val=""/>
      <w:lvlJc w:val="left"/>
      <w:pPr>
        <w:ind w:left="933" w:hanging="360"/>
      </w:pPr>
      <w:rPr>
        <w:rFonts w:ascii="Symbol" w:hAnsi="Symbol" w:hint="default"/>
      </w:rPr>
    </w:lvl>
    <w:lvl w:ilvl="1" w:tplc="08090003" w:tentative="1">
      <w:start w:val="1"/>
      <w:numFmt w:val="bullet"/>
      <w:lvlText w:val="o"/>
      <w:lvlJc w:val="left"/>
      <w:pPr>
        <w:ind w:left="1653" w:hanging="360"/>
      </w:pPr>
      <w:rPr>
        <w:rFonts w:ascii="Courier New" w:hAnsi="Courier New" w:cs="Courier New" w:hint="default"/>
      </w:rPr>
    </w:lvl>
    <w:lvl w:ilvl="2" w:tplc="08090005" w:tentative="1">
      <w:start w:val="1"/>
      <w:numFmt w:val="bullet"/>
      <w:lvlText w:val=""/>
      <w:lvlJc w:val="left"/>
      <w:pPr>
        <w:ind w:left="2373" w:hanging="360"/>
      </w:pPr>
      <w:rPr>
        <w:rFonts w:ascii="Wingdings" w:hAnsi="Wingdings" w:hint="default"/>
      </w:rPr>
    </w:lvl>
    <w:lvl w:ilvl="3" w:tplc="08090001" w:tentative="1">
      <w:start w:val="1"/>
      <w:numFmt w:val="bullet"/>
      <w:lvlText w:val=""/>
      <w:lvlJc w:val="left"/>
      <w:pPr>
        <w:ind w:left="3093" w:hanging="360"/>
      </w:pPr>
      <w:rPr>
        <w:rFonts w:ascii="Symbol" w:hAnsi="Symbol" w:hint="default"/>
      </w:rPr>
    </w:lvl>
    <w:lvl w:ilvl="4" w:tplc="08090003" w:tentative="1">
      <w:start w:val="1"/>
      <w:numFmt w:val="bullet"/>
      <w:lvlText w:val="o"/>
      <w:lvlJc w:val="left"/>
      <w:pPr>
        <w:ind w:left="3813" w:hanging="360"/>
      </w:pPr>
      <w:rPr>
        <w:rFonts w:ascii="Courier New" w:hAnsi="Courier New" w:cs="Courier New" w:hint="default"/>
      </w:rPr>
    </w:lvl>
    <w:lvl w:ilvl="5" w:tplc="08090005" w:tentative="1">
      <w:start w:val="1"/>
      <w:numFmt w:val="bullet"/>
      <w:lvlText w:val=""/>
      <w:lvlJc w:val="left"/>
      <w:pPr>
        <w:ind w:left="4533" w:hanging="360"/>
      </w:pPr>
      <w:rPr>
        <w:rFonts w:ascii="Wingdings" w:hAnsi="Wingdings" w:hint="default"/>
      </w:rPr>
    </w:lvl>
    <w:lvl w:ilvl="6" w:tplc="08090001" w:tentative="1">
      <w:start w:val="1"/>
      <w:numFmt w:val="bullet"/>
      <w:lvlText w:val=""/>
      <w:lvlJc w:val="left"/>
      <w:pPr>
        <w:ind w:left="5253" w:hanging="360"/>
      </w:pPr>
      <w:rPr>
        <w:rFonts w:ascii="Symbol" w:hAnsi="Symbol" w:hint="default"/>
      </w:rPr>
    </w:lvl>
    <w:lvl w:ilvl="7" w:tplc="08090003" w:tentative="1">
      <w:start w:val="1"/>
      <w:numFmt w:val="bullet"/>
      <w:lvlText w:val="o"/>
      <w:lvlJc w:val="left"/>
      <w:pPr>
        <w:ind w:left="5973" w:hanging="360"/>
      </w:pPr>
      <w:rPr>
        <w:rFonts w:ascii="Courier New" w:hAnsi="Courier New" w:cs="Courier New" w:hint="default"/>
      </w:rPr>
    </w:lvl>
    <w:lvl w:ilvl="8" w:tplc="08090005" w:tentative="1">
      <w:start w:val="1"/>
      <w:numFmt w:val="bullet"/>
      <w:lvlText w:val=""/>
      <w:lvlJc w:val="left"/>
      <w:pPr>
        <w:ind w:left="6693" w:hanging="360"/>
      </w:pPr>
      <w:rPr>
        <w:rFonts w:ascii="Wingdings" w:hAnsi="Wingdings" w:hint="default"/>
      </w:rPr>
    </w:lvl>
  </w:abstractNum>
  <w:abstractNum w:abstractNumId="25" w15:restartNumberingAfterBreak="0">
    <w:nsid w:val="605435BE"/>
    <w:multiLevelType w:val="hybridMultilevel"/>
    <w:tmpl w:val="D2C8E2B4"/>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BB13E3"/>
    <w:multiLevelType w:val="hybridMultilevel"/>
    <w:tmpl w:val="1C869FA6"/>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7D3428"/>
    <w:multiLevelType w:val="multilevel"/>
    <w:tmpl w:val="6386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FF5B47"/>
    <w:multiLevelType w:val="hybridMultilevel"/>
    <w:tmpl w:val="DAAA4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5268BC"/>
    <w:multiLevelType w:val="multilevel"/>
    <w:tmpl w:val="E2E2AB0A"/>
    <w:lvl w:ilvl="0">
      <w:start w:val="1"/>
      <w:numFmt w:val="decimal"/>
      <w:pStyle w:val="Table-ListNumber"/>
      <w:lvlText w:val="%1."/>
      <w:lvlJc w:val="left"/>
      <w:pPr>
        <w:ind w:left="340" w:hanging="283"/>
      </w:pPr>
      <w:rPr>
        <w:rFonts w:ascii="Arial" w:hAnsi="Arial" w:hint="default"/>
        <w:color w:val="71004B"/>
        <w:sz w:val="18"/>
      </w:rPr>
    </w:lvl>
    <w:lvl w:ilvl="1">
      <w:start w:val="1"/>
      <w:numFmt w:val="lowerLetter"/>
      <w:pStyle w:val="Table-ListNumber2"/>
      <w:lvlText w:val="%2."/>
      <w:lvlJc w:val="left"/>
      <w:pPr>
        <w:ind w:left="624" w:hanging="284"/>
      </w:pPr>
      <w:rPr>
        <w:rFonts w:hint="default"/>
        <w:color w:val="71004B"/>
      </w:rPr>
    </w:lvl>
    <w:lvl w:ilvl="2">
      <w:start w:val="1"/>
      <w:numFmt w:val="lowerLetter"/>
      <w:pStyle w:val="Table-ListAlpha"/>
      <w:lvlText w:val="%3."/>
      <w:lvlJc w:val="left"/>
      <w:pPr>
        <w:ind w:left="340" w:hanging="283"/>
      </w:pPr>
      <w:rPr>
        <w:rFonts w:hint="default"/>
        <w:color w:val="71004B"/>
      </w:rPr>
    </w:lvl>
    <w:lvl w:ilvl="3">
      <w:start w:val="1"/>
      <w:numFmt w:val="upperLetter"/>
      <w:lvlText w:val="%4."/>
      <w:lvlJc w:val="left"/>
      <w:pPr>
        <w:ind w:left="1136" w:hanging="284"/>
      </w:pPr>
      <w:rPr>
        <w:rFonts w:hint="default"/>
        <w:color w:val="71004B"/>
      </w:rPr>
    </w:lvl>
    <w:lvl w:ilvl="4">
      <w:start w:val="1"/>
      <w:numFmt w:val="upperRoman"/>
      <w:lvlText w:val="%5."/>
      <w:lvlJc w:val="left"/>
      <w:pPr>
        <w:ind w:left="1420" w:hanging="284"/>
      </w:pPr>
      <w:rPr>
        <w:rFonts w:hint="default"/>
        <w:color w:val="71004B"/>
      </w:rPr>
    </w:lvl>
    <w:lvl w:ilvl="5">
      <w:start w:val="1"/>
      <w:numFmt w:val="none"/>
      <w:lvlText w:val=""/>
      <w:lvlJc w:val="left"/>
      <w:pPr>
        <w:ind w:left="1704" w:hanging="284"/>
      </w:pPr>
      <w:rPr>
        <w:rFonts w:hint="default"/>
        <w:color w:val="71004B"/>
      </w:rPr>
    </w:lvl>
    <w:lvl w:ilvl="6">
      <w:start w:val="1"/>
      <w:numFmt w:val="none"/>
      <w:lvlText w:val=""/>
      <w:lvlJc w:val="left"/>
      <w:pPr>
        <w:ind w:left="1988" w:hanging="284"/>
      </w:pPr>
      <w:rPr>
        <w:rFonts w:hint="default"/>
        <w:color w:val="5F6369" w:themeColor="text2"/>
      </w:rPr>
    </w:lvl>
    <w:lvl w:ilvl="7">
      <w:start w:val="1"/>
      <w:numFmt w:val="none"/>
      <w:lvlText w:val=""/>
      <w:lvlJc w:val="left"/>
      <w:pPr>
        <w:ind w:left="2272" w:hanging="284"/>
      </w:pPr>
      <w:rPr>
        <w:rFonts w:hint="default"/>
        <w:color w:val="5F6369" w:themeColor="text2"/>
      </w:rPr>
    </w:lvl>
    <w:lvl w:ilvl="8">
      <w:start w:val="1"/>
      <w:numFmt w:val="none"/>
      <w:lvlText w:val=""/>
      <w:lvlJc w:val="left"/>
      <w:pPr>
        <w:ind w:left="2556" w:hanging="284"/>
      </w:pPr>
      <w:rPr>
        <w:rFonts w:hint="default"/>
        <w:color w:val="5F6369" w:themeColor="text2"/>
      </w:rPr>
    </w:lvl>
  </w:abstractNum>
  <w:abstractNum w:abstractNumId="30" w15:restartNumberingAfterBreak="0">
    <w:nsid w:val="7B485723"/>
    <w:multiLevelType w:val="hybridMultilevel"/>
    <w:tmpl w:val="364089A6"/>
    <w:lvl w:ilvl="0" w:tplc="6226EBB8">
      <w:start w:val="14"/>
      <w:numFmt w:val="bullet"/>
      <w:lvlText w:val="-"/>
      <w:lvlJc w:val="left"/>
      <w:pPr>
        <w:ind w:left="2356" w:hanging="720"/>
      </w:pPr>
      <w:rPr>
        <w:rFonts w:ascii="Segoe UI" w:eastAsiaTheme="minorHAnsi" w:hAnsi="Segoe UI" w:cs="Segoe UI" w:hint="default"/>
      </w:rPr>
    </w:lvl>
    <w:lvl w:ilvl="1" w:tplc="FFFFFFFF" w:tentative="1">
      <w:start w:val="1"/>
      <w:numFmt w:val="bullet"/>
      <w:lvlText w:val="o"/>
      <w:lvlJc w:val="left"/>
      <w:pPr>
        <w:ind w:left="2716" w:hanging="360"/>
      </w:pPr>
      <w:rPr>
        <w:rFonts w:ascii="Courier New" w:hAnsi="Courier New" w:cs="Courier New" w:hint="default"/>
      </w:rPr>
    </w:lvl>
    <w:lvl w:ilvl="2" w:tplc="FFFFFFFF" w:tentative="1">
      <w:start w:val="1"/>
      <w:numFmt w:val="bullet"/>
      <w:lvlText w:val=""/>
      <w:lvlJc w:val="left"/>
      <w:pPr>
        <w:ind w:left="3436" w:hanging="360"/>
      </w:pPr>
      <w:rPr>
        <w:rFonts w:ascii="Wingdings" w:hAnsi="Wingdings" w:hint="default"/>
      </w:rPr>
    </w:lvl>
    <w:lvl w:ilvl="3" w:tplc="FFFFFFFF" w:tentative="1">
      <w:start w:val="1"/>
      <w:numFmt w:val="bullet"/>
      <w:lvlText w:val=""/>
      <w:lvlJc w:val="left"/>
      <w:pPr>
        <w:ind w:left="4156" w:hanging="360"/>
      </w:pPr>
      <w:rPr>
        <w:rFonts w:ascii="Symbol" w:hAnsi="Symbol" w:hint="default"/>
      </w:rPr>
    </w:lvl>
    <w:lvl w:ilvl="4" w:tplc="FFFFFFFF" w:tentative="1">
      <w:start w:val="1"/>
      <w:numFmt w:val="bullet"/>
      <w:lvlText w:val="o"/>
      <w:lvlJc w:val="left"/>
      <w:pPr>
        <w:ind w:left="4876" w:hanging="360"/>
      </w:pPr>
      <w:rPr>
        <w:rFonts w:ascii="Courier New" w:hAnsi="Courier New" w:cs="Courier New" w:hint="default"/>
      </w:rPr>
    </w:lvl>
    <w:lvl w:ilvl="5" w:tplc="FFFFFFFF" w:tentative="1">
      <w:start w:val="1"/>
      <w:numFmt w:val="bullet"/>
      <w:lvlText w:val=""/>
      <w:lvlJc w:val="left"/>
      <w:pPr>
        <w:ind w:left="5596" w:hanging="360"/>
      </w:pPr>
      <w:rPr>
        <w:rFonts w:ascii="Wingdings" w:hAnsi="Wingdings" w:hint="default"/>
      </w:rPr>
    </w:lvl>
    <w:lvl w:ilvl="6" w:tplc="FFFFFFFF" w:tentative="1">
      <w:start w:val="1"/>
      <w:numFmt w:val="bullet"/>
      <w:lvlText w:val=""/>
      <w:lvlJc w:val="left"/>
      <w:pPr>
        <w:ind w:left="6316" w:hanging="360"/>
      </w:pPr>
      <w:rPr>
        <w:rFonts w:ascii="Symbol" w:hAnsi="Symbol" w:hint="default"/>
      </w:rPr>
    </w:lvl>
    <w:lvl w:ilvl="7" w:tplc="FFFFFFFF" w:tentative="1">
      <w:start w:val="1"/>
      <w:numFmt w:val="bullet"/>
      <w:lvlText w:val="o"/>
      <w:lvlJc w:val="left"/>
      <w:pPr>
        <w:ind w:left="7036" w:hanging="360"/>
      </w:pPr>
      <w:rPr>
        <w:rFonts w:ascii="Courier New" w:hAnsi="Courier New" w:cs="Courier New" w:hint="default"/>
      </w:rPr>
    </w:lvl>
    <w:lvl w:ilvl="8" w:tplc="FFFFFFFF" w:tentative="1">
      <w:start w:val="1"/>
      <w:numFmt w:val="bullet"/>
      <w:lvlText w:val=""/>
      <w:lvlJc w:val="left"/>
      <w:pPr>
        <w:ind w:left="7756" w:hanging="360"/>
      </w:pPr>
      <w:rPr>
        <w:rFonts w:ascii="Wingdings" w:hAnsi="Wingdings" w:hint="default"/>
      </w:rPr>
    </w:lvl>
  </w:abstractNum>
  <w:abstractNum w:abstractNumId="31" w15:restartNumberingAfterBreak="0">
    <w:nsid w:val="7CED7458"/>
    <w:multiLevelType w:val="hybridMultilevel"/>
    <w:tmpl w:val="4AD2E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20588C"/>
    <w:multiLevelType w:val="multilevel"/>
    <w:tmpl w:val="98D24806"/>
    <w:lvl w:ilvl="0">
      <w:start w:val="1"/>
      <w:numFmt w:val="decimal"/>
      <w:pStyle w:val="ListNumber"/>
      <w:lvlText w:val="%1."/>
      <w:lvlJc w:val="left"/>
      <w:pPr>
        <w:ind w:left="425" w:hanging="425"/>
      </w:pPr>
      <w:rPr>
        <w:rFonts w:hint="default"/>
        <w:color w:val="71004B"/>
      </w:rPr>
    </w:lvl>
    <w:lvl w:ilvl="1">
      <w:start w:val="1"/>
      <w:numFmt w:val="lowerLetter"/>
      <w:pStyle w:val="ListNumber2"/>
      <w:lvlText w:val="%2."/>
      <w:lvlJc w:val="left"/>
      <w:pPr>
        <w:ind w:left="850" w:hanging="425"/>
      </w:pPr>
      <w:rPr>
        <w:rFonts w:hint="default"/>
        <w:color w:val="5F6369" w:themeColor="text2"/>
      </w:rPr>
    </w:lvl>
    <w:lvl w:ilvl="2">
      <w:start w:val="1"/>
      <w:numFmt w:val="lowerRoman"/>
      <w:pStyle w:val="ListNumber3"/>
      <w:lvlText w:val="%3."/>
      <w:lvlJc w:val="left"/>
      <w:pPr>
        <w:ind w:left="1275" w:hanging="425"/>
      </w:pPr>
      <w:rPr>
        <w:rFonts w:hint="default"/>
        <w:color w:val="5F6369" w:themeColor="text2"/>
      </w:rPr>
    </w:lvl>
    <w:lvl w:ilvl="3">
      <w:start w:val="1"/>
      <w:numFmt w:val="upperLetter"/>
      <w:lvlText w:val="%4."/>
      <w:lvlJc w:val="left"/>
      <w:pPr>
        <w:ind w:left="1700" w:hanging="425"/>
      </w:pPr>
      <w:rPr>
        <w:rFonts w:hint="default"/>
        <w:color w:val="5F6369" w:themeColor="text2"/>
      </w:rPr>
    </w:lvl>
    <w:lvl w:ilvl="4">
      <w:start w:val="1"/>
      <w:numFmt w:val="upperRoman"/>
      <w:lvlText w:val="%5."/>
      <w:lvlJc w:val="left"/>
      <w:pPr>
        <w:ind w:left="2125" w:hanging="425"/>
      </w:pPr>
      <w:rPr>
        <w:rFonts w:hint="default"/>
        <w:color w:val="5F6369" w:themeColor="text2"/>
      </w:rPr>
    </w:lvl>
    <w:lvl w:ilvl="5">
      <w:start w:val="1"/>
      <w:numFmt w:val="none"/>
      <w:lvlText w:val="%6"/>
      <w:lvlJc w:val="left"/>
      <w:pPr>
        <w:ind w:left="2550" w:hanging="425"/>
      </w:pPr>
      <w:rPr>
        <w:rFonts w:hint="default"/>
        <w:color w:val="5F6369" w:themeColor="text2"/>
      </w:rPr>
    </w:lvl>
    <w:lvl w:ilvl="6">
      <w:start w:val="1"/>
      <w:numFmt w:val="none"/>
      <w:lvlText w:val="%7."/>
      <w:lvlJc w:val="left"/>
      <w:pPr>
        <w:ind w:left="2975" w:hanging="425"/>
      </w:pPr>
      <w:rPr>
        <w:rFonts w:hint="default"/>
        <w:color w:val="5F6369" w:themeColor="text2"/>
      </w:rPr>
    </w:lvl>
    <w:lvl w:ilvl="7">
      <w:start w:val="1"/>
      <w:numFmt w:val="none"/>
      <w:lvlText w:val="%8."/>
      <w:lvlJc w:val="left"/>
      <w:pPr>
        <w:ind w:left="3400" w:hanging="425"/>
      </w:pPr>
      <w:rPr>
        <w:rFonts w:hint="default"/>
        <w:color w:val="5F6369" w:themeColor="text2"/>
      </w:rPr>
    </w:lvl>
    <w:lvl w:ilvl="8">
      <w:start w:val="1"/>
      <w:numFmt w:val="none"/>
      <w:lvlText w:val="%9."/>
      <w:lvlJc w:val="left"/>
      <w:pPr>
        <w:ind w:left="3825" w:hanging="425"/>
      </w:pPr>
      <w:rPr>
        <w:rFonts w:hint="default"/>
        <w:color w:val="71004B"/>
      </w:rPr>
    </w:lvl>
  </w:abstractNum>
  <w:abstractNum w:abstractNumId="33" w15:restartNumberingAfterBreak="0">
    <w:nsid w:val="7EA0140A"/>
    <w:multiLevelType w:val="hybridMultilevel"/>
    <w:tmpl w:val="CD7EE2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B354B8"/>
    <w:multiLevelType w:val="multilevel"/>
    <w:tmpl w:val="2E668A22"/>
    <w:lvl w:ilvl="0">
      <w:start w:val="1"/>
      <w:numFmt w:val="bullet"/>
      <w:pStyle w:val="ListBullet"/>
      <w:lvlText w:val=""/>
      <w:lvlJc w:val="left"/>
      <w:pPr>
        <w:ind w:left="425" w:hanging="425"/>
      </w:pPr>
      <w:rPr>
        <w:rFonts w:ascii="Symbol" w:hAnsi="Symbol" w:hint="default"/>
        <w:color w:val="71004B"/>
      </w:rPr>
    </w:lvl>
    <w:lvl w:ilvl="1">
      <w:start w:val="1"/>
      <w:numFmt w:val="bullet"/>
      <w:pStyle w:val="ListBullet2"/>
      <w:lvlText w:val="–"/>
      <w:lvlJc w:val="left"/>
      <w:pPr>
        <w:ind w:left="850" w:hanging="425"/>
      </w:pPr>
      <w:rPr>
        <w:rFonts w:ascii="Arial" w:hAnsi="Arial" w:hint="default"/>
        <w:color w:val="5F6369" w:themeColor="text2"/>
      </w:rPr>
    </w:lvl>
    <w:lvl w:ilvl="2">
      <w:start w:val="1"/>
      <w:numFmt w:val="bullet"/>
      <w:pStyle w:val="ListBullet3"/>
      <w:lvlText w:val="○"/>
      <w:lvlJc w:val="left"/>
      <w:pPr>
        <w:ind w:left="1275" w:hanging="425"/>
      </w:pPr>
      <w:rPr>
        <w:rFonts w:ascii="Arial" w:hAnsi="Arial" w:hint="default"/>
        <w:color w:val="5F6369" w:themeColor="text2"/>
      </w:rPr>
    </w:lvl>
    <w:lvl w:ilvl="3">
      <w:start w:val="1"/>
      <w:numFmt w:val="bullet"/>
      <w:lvlText w:val=""/>
      <w:lvlJc w:val="left"/>
      <w:pPr>
        <w:ind w:left="1700" w:hanging="425"/>
      </w:pPr>
      <w:rPr>
        <w:rFonts w:ascii="Symbol" w:hAnsi="Symbol" w:hint="default"/>
        <w:color w:val="5F6369" w:themeColor="text2"/>
      </w:rPr>
    </w:lvl>
    <w:lvl w:ilvl="4">
      <w:start w:val="1"/>
      <w:numFmt w:val="bullet"/>
      <w:lvlText w:val="–"/>
      <w:lvlJc w:val="left"/>
      <w:pPr>
        <w:ind w:left="2125" w:hanging="425"/>
      </w:pPr>
      <w:rPr>
        <w:rFonts w:ascii="Arial" w:hAnsi="Arial" w:hint="default"/>
        <w:color w:val="5F6369" w:themeColor="text2"/>
      </w:rPr>
    </w:lvl>
    <w:lvl w:ilvl="5">
      <w:start w:val="1"/>
      <w:numFmt w:val="bullet"/>
      <w:lvlText w:val="–"/>
      <w:lvlJc w:val="left"/>
      <w:pPr>
        <w:ind w:left="2550" w:hanging="425"/>
      </w:pPr>
      <w:rPr>
        <w:rFonts w:ascii="Arial" w:hAnsi="Arial" w:hint="default"/>
        <w:color w:val="5F6369" w:themeColor="text2"/>
      </w:rPr>
    </w:lvl>
    <w:lvl w:ilvl="6">
      <w:start w:val="1"/>
      <w:numFmt w:val="bullet"/>
      <w:lvlText w:val="–"/>
      <w:lvlJc w:val="left"/>
      <w:pPr>
        <w:ind w:left="2975" w:hanging="425"/>
      </w:pPr>
      <w:rPr>
        <w:rFonts w:ascii="Arial" w:hAnsi="Arial" w:hint="default"/>
        <w:color w:val="5F6369" w:themeColor="text2"/>
      </w:rPr>
    </w:lvl>
    <w:lvl w:ilvl="7">
      <w:start w:val="1"/>
      <w:numFmt w:val="bullet"/>
      <w:lvlText w:val="–"/>
      <w:lvlJc w:val="left"/>
      <w:pPr>
        <w:ind w:left="3400" w:hanging="425"/>
      </w:pPr>
      <w:rPr>
        <w:rFonts w:ascii="Arial" w:hAnsi="Arial" w:hint="default"/>
        <w:color w:val="5F6369" w:themeColor="text2"/>
      </w:rPr>
    </w:lvl>
    <w:lvl w:ilvl="8">
      <w:start w:val="1"/>
      <w:numFmt w:val="bullet"/>
      <w:lvlText w:val="–"/>
      <w:lvlJc w:val="left"/>
      <w:pPr>
        <w:ind w:left="3825" w:hanging="425"/>
      </w:pPr>
      <w:rPr>
        <w:rFonts w:ascii="Arial" w:hAnsi="Arial" w:hint="default"/>
        <w:color w:val="5F6369" w:themeColor="text2"/>
      </w:rPr>
    </w:lvl>
  </w:abstractNum>
  <w:num w:numId="1">
    <w:abstractNumId w:val="18"/>
  </w:num>
  <w:num w:numId="2">
    <w:abstractNumId w:val="29"/>
  </w:num>
  <w:num w:numId="3">
    <w:abstractNumId w:val="13"/>
  </w:num>
  <w:num w:numId="4">
    <w:abstractNumId w:val="6"/>
  </w:num>
  <w:num w:numId="5">
    <w:abstractNumId w:val="4"/>
  </w:num>
  <w:num w:numId="6">
    <w:abstractNumId w:val="3"/>
  </w:num>
  <w:num w:numId="7">
    <w:abstractNumId w:val="34"/>
  </w:num>
  <w:num w:numId="8">
    <w:abstractNumId w:val="32"/>
  </w:num>
  <w:num w:numId="9">
    <w:abstractNumId w:val="9"/>
    <w:lvlOverride w:ilvl="0">
      <w:lvl w:ilvl="0">
        <w:start w:val="1"/>
        <w:numFmt w:val="upperLetter"/>
        <w:suff w:val="nothing"/>
        <w:lvlText w:val="Appendix %1"/>
        <w:lvlJc w:val="left"/>
        <w:pPr>
          <w:ind w:left="9630" w:firstLine="0"/>
        </w:pPr>
        <w:rPr>
          <w:b w:val="0"/>
          <w:bCs w:val="0"/>
          <w:i w:val="0"/>
          <w:iCs w:val="0"/>
          <w:caps w:val="0"/>
          <w:smallCaps w:val="0"/>
          <w:strike w:val="0"/>
          <w:dstrike w:val="0"/>
          <w:outline w:val="0"/>
          <w:shadow w:val="0"/>
          <w:emboss w:val="0"/>
          <w:imprint w:val="0"/>
          <w:noProof w:val="0"/>
          <w:vanish w:val="0"/>
          <w:color w:val="71004B"/>
          <w:spacing w:val="0"/>
          <w:kern w:val="0"/>
          <w:position w:val="0"/>
          <w:sz w:val="36"/>
          <w:szCs w:val="3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34"/>
  </w:num>
  <w:num w:numId="15">
    <w:abstractNumId w:val="34"/>
  </w:num>
  <w:num w:numId="16">
    <w:abstractNumId w:val="1"/>
  </w:num>
  <w:num w:numId="17">
    <w:abstractNumId w:val="26"/>
  </w:num>
  <w:num w:numId="18">
    <w:abstractNumId w:val="9"/>
    <w:lvlOverride w:ilvl="0">
      <w:lvl w:ilvl="0">
        <w:start w:val="1"/>
        <w:numFmt w:val="upperLetter"/>
        <w:suff w:val="nothing"/>
        <w:lvlText w:val="Appendix %1"/>
        <w:lvlJc w:val="left"/>
        <w:pPr>
          <w:ind w:left="0" w:firstLine="0"/>
        </w:pPr>
        <w:rPr>
          <w:rFonts w:ascii="Arial" w:hAnsi="Arial" w:hint="default"/>
          <w:b/>
          <w:i w:val="0"/>
          <w:color w:val="71004B"/>
          <w:sz w:val="36"/>
        </w:rPr>
      </w:lvl>
    </w:lvlOverride>
    <w:lvlOverride w:ilvl="1">
      <w:lvl w:ilvl="1">
        <w:start w:val="1"/>
        <w:numFmt w:val="decimal"/>
        <w:pStyle w:val="Appendix-Heading1"/>
        <w:lvlText w:val="%1.%2"/>
        <w:lvlJc w:val="left"/>
        <w:pPr>
          <w:tabs>
            <w:tab w:val="num" w:pos="1134"/>
          </w:tabs>
          <w:ind w:left="1134" w:hanging="1134"/>
        </w:pPr>
        <w:rPr>
          <w:rFonts w:asciiTheme="majorHAnsi" w:hAnsiTheme="majorHAnsi" w:hint="default"/>
          <w:b/>
          <w:i w:val="0"/>
          <w:color w:val="71004B"/>
          <w:sz w:val="32"/>
        </w:rPr>
      </w:lvl>
    </w:lvlOverride>
    <w:lvlOverride w:ilvl="2">
      <w:lvl w:ilvl="2">
        <w:start w:val="1"/>
        <w:numFmt w:val="decimal"/>
        <w:pStyle w:val="Appendix-Heading2"/>
        <w:lvlText w:val="%1.%2.%3"/>
        <w:lvlJc w:val="left"/>
        <w:pPr>
          <w:tabs>
            <w:tab w:val="num" w:pos="1134"/>
          </w:tabs>
          <w:ind w:left="1134" w:hanging="1134"/>
        </w:pPr>
        <w:rPr>
          <w:rFonts w:asciiTheme="majorHAnsi" w:hAnsiTheme="majorHAnsi" w:hint="default"/>
          <w:b/>
          <w:i w:val="0"/>
          <w:color w:val="71004B"/>
          <w:sz w:val="28"/>
        </w:rPr>
      </w:lvl>
    </w:lvlOverride>
    <w:lvlOverride w:ilvl="3">
      <w:lvl w:ilvl="3">
        <w:start w:val="1"/>
        <w:numFmt w:val="decimal"/>
        <w:pStyle w:val="Appendix-Heading3"/>
        <w:lvlText w:val="%1.%2.%3.%4"/>
        <w:lvlJc w:val="left"/>
        <w:pPr>
          <w:tabs>
            <w:tab w:val="num" w:pos="1134"/>
          </w:tabs>
          <w:ind w:left="1134" w:hanging="1134"/>
        </w:pPr>
        <w:rPr>
          <w:rFonts w:asciiTheme="majorHAnsi" w:hAnsiTheme="majorHAnsi" w:hint="default"/>
          <w:b/>
          <w:i w:val="0"/>
          <w:color w:val="5F6369" w:themeColor="text2"/>
          <w:sz w:val="26"/>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abstractNumId w:val="25"/>
  </w:num>
  <w:num w:numId="20">
    <w:abstractNumId w:val="16"/>
  </w:num>
  <w:num w:numId="21">
    <w:abstractNumId w:val="19"/>
  </w:num>
  <w:num w:numId="22">
    <w:abstractNumId w:val="11"/>
  </w:num>
  <w:num w:numId="23">
    <w:abstractNumId w:val="14"/>
  </w:num>
  <w:num w:numId="24">
    <w:abstractNumId w:val="7"/>
  </w:num>
  <w:num w:numId="25">
    <w:abstractNumId w:val="12"/>
  </w:num>
  <w:num w:numId="26">
    <w:abstractNumId w:val="10"/>
  </w:num>
  <w:num w:numId="27">
    <w:abstractNumId w:val="23"/>
  </w:num>
  <w:num w:numId="28">
    <w:abstractNumId w:val="30"/>
  </w:num>
  <w:num w:numId="29">
    <w:abstractNumId w:val="27"/>
  </w:num>
  <w:num w:numId="30">
    <w:abstractNumId w:val="21"/>
  </w:num>
  <w:num w:numId="31">
    <w:abstractNumId w:val="28"/>
  </w:num>
  <w:num w:numId="32">
    <w:abstractNumId w:val="15"/>
  </w:num>
  <w:num w:numId="33">
    <w:abstractNumId w:val="8"/>
  </w:num>
  <w:num w:numId="34">
    <w:abstractNumId w:val="2"/>
  </w:num>
  <w:num w:numId="35">
    <w:abstractNumId w:val="22"/>
  </w:num>
  <w:num w:numId="36">
    <w:abstractNumId w:val="5"/>
  </w:num>
  <w:num w:numId="37">
    <w:abstractNumId w:val="33"/>
  </w:num>
  <w:num w:numId="38">
    <w:abstractNumId w:val="20"/>
  </w:num>
  <w:num w:numId="39">
    <w:abstractNumId w:val="17"/>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0"/>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ry Robinson">
    <w15:presenceInfo w15:providerId="AD" w15:userId="S::gary.robinson@ocean-ecology.com::dd9b4ee5-1ef4-4d37-9b80-9f183fb53b3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B94"/>
    <w:rsid w:val="000009D1"/>
    <w:rsid w:val="00001030"/>
    <w:rsid w:val="0000145D"/>
    <w:rsid w:val="00001943"/>
    <w:rsid w:val="00002E1B"/>
    <w:rsid w:val="000035B6"/>
    <w:rsid w:val="00004865"/>
    <w:rsid w:val="00004C2D"/>
    <w:rsid w:val="00006E4F"/>
    <w:rsid w:val="00010043"/>
    <w:rsid w:val="0001093E"/>
    <w:rsid w:val="00011122"/>
    <w:rsid w:val="00011597"/>
    <w:rsid w:val="00012298"/>
    <w:rsid w:val="0001276A"/>
    <w:rsid w:val="00012F33"/>
    <w:rsid w:val="000134F9"/>
    <w:rsid w:val="00013712"/>
    <w:rsid w:val="00013AF8"/>
    <w:rsid w:val="000153E4"/>
    <w:rsid w:val="0001580E"/>
    <w:rsid w:val="00015B1C"/>
    <w:rsid w:val="0002262C"/>
    <w:rsid w:val="00022659"/>
    <w:rsid w:val="00022A31"/>
    <w:rsid w:val="0002487E"/>
    <w:rsid w:val="0002497C"/>
    <w:rsid w:val="00025638"/>
    <w:rsid w:val="00026251"/>
    <w:rsid w:val="00026900"/>
    <w:rsid w:val="00026B54"/>
    <w:rsid w:val="00026FFF"/>
    <w:rsid w:val="000270A7"/>
    <w:rsid w:val="000318E9"/>
    <w:rsid w:val="00031AC5"/>
    <w:rsid w:val="00032680"/>
    <w:rsid w:val="000326AD"/>
    <w:rsid w:val="00033382"/>
    <w:rsid w:val="000336C1"/>
    <w:rsid w:val="00033C86"/>
    <w:rsid w:val="00037233"/>
    <w:rsid w:val="00037A58"/>
    <w:rsid w:val="0004013C"/>
    <w:rsid w:val="000405FB"/>
    <w:rsid w:val="000433F4"/>
    <w:rsid w:val="000446EB"/>
    <w:rsid w:val="000458A5"/>
    <w:rsid w:val="000472EC"/>
    <w:rsid w:val="0004771C"/>
    <w:rsid w:val="00047CBA"/>
    <w:rsid w:val="00047CEA"/>
    <w:rsid w:val="00052528"/>
    <w:rsid w:val="00053F5D"/>
    <w:rsid w:val="000547BF"/>
    <w:rsid w:val="00054BAF"/>
    <w:rsid w:val="00055569"/>
    <w:rsid w:val="00055738"/>
    <w:rsid w:val="000558CB"/>
    <w:rsid w:val="00055CF0"/>
    <w:rsid w:val="000570C5"/>
    <w:rsid w:val="000576C0"/>
    <w:rsid w:val="0005774E"/>
    <w:rsid w:val="00057C31"/>
    <w:rsid w:val="00060180"/>
    <w:rsid w:val="0006048D"/>
    <w:rsid w:val="00062888"/>
    <w:rsid w:val="00063616"/>
    <w:rsid w:val="00063789"/>
    <w:rsid w:val="00066085"/>
    <w:rsid w:val="00066115"/>
    <w:rsid w:val="00066D43"/>
    <w:rsid w:val="00066D48"/>
    <w:rsid w:val="0006782E"/>
    <w:rsid w:val="00070ED0"/>
    <w:rsid w:val="00071346"/>
    <w:rsid w:val="000714DD"/>
    <w:rsid w:val="00071AEE"/>
    <w:rsid w:val="00072638"/>
    <w:rsid w:val="00072847"/>
    <w:rsid w:val="000741AA"/>
    <w:rsid w:val="000749B9"/>
    <w:rsid w:val="00074D35"/>
    <w:rsid w:val="00074DEE"/>
    <w:rsid w:val="0007732A"/>
    <w:rsid w:val="000806E0"/>
    <w:rsid w:val="00080A55"/>
    <w:rsid w:val="00081BC6"/>
    <w:rsid w:val="000830B5"/>
    <w:rsid w:val="0008346D"/>
    <w:rsid w:val="00083C48"/>
    <w:rsid w:val="00084F98"/>
    <w:rsid w:val="0008578B"/>
    <w:rsid w:val="00085A68"/>
    <w:rsid w:val="0008614A"/>
    <w:rsid w:val="00086845"/>
    <w:rsid w:val="00086DCA"/>
    <w:rsid w:val="00086DE6"/>
    <w:rsid w:val="00087389"/>
    <w:rsid w:val="0008739B"/>
    <w:rsid w:val="000909D8"/>
    <w:rsid w:val="00092AD5"/>
    <w:rsid w:val="00093F64"/>
    <w:rsid w:val="00094ABD"/>
    <w:rsid w:val="0009660D"/>
    <w:rsid w:val="00096927"/>
    <w:rsid w:val="00097C44"/>
    <w:rsid w:val="000A0553"/>
    <w:rsid w:val="000A0CA3"/>
    <w:rsid w:val="000A1914"/>
    <w:rsid w:val="000A3EAB"/>
    <w:rsid w:val="000A48D9"/>
    <w:rsid w:val="000A4B06"/>
    <w:rsid w:val="000A5DEC"/>
    <w:rsid w:val="000A636A"/>
    <w:rsid w:val="000A6538"/>
    <w:rsid w:val="000A772E"/>
    <w:rsid w:val="000A7EA3"/>
    <w:rsid w:val="000B0508"/>
    <w:rsid w:val="000B0F4F"/>
    <w:rsid w:val="000B1639"/>
    <w:rsid w:val="000B1A01"/>
    <w:rsid w:val="000B2E12"/>
    <w:rsid w:val="000B4226"/>
    <w:rsid w:val="000B4590"/>
    <w:rsid w:val="000B64F9"/>
    <w:rsid w:val="000B6E2B"/>
    <w:rsid w:val="000B7238"/>
    <w:rsid w:val="000B7BA0"/>
    <w:rsid w:val="000C0702"/>
    <w:rsid w:val="000C2194"/>
    <w:rsid w:val="000C298C"/>
    <w:rsid w:val="000C311B"/>
    <w:rsid w:val="000C383C"/>
    <w:rsid w:val="000C536A"/>
    <w:rsid w:val="000C5394"/>
    <w:rsid w:val="000C6036"/>
    <w:rsid w:val="000C6170"/>
    <w:rsid w:val="000C6F4D"/>
    <w:rsid w:val="000C75B5"/>
    <w:rsid w:val="000D02D1"/>
    <w:rsid w:val="000D0696"/>
    <w:rsid w:val="000D08D2"/>
    <w:rsid w:val="000D0C2E"/>
    <w:rsid w:val="000D0C2F"/>
    <w:rsid w:val="000D10F8"/>
    <w:rsid w:val="000D1F23"/>
    <w:rsid w:val="000D3435"/>
    <w:rsid w:val="000D35BF"/>
    <w:rsid w:val="000D4BC7"/>
    <w:rsid w:val="000D53E6"/>
    <w:rsid w:val="000D658B"/>
    <w:rsid w:val="000D659F"/>
    <w:rsid w:val="000D7365"/>
    <w:rsid w:val="000D7867"/>
    <w:rsid w:val="000E03CE"/>
    <w:rsid w:val="000E0F03"/>
    <w:rsid w:val="000E111A"/>
    <w:rsid w:val="000E1C1A"/>
    <w:rsid w:val="000E1D11"/>
    <w:rsid w:val="000E2379"/>
    <w:rsid w:val="000E2446"/>
    <w:rsid w:val="000E3C6D"/>
    <w:rsid w:val="000E4A0B"/>
    <w:rsid w:val="000E4A6C"/>
    <w:rsid w:val="000E5183"/>
    <w:rsid w:val="000E6B0B"/>
    <w:rsid w:val="000E7AA3"/>
    <w:rsid w:val="000E7CAD"/>
    <w:rsid w:val="000F0583"/>
    <w:rsid w:val="000F18EA"/>
    <w:rsid w:val="000F1B5A"/>
    <w:rsid w:val="000F2B07"/>
    <w:rsid w:val="000F31A8"/>
    <w:rsid w:val="000F4381"/>
    <w:rsid w:val="000F4938"/>
    <w:rsid w:val="000F5DF4"/>
    <w:rsid w:val="000F6248"/>
    <w:rsid w:val="000F680C"/>
    <w:rsid w:val="000F6C6F"/>
    <w:rsid w:val="000F6E09"/>
    <w:rsid w:val="00100956"/>
    <w:rsid w:val="00100D8A"/>
    <w:rsid w:val="00101447"/>
    <w:rsid w:val="001023E5"/>
    <w:rsid w:val="00102842"/>
    <w:rsid w:val="00103630"/>
    <w:rsid w:val="001037DD"/>
    <w:rsid w:val="001045B6"/>
    <w:rsid w:val="00105806"/>
    <w:rsid w:val="00105845"/>
    <w:rsid w:val="00105CF5"/>
    <w:rsid w:val="0010603E"/>
    <w:rsid w:val="00106788"/>
    <w:rsid w:val="00107F3F"/>
    <w:rsid w:val="00112BB1"/>
    <w:rsid w:val="00112FE8"/>
    <w:rsid w:val="001135B9"/>
    <w:rsid w:val="001143C2"/>
    <w:rsid w:val="00115402"/>
    <w:rsid w:val="001179AE"/>
    <w:rsid w:val="00117ECE"/>
    <w:rsid w:val="0012058A"/>
    <w:rsid w:val="001206EE"/>
    <w:rsid w:val="001209B7"/>
    <w:rsid w:val="00121AA1"/>
    <w:rsid w:val="00121DE0"/>
    <w:rsid w:val="00123826"/>
    <w:rsid w:val="001239A6"/>
    <w:rsid w:val="00123C10"/>
    <w:rsid w:val="00123CFA"/>
    <w:rsid w:val="00124215"/>
    <w:rsid w:val="00124633"/>
    <w:rsid w:val="00124856"/>
    <w:rsid w:val="001248A1"/>
    <w:rsid w:val="00124DBF"/>
    <w:rsid w:val="00125098"/>
    <w:rsid w:val="00125451"/>
    <w:rsid w:val="00125969"/>
    <w:rsid w:val="001268F7"/>
    <w:rsid w:val="00127C28"/>
    <w:rsid w:val="00127EBA"/>
    <w:rsid w:val="001301FF"/>
    <w:rsid w:val="00130976"/>
    <w:rsid w:val="00130AB9"/>
    <w:rsid w:val="00130DB8"/>
    <w:rsid w:val="00131003"/>
    <w:rsid w:val="00132167"/>
    <w:rsid w:val="0013244F"/>
    <w:rsid w:val="00132FC2"/>
    <w:rsid w:val="00133F79"/>
    <w:rsid w:val="001355D4"/>
    <w:rsid w:val="001355D5"/>
    <w:rsid w:val="00137200"/>
    <w:rsid w:val="0013768C"/>
    <w:rsid w:val="001403FA"/>
    <w:rsid w:val="001413F6"/>
    <w:rsid w:val="001415A1"/>
    <w:rsid w:val="00141E9F"/>
    <w:rsid w:val="00141F03"/>
    <w:rsid w:val="00141F67"/>
    <w:rsid w:val="00144B75"/>
    <w:rsid w:val="001457C0"/>
    <w:rsid w:val="0014765D"/>
    <w:rsid w:val="001477A9"/>
    <w:rsid w:val="0015089B"/>
    <w:rsid w:val="00151F07"/>
    <w:rsid w:val="00151FE2"/>
    <w:rsid w:val="00152C39"/>
    <w:rsid w:val="001534C5"/>
    <w:rsid w:val="00153585"/>
    <w:rsid w:val="00153637"/>
    <w:rsid w:val="00153A9D"/>
    <w:rsid w:val="00154B97"/>
    <w:rsid w:val="00154BF2"/>
    <w:rsid w:val="0015523F"/>
    <w:rsid w:val="00156A10"/>
    <w:rsid w:val="0015727A"/>
    <w:rsid w:val="0016033E"/>
    <w:rsid w:val="00163178"/>
    <w:rsid w:val="001639C9"/>
    <w:rsid w:val="0016585B"/>
    <w:rsid w:val="00165D1C"/>
    <w:rsid w:val="00165E8E"/>
    <w:rsid w:val="00165EBE"/>
    <w:rsid w:val="00165FFB"/>
    <w:rsid w:val="001668B7"/>
    <w:rsid w:val="00166BB9"/>
    <w:rsid w:val="00166FB4"/>
    <w:rsid w:val="001673E7"/>
    <w:rsid w:val="00167E28"/>
    <w:rsid w:val="001701B2"/>
    <w:rsid w:val="00170545"/>
    <w:rsid w:val="0017191F"/>
    <w:rsid w:val="00171CFF"/>
    <w:rsid w:val="00172CF9"/>
    <w:rsid w:val="00174770"/>
    <w:rsid w:val="00175799"/>
    <w:rsid w:val="001763D5"/>
    <w:rsid w:val="001778AA"/>
    <w:rsid w:val="0018043D"/>
    <w:rsid w:val="00181ED2"/>
    <w:rsid w:val="00182651"/>
    <w:rsid w:val="00183009"/>
    <w:rsid w:val="0018446B"/>
    <w:rsid w:val="00184A2C"/>
    <w:rsid w:val="00184A4A"/>
    <w:rsid w:val="00184E03"/>
    <w:rsid w:val="00184F33"/>
    <w:rsid w:val="00186046"/>
    <w:rsid w:val="0018651C"/>
    <w:rsid w:val="0018665E"/>
    <w:rsid w:val="00187CBD"/>
    <w:rsid w:val="00190278"/>
    <w:rsid w:val="00191649"/>
    <w:rsid w:val="00192878"/>
    <w:rsid w:val="00193089"/>
    <w:rsid w:val="00193156"/>
    <w:rsid w:val="001933F4"/>
    <w:rsid w:val="001940AA"/>
    <w:rsid w:val="00194640"/>
    <w:rsid w:val="00194751"/>
    <w:rsid w:val="00194A8B"/>
    <w:rsid w:val="001959F6"/>
    <w:rsid w:val="0019663B"/>
    <w:rsid w:val="0019798E"/>
    <w:rsid w:val="00197DF6"/>
    <w:rsid w:val="001A0523"/>
    <w:rsid w:val="001A09A4"/>
    <w:rsid w:val="001A1CB4"/>
    <w:rsid w:val="001A2357"/>
    <w:rsid w:val="001A27C2"/>
    <w:rsid w:val="001A2B70"/>
    <w:rsid w:val="001A39B4"/>
    <w:rsid w:val="001A3A36"/>
    <w:rsid w:val="001A3C64"/>
    <w:rsid w:val="001A4510"/>
    <w:rsid w:val="001A4B02"/>
    <w:rsid w:val="001A4BAF"/>
    <w:rsid w:val="001A4D0B"/>
    <w:rsid w:val="001A5058"/>
    <w:rsid w:val="001A6623"/>
    <w:rsid w:val="001A717F"/>
    <w:rsid w:val="001A7243"/>
    <w:rsid w:val="001A7458"/>
    <w:rsid w:val="001A7A4B"/>
    <w:rsid w:val="001B15A2"/>
    <w:rsid w:val="001B17D8"/>
    <w:rsid w:val="001B1AD5"/>
    <w:rsid w:val="001B1C21"/>
    <w:rsid w:val="001B3FA7"/>
    <w:rsid w:val="001B41A2"/>
    <w:rsid w:val="001B452B"/>
    <w:rsid w:val="001B52A3"/>
    <w:rsid w:val="001B57FA"/>
    <w:rsid w:val="001B6087"/>
    <w:rsid w:val="001B611E"/>
    <w:rsid w:val="001B727E"/>
    <w:rsid w:val="001B7D73"/>
    <w:rsid w:val="001C0E1F"/>
    <w:rsid w:val="001C1067"/>
    <w:rsid w:val="001C1126"/>
    <w:rsid w:val="001C1702"/>
    <w:rsid w:val="001C20B6"/>
    <w:rsid w:val="001C2E02"/>
    <w:rsid w:val="001C31FA"/>
    <w:rsid w:val="001C3D91"/>
    <w:rsid w:val="001C41F1"/>
    <w:rsid w:val="001C5E02"/>
    <w:rsid w:val="001C5E1C"/>
    <w:rsid w:val="001C66B7"/>
    <w:rsid w:val="001C6AD9"/>
    <w:rsid w:val="001C705A"/>
    <w:rsid w:val="001C74BD"/>
    <w:rsid w:val="001D2A9B"/>
    <w:rsid w:val="001D2FCB"/>
    <w:rsid w:val="001D3D73"/>
    <w:rsid w:val="001D48F9"/>
    <w:rsid w:val="001D4A5D"/>
    <w:rsid w:val="001D78D4"/>
    <w:rsid w:val="001E0095"/>
    <w:rsid w:val="001E03F0"/>
    <w:rsid w:val="001E0B9E"/>
    <w:rsid w:val="001E154F"/>
    <w:rsid w:val="001E18D4"/>
    <w:rsid w:val="001E3AEB"/>
    <w:rsid w:val="001E3CF3"/>
    <w:rsid w:val="001E3F3F"/>
    <w:rsid w:val="001E48D8"/>
    <w:rsid w:val="001E4CC7"/>
    <w:rsid w:val="001E5207"/>
    <w:rsid w:val="001E5B69"/>
    <w:rsid w:val="001E6234"/>
    <w:rsid w:val="001E6AA3"/>
    <w:rsid w:val="001E6C02"/>
    <w:rsid w:val="001F0864"/>
    <w:rsid w:val="001F0BE2"/>
    <w:rsid w:val="001F1159"/>
    <w:rsid w:val="001F12FC"/>
    <w:rsid w:val="001F1E9F"/>
    <w:rsid w:val="001F236E"/>
    <w:rsid w:val="001F237B"/>
    <w:rsid w:val="001F2C7B"/>
    <w:rsid w:val="001F30F0"/>
    <w:rsid w:val="001F3966"/>
    <w:rsid w:val="001F3A16"/>
    <w:rsid w:val="001F4045"/>
    <w:rsid w:val="001F40E3"/>
    <w:rsid w:val="001F54B1"/>
    <w:rsid w:val="001F6782"/>
    <w:rsid w:val="001F7150"/>
    <w:rsid w:val="002003D2"/>
    <w:rsid w:val="0020203A"/>
    <w:rsid w:val="00204307"/>
    <w:rsid w:val="00204746"/>
    <w:rsid w:val="00204AC8"/>
    <w:rsid w:val="002054FC"/>
    <w:rsid w:val="002057CA"/>
    <w:rsid w:val="002067AF"/>
    <w:rsid w:val="00206C90"/>
    <w:rsid w:val="00207078"/>
    <w:rsid w:val="00210C2E"/>
    <w:rsid w:val="00211313"/>
    <w:rsid w:val="002118D1"/>
    <w:rsid w:val="00212C4B"/>
    <w:rsid w:val="00214A0F"/>
    <w:rsid w:val="0021571F"/>
    <w:rsid w:val="00216C89"/>
    <w:rsid w:val="0021778D"/>
    <w:rsid w:val="00220488"/>
    <w:rsid w:val="00220E4C"/>
    <w:rsid w:val="00220EF3"/>
    <w:rsid w:val="0022241D"/>
    <w:rsid w:val="0022394F"/>
    <w:rsid w:val="00224021"/>
    <w:rsid w:val="00224141"/>
    <w:rsid w:val="00224BB0"/>
    <w:rsid w:val="0022578A"/>
    <w:rsid w:val="00226BB5"/>
    <w:rsid w:val="00226FD7"/>
    <w:rsid w:val="002275BC"/>
    <w:rsid w:val="002275E0"/>
    <w:rsid w:val="00227D81"/>
    <w:rsid w:val="00227E5A"/>
    <w:rsid w:val="00230E94"/>
    <w:rsid w:val="00230FB6"/>
    <w:rsid w:val="00233EB0"/>
    <w:rsid w:val="0023413E"/>
    <w:rsid w:val="00234162"/>
    <w:rsid w:val="00235CF4"/>
    <w:rsid w:val="0023633C"/>
    <w:rsid w:val="0023671C"/>
    <w:rsid w:val="00236848"/>
    <w:rsid w:val="002369F7"/>
    <w:rsid w:val="00236D99"/>
    <w:rsid w:val="002376C4"/>
    <w:rsid w:val="00237870"/>
    <w:rsid w:val="00240420"/>
    <w:rsid w:val="00240550"/>
    <w:rsid w:val="00240D0D"/>
    <w:rsid w:val="00241B88"/>
    <w:rsid w:val="00242854"/>
    <w:rsid w:val="00242FDC"/>
    <w:rsid w:val="00244D70"/>
    <w:rsid w:val="00244F2A"/>
    <w:rsid w:val="002458D0"/>
    <w:rsid w:val="00246F5E"/>
    <w:rsid w:val="002476ED"/>
    <w:rsid w:val="00251358"/>
    <w:rsid w:val="00251CEA"/>
    <w:rsid w:val="00252074"/>
    <w:rsid w:val="00252526"/>
    <w:rsid w:val="00252B43"/>
    <w:rsid w:val="00253BD8"/>
    <w:rsid w:val="00255291"/>
    <w:rsid w:val="002557B9"/>
    <w:rsid w:val="00255A75"/>
    <w:rsid w:val="00256A53"/>
    <w:rsid w:val="002607B2"/>
    <w:rsid w:val="002614CD"/>
    <w:rsid w:val="002623AD"/>
    <w:rsid w:val="00262759"/>
    <w:rsid w:val="002633D3"/>
    <w:rsid w:val="0026342C"/>
    <w:rsid w:val="0026367E"/>
    <w:rsid w:val="002646EF"/>
    <w:rsid w:val="0026525D"/>
    <w:rsid w:val="002657C8"/>
    <w:rsid w:val="00266AB8"/>
    <w:rsid w:val="0026721C"/>
    <w:rsid w:val="0027162A"/>
    <w:rsid w:val="002730C6"/>
    <w:rsid w:val="00273D6C"/>
    <w:rsid w:val="00274CD9"/>
    <w:rsid w:val="00274EEB"/>
    <w:rsid w:val="0027500C"/>
    <w:rsid w:val="0027558C"/>
    <w:rsid w:val="00276777"/>
    <w:rsid w:val="00276ADF"/>
    <w:rsid w:val="00276B77"/>
    <w:rsid w:val="00277C28"/>
    <w:rsid w:val="00280449"/>
    <w:rsid w:val="00281E31"/>
    <w:rsid w:val="00282DA3"/>
    <w:rsid w:val="00284123"/>
    <w:rsid w:val="00284860"/>
    <w:rsid w:val="00285084"/>
    <w:rsid w:val="0028574A"/>
    <w:rsid w:val="00285761"/>
    <w:rsid w:val="002857FD"/>
    <w:rsid w:val="002858D3"/>
    <w:rsid w:val="002859D8"/>
    <w:rsid w:val="00287ED8"/>
    <w:rsid w:val="00290486"/>
    <w:rsid w:val="00290F1A"/>
    <w:rsid w:val="0029129E"/>
    <w:rsid w:val="002913D0"/>
    <w:rsid w:val="0029169E"/>
    <w:rsid w:val="00291CFC"/>
    <w:rsid w:val="00292036"/>
    <w:rsid w:val="002923EC"/>
    <w:rsid w:val="00294393"/>
    <w:rsid w:val="00294E7C"/>
    <w:rsid w:val="00295325"/>
    <w:rsid w:val="00296105"/>
    <w:rsid w:val="00297143"/>
    <w:rsid w:val="002A03B0"/>
    <w:rsid w:val="002A09EC"/>
    <w:rsid w:val="002A137C"/>
    <w:rsid w:val="002A13B7"/>
    <w:rsid w:val="002A1E78"/>
    <w:rsid w:val="002A34DF"/>
    <w:rsid w:val="002A3597"/>
    <w:rsid w:val="002A3736"/>
    <w:rsid w:val="002A45BF"/>
    <w:rsid w:val="002A488F"/>
    <w:rsid w:val="002A4DC7"/>
    <w:rsid w:val="002A5C19"/>
    <w:rsid w:val="002A672B"/>
    <w:rsid w:val="002A6ADC"/>
    <w:rsid w:val="002A6D4F"/>
    <w:rsid w:val="002B007B"/>
    <w:rsid w:val="002B0482"/>
    <w:rsid w:val="002B08F8"/>
    <w:rsid w:val="002B099C"/>
    <w:rsid w:val="002B1946"/>
    <w:rsid w:val="002B1FEA"/>
    <w:rsid w:val="002B2354"/>
    <w:rsid w:val="002B2468"/>
    <w:rsid w:val="002B25CA"/>
    <w:rsid w:val="002B2D32"/>
    <w:rsid w:val="002B3833"/>
    <w:rsid w:val="002B4CDB"/>
    <w:rsid w:val="002B595E"/>
    <w:rsid w:val="002C04F9"/>
    <w:rsid w:val="002C0509"/>
    <w:rsid w:val="002C12DB"/>
    <w:rsid w:val="002C1425"/>
    <w:rsid w:val="002C1748"/>
    <w:rsid w:val="002C1B67"/>
    <w:rsid w:val="002C200B"/>
    <w:rsid w:val="002C254B"/>
    <w:rsid w:val="002C41B0"/>
    <w:rsid w:val="002C62AF"/>
    <w:rsid w:val="002C6E16"/>
    <w:rsid w:val="002C7854"/>
    <w:rsid w:val="002C7A06"/>
    <w:rsid w:val="002D164E"/>
    <w:rsid w:val="002D22D9"/>
    <w:rsid w:val="002D2330"/>
    <w:rsid w:val="002D257C"/>
    <w:rsid w:val="002D4C78"/>
    <w:rsid w:val="002D64D6"/>
    <w:rsid w:val="002D733C"/>
    <w:rsid w:val="002E0BE0"/>
    <w:rsid w:val="002E34E4"/>
    <w:rsid w:val="002E36FA"/>
    <w:rsid w:val="002E53F8"/>
    <w:rsid w:val="002E6223"/>
    <w:rsid w:val="002E6528"/>
    <w:rsid w:val="002E71D2"/>
    <w:rsid w:val="002E74A4"/>
    <w:rsid w:val="002E7536"/>
    <w:rsid w:val="002E757E"/>
    <w:rsid w:val="002F07FE"/>
    <w:rsid w:val="002F0884"/>
    <w:rsid w:val="002F1BBC"/>
    <w:rsid w:val="002F2638"/>
    <w:rsid w:val="002F2C69"/>
    <w:rsid w:val="002F300E"/>
    <w:rsid w:val="002F3AA4"/>
    <w:rsid w:val="002F3DCF"/>
    <w:rsid w:val="002F3F33"/>
    <w:rsid w:val="002F6CD1"/>
    <w:rsid w:val="002F7776"/>
    <w:rsid w:val="002F7A3C"/>
    <w:rsid w:val="002F7CEE"/>
    <w:rsid w:val="00300785"/>
    <w:rsid w:val="00300805"/>
    <w:rsid w:val="00300865"/>
    <w:rsid w:val="00301C21"/>
    <w:rsid w:val="00302A12"/>
    <w:rsid w:val="0030380C"/>
    <w:rsid w:val="00304021"/>
    <w:rsid w:val="003049FE"/>
    <w:rsid w:val="00304C19"/>
    <w:rsid w:val="00305AFA"/>
    <w:rsid w:val="0030659D"/>
    <w:rsid w:val="003065A9"/>
    <w:rsid w:val="0030683C"/>
    <w:rsid w:val="00306AD5"/>
    <w:rsid w:val="00306B62"/>
    <w:rsid w:val="003073FD"/>
    <w:rsid w:val="00310357"/>
    <w:rsid w:val="00310C9F"/>
    <w:rsid w:val="00310FA1"/>
    <w:rsid w:val="00311A85"/>
    <w:rsid w:val="00311BF9"/>
    <w:rsid w:val="00311F9D"/>
    <w:rsid w:val="0031246A"/>
    <w:rsid w:val="003126FD"/>
    <w:rsid w:val="00313630"/>
    <w:rsid w:val="00314DAD"/>
    <w:rsid w:val="0031511C"/>
    <w:rsid w:val="00316249"/>
    <w:rsid w:val="00317050"/>
    <w:rsid w:val="003204CD"/>
    <w:rsid w:val="00321254"/>
    <w:rsid w:val="003221B2"/>
    <w:rsid w:val="00322309"/>
    <w:rsid w:val="00322583"/>
    <w:rsid w:val="003225FB"/>
    <w:rsid w:val="003235A3"/>
    <w:rsid w:val="00323BD4"/>
    <w:rsid w:val="00323C95"/>
    <w:rsid w:val="00325ECC"/>
    <w:rsid w:val="003268A1"/>
    <w:rsid w:val="00326B63"/>
    <w:rsid w:val="00327745"/>
    <w:rsid w:val="00327A67"/>
    <w:rsid w:val="00327F9B"/>
    <w:rsid w:val="00330017"/>
    <w:rsid w:val="003306F1"/>
    <w:rsid w:val="00330D55"/>
    <w:rsid w:val="00331720"/>
    <w:rsid w:val="00331FE1"/>
    <w:rsid w:val="003325CE"/>
    <w:rsid w:val="00332819"/>
    <w:rsid w:val="00332B44"/>
    <w:rsid w:val="00334631"/>
    <w:rsid w:val="0033469A"/>
    <w:rsid w:val="00334E64"/>
    <w:rsid w:val="00335337"/>
    <w:rsid w:val="003354C2"/>
    <w:rsid w:val="00336209"/>
    <w:rsid w:val="003373C9"/>
    <w:rsid w:val="003377B6"/>
    <w:rsid w:val="003378B4"/>
    <w:rsid w:val="0033798F"/>
    <w:rsid w:val="00340389"/>
    <w:rsid w:val="00340865"/>
    <w:rsid w:val="003420DC"/>
    <w:rsid w:val="00344557"/>
    <w:rsid w:val="003468CB"/>
    <w:rsid w:val="00347A97"/>
    <w:rsid w:val="00350278"/>
    <w:rsid w:val="00351607"/>
    <w:rsid w:val="003517D8"/>
    <w:rsid w:val="00351A5F"/>
    <w:rsid w:val="003526C6"/>
    <w:rsid w:val="00353769"/>
    <w:rsid w:val="003542B0"/>
    <w:rsid w:val="003572AB"/>
    <w:rsid w:val="00361579"/>
    <w:rsid w:val="00361CE3"/>
    <w:rsid w:val="00362F5F"/>
    <w:rsid w:val="003634BC"/>
    <w:rsid w:val="00363A6C"/>
    <w:rsid w:val="00366A6E"/>
    <w:rsid w:val="00367B5C"/>
    <w:rsid w:val="00371F14"/>
    <w:rsid w:val="00372676"/>
    <w:rsid w:val="00372A56"/>
    <w:rsid w:val="00372A61"/>
    <w:rsid w:val="00372CB9"/>
    <w:rsid w:val="00372CFD"/>
    <w:rsid w:val="00372D79"/>
    <w:rsid w:val="003739E4"/>
    <w:rsid w:val="00373A00"/>
    <w:rsid w:val="00373A31"/>
    <w:rsid w:val="00374192"/>
    <w:rsid w:val="00374373"/>
    <w:rsid w:val="00374810"/>
    <w:rsid w:val="00375A5B"/>
    <w:rsid w:val="00381605"/>
    <w:rsid w:val="00381A42"/>
    <w:rsid w:val="00382E65"/>
    <w:rsid w:val="00383305"/>
    <w:rsid w:val="0038343C"/>
    <w:rsid w:val="00385956"/>
    <w:rsid w:val="00385E1F"/>
    <w:rsid w:val="0038602D"/>
    <w:rsid w:val="003866FA"/>
    <w:rsid w:val="00387117"/>
    <w:rsid w:val="003877A4"/>
    <w:rsid w:val="00390620"/>
    <w:rsid w:val="0039071E"/>
    <w:rsid w:val="00390986"/>
    <w:rsid w:val="00390AC0"/>
    <w:rsid w:val="003912EE"/>
    <w:rsid w:val="0039148E"/>
    <w:rsid w:val="0039180D"/>
    <w:rsid w:val="00392E95"/>
    <w:rsid w:val="0039315B"/>
    <w:rsid w:val="003949C6"/>
    <w:rsid w:val="00394BB3"/>
    <w:rsid w:val="00395A11"/>
    <w:rsid w:val="00396FAC"/>
    <w:rsid w:val="003975F9"/>
    <w:rsid w:val="003A03AF"/>
    <w:rsid w:val="003A0826"/>
    <w:rsid w:val="003A1F08"/>
    <w:rsid w:val="003A1FE4"/>
    <w:rsid w:val="003A2EF7"/>
    <w:rsid w:val="003A34CA"/>
    <w:rsid w:val="003A46FB"/>
    <w:rsid w:val="003A472A"/>
    <w:rsid w:val="003A5F79"/>
    <w:rsid w:val="003A72E7"/>
    <w:rsid w:val="003A739F"/>
    <w:rsid w:val="003B0717"/>
    <w:rsid w:val="003B0C1D"/>
    <w:rsid w:val="003B1363"/>
    <w:rsid w:val="003B18B3"/>
    <w:rsid w:val="003B275F"/>
    <w:rsid w:val="003B30BD"/>
    <w:rsid w:val="003B3124"/>
    <w:rsid w:val="003B35B0"/>
    <w:rsid w:val="003B3CF7"/>
    <w:rsid w:val="003B5764"/>
    <w:rsid w:val="003B6450"/>
    <w:rsid w:val="003B71AC"/>
    <w:rsid w:val="003B7596"/>
    <w:rsid w:val="003C019C"/>
    <w:rsid w:val="003C0ABA"/>
    <w:rsid w:val="003C0F04"/>
    <w:rsid w:val="003C1007"/>
    <w:rsid w:val="003C1CF1"/>
    <w:rsid w:val="003C2A0A"/>
    <w:rsid w:val="003C3BC3"/>
    <w:rsid w:val="003C45A6"/>
    <w:rsid w:val="003C47EB"/>
    <w:rsid w:val="003C50B3"/>
    <w:rsid w:val="003C60F1"/>
    <w:rsid w:val="003C6152"/>
    <w:rsid w:val="003C64C2"/>
    <w:rsid w:val="003C6BB3"/>
    <w:rsid w:val="003C6FA7"/>
    <w:rsid w:val="003D0580"/>
    <w:rsid w:val="003D2CB6"/>
    <w:rsid w:val="003D4C61"/>
    <w:rsid w:val="003D6156"/>
    <w:rsid w:val="003D6318"/>
    <w:rsid w:val="003D6D62"/>
    <w:rsid w:val="003D766F"/>
    <w:rsid w:val="003E1336"/>
    <w:rsid w:val="003E27AB"/>
    <w:rsid w:val="003E2B3E"/>
    <w:rsid w:val="003E3306"/>
    <w:rsid w:val="003E3383"/>
    <w:rsid w:val="003E3611"/>
    <w:rsid w:val="003E47A6"/>
    <w:rsid w:val="003E4B14"/>
    <w:rsid w:val="003E58DF"/>
    <w:rsid w:val="003E594C"/>
    <w:rsid w:val="003E63B2"/>
    <w:rsid w:val="003E65B3"/>
    <w:rsid w:val="003E6B34"/>
    <w:rsid w:val="003E6D77"/>
    <w:rsid w:val="003F0796"/>
    <w:rsid w:val="003F1021"/>
    <w:rsid w:val="003F18C5"/>
    <w:rsid w:val="003F195D"/>
    <w:rsid w:val="003F1B9C"/>
    <w:rsid w:val="003F1C1A"/>
    <w:rsid w:val="003F48D5"/>
    <w:rsid w:val="003F6B15"/>
    <w:rsid w:val="003F7CBC"/>
    <w:rsid w:val="003F7F5D"/>
    <w:rsid w:val="00400509"/>
    <w:rsid w:val="004016EE"/>
    <w:rsid w:val="00404021"/>
    <w:rsid w:val="00404097"/>
    <w:rsid w:val="0040409D"/>
    <w:rsid w:val="00404227"/>
    <w:rsid w:val="00404894"/>
    <w:rsid w:val="00404B95"/>
    <w:rsid w:val="00404DDF"/>
    <w:rsid w:val="00406F9E"/>
    <w:rsid w:val="00410D75"/>
    <w:rsid w:val="00411355"/>
    <w:rsid w:val="00413A7B"/>
    <w:rsid w:val="00413F94"/>
    <w:rsid w:val="004160F2"/>
    <w:rsid w:val="00416A03"/>
    <w:rsid w:val="004176B2"/>
    <w:rsid w:val="00420191"/>
    <w:rsid w:val="004205D7"/>
    <w:rsid w:val="00420D11"/>
    <w:rsid w:val="00420FCD"/>
    <w:rsid w:val="00422244"/>
    <w:rsid w:val="00424709"/>
    <w:rsid w:val="004249BE"/>
    <w:rsid w:val="00425730"/>
    <w:rsid w:val="00425D39"/>
    <w:rsid w:val="0042713C"/>
    <w:rsid w:val="00427C22"/>
    <w:rsid w:val="00427C68"/>
    <w:rsid w:val="004304A4"/>
    <w:rsid w:val="00430FE8"/>
    <w:rsid w:val="00431982"/>
    <w:rsid w:val="004319E6"/>
    <w:rsid w:val="00431BC7"/>
    <w:rsid w:val="004321DF"/>
    <w:rsid w:val="00433CC5"/>
    <w:rsid w:val="00435017"/>
    <w:rsid w:val="004351C1"/>
    <w:rsid w:val="00435DFF"/>
    <w:rsid w:val="00436526"/>
    <w:rsid w:val="004378B9"/>
    <w:rsid w:val="004408DC"/>
    <w:rsid w:val="00440E76"/>
    <w:rsid w:val="00440EE4"/>
    <w:rsid w:val="00441795"/>
    <w:rsid w:val="00442CA6"/>
    <w:rsid w:val="00443816"/>
    <w:rsid w:val="00443935"/>
    <w:rsid w:val="00444E22"/>
    <w:rsid w:val="004452CB"/>
    <w:rsid w:val="0044799B"/>
    <w:rsid w:val="00447DE7"/>
    <w:rsid w:val="004507C2"/>
    <w:rsid w:val="00450E6A"/>
    <w:rsid w:val="00451A2E"/>
    <w:rsid w:val="00451E59"/>
    <w:rsid w:val="00452334"/>
    <w:rsid w:val="004524A1"/>
    <w:rsid w:val="004543A9"/>
    <w:rsid w:val="004548BB"/>
    <w:rsid w:val="00454D1E"/>
    <w:rsid w:val="00455838"/>
    <w:rsid w:val="00455A44"/>
    <w:rsid w:val="00455AA1"/>
    <w:rsid w:val="0045634C"/>
    <w:rsid w:val="00457C54"/>
    <w:rsid w:val="00457F0D"/>
    <w:rsid w:val="004618A7"/>
    <w:rsid w:val="004627DF"/>
    <w:rsid w:val="0046288E"/>
    <w:rsid w:val="004631FA"/>
    <w:rsid w:val="00463869"/>
    <w:rsid w:val="00463A40"/>
    <w:rsid w:val="00463C3F"/>
    <w:rsid w:val="0046500C"/>
    <w:rsid w:val="00465175"/>
    <w:rsid w:val="00465B57"/>
    <w:rsid w:val="00466A16"/>
    <w:rsid w:val="0046710E"/>
    <w:rsid w:val="00467583"/>
    <w:rsid w:val="00467614"/>
    <w:rsid w:val="00467A93"/>
    <w:rsid w:val="00467DFB"/>
    <w:rsid w:val="00467FD7"/>
    <w:rsid w:val="004702AB"/>
    <w:rsid w:val="00470D93"/>
    <w:rsid w:val="00470EF5"/>
    <w:rsid w:val="004718B3"/>
    <w:rsid w:val="00471A05"/>
    <w:rsid w:val="00472541"/>
    <w:rsid w:val="00472B52"/>
    <w:rsid w:val="00472E7B"/>
    <w:rsid w:val="0047311A"/>
    <w:rsid w:val="00473D45"/>
    <w:rsid w:val="00474639"/>
    <w:rsid w:val="00475944"/>
    <w:rsid w:val="00476420"/>
    <w:rsid w:val="00476D1C"/>
    <w:rsid w:val="004773B1"/>
    <w:rsid w:val="00477F41"/>
    <w:rsid w:val="00480DD7"/>
    <w:rsid w:val="00480EE7"/>
    <w:rsid w:val="00481500"/>
    <w:rsid w:val="00481546"/>
    <w:rsid w:val="00482B99"/>
    <w:rsid w:val="004832C1"/>
    <w:rsid w:val="00483DF5"/>
    <w:rsid w:val="004841DF"/>
    <w:rsid w:val="004861B6"/>
    <w:rsid w:val="0048651F"/>
    <w:rsid w:val="004903DF"/>
    <w:rsid w:val="004905DE"/>
    <w:rsid w:val="00490C37"/>
    <w:rsid w:val="00491423"/>
    <w:rsid w:val="00492E19"/>
    <w:rsid w:val="00492F43"/>
    <w:rsid w:val="00494248"/>
    <w:rsid w:val="004944BE"/>
    <w:rsid w:val="0049553D"/>
    <w:rsid w:val="00495C4C"/>
    <w:rsid w:val="004960BC"/>
    <w:rsid w:val="00497374"/>
    <w:rsid w:val="00497732"/>
    <w:rsid w:val="00497839"/>
    <w:rsid w:val="00497BCE"/>
    <w:rsid w:val="004A00CA"/>
    <w:rsid w:val="004A1D70"/>
    <w:rsid w:val="004A24F8"/>
    <w:rsid w:val="004A2A03"/>
    <w:rsid w:val="004A2CD7"/>
    <w:rsid w:val="004A3018"/>
    <w:rsid w:val="004A3611"/>
    <w:rsid w:val="004A459A"/>
    <w:rsid w:val="004A5BF3"/>
    <w:rsid w:val="004A5EC8"/>
    <w:rsid w:val="004B0BEF"/>
    <w:rsid w:val="004B2BAE"/>
    <w:rsid w:val="004B30C1"/>
    <w:rsid w:val="004B3F96"/>
    <w:rsid w:val="004B4240"/>
    <w:rsid w:val="004B4A5A"/>
    <w:rsid w:val="004B5884"/>
    <w:rsid w:val="004B5B1F"/>
    <w:rsid w:val="004B5B5F"/>
    <w:rsid w:val="004B6463"/>
    <w:rsid w:val="004B7CA5"/>
    <w:rsid w:val="004B7DCA"/>
    <w:rsid w:val="004C001C"/>
    <w:rsid w:val="004C01B2"/>
    <w:rsid w:val="004C01D4"/>
    <w:rsid w:val="004C0317"/>
    <w:rsid w:val="004C12CC"/>
    <w:rsid w:val="004C1B3D"/>
    <w:rsid w:val="004C2B08"/>
    <w:rsid w:val="004C3729"/>
    <w:rsid w:val="004C439B"/>
    <w:rsid w:val="004C4844"/>
    <w:rsid w:val="004C49C7"/>
    <w:rsid w:val="004C6743"/>
    <w:rsid w:val="004C746A"/>
    <w:rsid w:val="004C7D40"/>
    <w:rsid w:val="004D10B3"/>
    <w:rsid w:val="004D11ED"/>
    <w:rsid w:val="004D169C"/>
    <w:rsid w:val="004D1F2C"/>
    <w:rsid w:val="004D22AE"/>
    <w:rsid w:val="004D2EF3"/>
    <w:rsid w:val="004D3086"/>
    <w:rsid w:val="004D38A3"/>
    <w:rsid w:val="004D3C9D"/>
    <w:rsid w:val="004D3F2C"/>
    <w:rsid w:val="004D5AB7"/>
    <w:rsid w:val="004D5B5E"/>
    <w:rsid w:val="004D62A2"/>
    <w:rsid w:val="004D6343"/>
    <w:rsid w:val="004D6D43"/>
    <w:rsid w:val="004D7740"/>
    <w:rsid w:val="004D7B01"/>
    <w:rsid w:val="004E0674"/>
    <w:rsid w:val="004E1101"/>
    <w:rsid w:val="004E139F"/>
    <w:rsid w:val="004E16D4"/>
    <w:rsid w:val="004E2BA9"/>
    <w:rsid w:val="004E3EE5"/>
    <w:rsid w:val="004E4052"/>
    <w:rsid w:val="004E438C"/>
    <w:rsid w:val="004E46D5"/>
    <w:rsid w:val="004E4B4A"/>
    <w:rsid w:val="004E4BB7"/>
    <w:rsid w:val="004E593B"/>
    <w:rsid w:val="004E67E0"/>
    <w:rsid w:val="004E68D1"/>
    <w:rsid w:val="004E6FC7"/>
    <w:rsid w:val="004E7A90"/>
    <w:rsid w:val="004F0F9F"/>
    <w:rsid w:val="004F1523"/>
    <w:rsid w:val="004F1EC6"/>
    <w:rsid w:val="004F2989"/>
    <w:rsid w:val="004F2E3B"/>
    <w:rsid w:val="004F357D"/>
    <w:rsid w:val="004F3592"/>
    <w:rsid w:val="004F4174"/>
    <w:rsid w:val="004F41B1"/>
    <w:rsid w:val="004F5523"/>
    <w:rsid w:val="004F57FC"/>
    <w:rsid w:val="004F6539"/>
    <w:rsid w:val="004F6719"/>
    <w:rsid w:val="004F6F55"/>
    <w:rsid w:val="004F6FE2"/>
    <w:rsid w:val="0050038B"/>
    <w:rsid w:val="00500922"/>
    <w:rsid w:val="00500ABA"/>
    <w:rsid w:val="0050162A"/>
    <w:rsid w:val="00502179"/>
    <w:rsid w:val="00502A59"/>
    <w:rsid w:val="00504985"/>
    <w:rsid w:val="0050515B"/>
    <w:rsid w:val="005055AF"/>
    <w:rsid w:val="005058B4"/>
    <w:rsid w:val="00506200"/>
    <w:rsid w:val="00506D79"/>
    <w:rsid w:val="005074CC"/>
    <w:rsid w:val="00507503"/>
    <w:rsid w:val="00507820"/>
    <w:rsid w:val="0051047A"/>
    <w:rsid w:val="00510EEE"/>
    <w:rsid w:val="005124AE"/>
    <w:rsid w:val="005132DB"/>
    <w:rsid w:val="00513AE3"/>
    <w:rsid w:val="00514DE3"/>
    <w:rsid w:val="005153A2"/>
    <w:rsid w:val="005153F1"/>
    <w:rsid w:val="0051791C"/>
    <w:rsid w:val="005210AC"/>
    <w:rsid w:val="00521369"/>
    <w:rsid w:val="00523381"/>
    <w:rsid w:val="00523FD8"/>
    <w:rsid w:val="005241B8"/>
    <w:rsid w:val="00524467"/>
    <w:rsid w:val="0052447F"/>
    <w:rsid w:val="0052480E"/>
    <w:rsid w:val="0052497E"/>
    <w:rsid w:val="005252AB"/>
    <w:rsid w:val="00526143"/>
    <w:rsid w:val="005265B1"/>
    <w:rsid w:val="00526671"/>
    <w:rsid w:val="00526743"/>
    <w:rsid w:val="00526BDD"/>
    <w:rsid w:val="005272A0"/>
    <w:rsid w:val="005272B2"/>
    <w:rsid w:val="005272C6"/>
    <w:rsid w:val="0052752B"/>
    <w:rsid w:val="0053036B"/>
    <w:rsid w:val="005305B5"/>
    <w:rsid w:val="00530842"/>
    <w:rsid w:val="00531769"/>
    <w:rsid w:val="00531D16"/>
    <w:rsid w:val="00531E61"/>
    <w:rsid w:val="0053283B"/>
    <w:rsid w:val="0053292F"/>
    <w:rsid w:val="00532CFB"/>
    <w:rsid w:val="00533218"/>
    <w:rsid w:val="005332C6"/>
    <w:rsid w:val="00533B4E"/>
    <w:rsid w:val="00534120"/>
    <w:rsid w:val="00534DD4"/>
    <w:rsid w:val="00535A32"/>
    <w:rsid w:val="00535B56"/>
    <w:rsid w:val="00537963"/>
    <w:rsid w:val="00540251"/>
    <w:rsid w:val="005416E0"/>
    <w:rsid w:val="005419FA"/>
    <w:rsid w:val="00541BF3"/>
    <w:rsid w:val="00541D60"/>
    <w:rsid w:val="005442F4"/>
    <w:rsid w:val="00544C56"/>
    <w:rsid w:val="00544C65"/>
    <w:rsid w:val="00544CCC"/>
    <w:rsid w:val="00546480"/>
    <w:rsid w:val="005478B0"/>
    <w:rsid w:val="00547DC7"/>
    <w:rsid w:val="00547FCE"/>
    <w:rsid w:val="00550A3A"/>
    <w:rsid w:val="00551517"/>
    <w:rsid w:val="00551753"/>
    <w:rsid w:val="0055178C"/>
    <w:rsid w:val="00551ED9"/>
    <w:rsid w:val="00552487"/>
    <w:rsid w:val="00552683"/>
    <w:rsid w:val="00552C1E"/>
    <w:rsid w:val="005536BE"/>
    <w:rsid w:val="005536D3"/>
    <w:rsid w:val="00553790"/>
    <w:rsid w:val="0055412C"/>
    <w:rsid w:val="005543D6"/>
    <w:rsid w:val="00554E89"/>
    <w:rsid w:val="00555956"/>
    <w:rsid w:val="0055649F"/>
    <w:rsid w:val="005565C4"/>
    <w:rsid w:val="005567B7"/>
    <w:rsid w:val="00556C16"/>
    <w:rsid w:val="00556C45"/>
    <w:rsid w:val="00560474"/>
    <w:rsid w:val="00560C04"/>
    <w:rsid w:val="00561AB1"/>
    <w:rsid w:val="005623D0"/>
    <w:rsid w:val="00563306"/>
    <w:rsid w:val="005643BB"/>
    <w:rsid w:val="005651FB"/>
    <w:rsid w:val="005655E5"/>
    <w:rsid w:val="00566735"/>
    <w:rsid w:val="00566FB8"/>
    <w:rsid w:val="0056701A"/>
    <w:rsid w:val="005674D9"/>
    <w:rsid w:val="005676F3"/>
    <w:rsid w:val="00570442"/>
    <w:rsid w:val="0057151D"/>
    <w:rsid w:val="00571F63"/>
    <w:rsid w:val="00572028"/>
    <w:rsid w:val="005738B2"/>
    <w:rsid w:val="005739DB"/>
    <w:rsid w:val="00576537"/>
    <w:rsid w:val="00576B56"/>
    <w:rsid w:val="00577BD7"/>
    <w:rsid w:val="00580332"/>
    <w:rsid w:val="0058144C"/>
    <w:rsid w:val="0058176B"/>
    <w:rsid w:val="005817DF"/>
    <w:rsid w:val="00581EA6"/>
    <w:rsid w:val="0058222C"/>
    <w:rsid w:val="005822E7"/>
    <w:rsid w:val="00582C18"/>
    <w:rsid w:val="00584535"/>
    <w:rsid w:val="005855EE"/>
    <w:rsid w:val="00585723"/>
    <w:rsid w:val="00585F0C"/>
    <w:rsid w:val="00586464"/>
    <w:rsid w:val="0058699E"/>
    <w:rsid w:val="0058761C"/>
    <w:rsid w:val="00587DF5"/>
    <w:rsid w:val="00590BDD"/>
    <w:rsid w:val="005913AD"/>
    <w:rsid w:val="005936D5"/>
    <w:rsid w:val="00593C10"/>
    <w:rsid w:val="00594151"/>
    <w:rsid w:val="005943E5"/>
    <w:rsid w:val="00594C38"/>
    <w:rsid w:val="00596784"/>
    <w:rsid w:val="0059786C"/>
    <w:rsid w:val="005A0094"/>
    <w:rsid w:val="005A05CF"/>
    <w:rsid w:val="005A0BFE"/>
    <w:rsid w:val="005A161C"/>
    <w:rsid w:val="005A1BE8"/>
    <w:rsid w:val="005A1C3F"/>
    <w:rsid w:val="005A25AC"/>
    <w:rsid w:val="005A28D4"/>
    <w:rsid w:val="005A3464"/>
    <w:rsid w:val="005A47BE"/>
    <w:rsid w:val="005A503D"/>
    <w:rsid w:val="005A5227"/>
    <w:rsid w:val="005A64C9"/>
    <w:rsid w:val="005A6C7B"/>
    <w:rsid w:val="005A74D3"/>
    <w:rsid w:val="005B0322"/>
    <w:rsid w:val="005B0B80"/>
    <w:rsid w:val="005B30AC"/>
    <w:rsid w:val="005B3106"/>
    <w:rsid w:val="005B3A7F"/>
    <w:rsid w:val="005B5467"/>
    <w:rsid w:val="005B70F8"/>
    <w:rsid w:val="005B72D2"/>
    <w:rsid w:val="005C0416"/>
    <w:rsid w:val="005C076E"/>
    <w:rsid w:val="005C089E"/>
    <w:rsid w:val="005C1523"/>
    <w:rsid w:val="005C1D5D"/>
    <w:rsid w:val="005C1E8E"/>
    <w:rsid w:val="005C2FD5"/>
    <w:rsid w:val="005C3CF2"/>
    <w:rsid w:val="005C4319"/>
    <w:rsid w:val="005C4925"/>
    <w:rsid w:val="005C4E5F"/>
    <w:rsid w:val="005C5540"/>
    <w:rsid w:val="005C5865"/>
    <w:rsid w:val="005C5C0B"/>
    <w:rsid w:val="005D03E5"/>
    <w:rsid w:val="005D0534"/>
    <w:rsid w:val="005D241D"/>
    <w:rsid w:val="005D25AE"/>
    <w:rsid w:val="005D25B4"/>
    <w:rsid w:val="005D26C5"/>
    <w:rsid w:val="005D2D9D"/>
    <w:rsid w:val="005D30F2"/>
    <w:rsid w:val="005D3EFF"/>
    <w:rsid w:val="005D4882"/>
    <w:rsid w:val="005D519D"/>
    <w:rsid w:val="005D6481"/>
    <w:rsid w:val="005D66E8"/>
    <w:rsid w:val="005D7C3F"/>
    <w:rsid w:val="005E0CAF"/>
    <w:rsid w:val="005E1936"/>
    <w:rsid w:val="005E1A8D"/>
    <w:rsid w:val="005E1D7B"/>
    <w:rsid w:val="005E21B7"/>
    <w:rsid w:val="005E2397"/>
    <w:rsid w:val="005E2A75"/>
    <w:rsid w:val="005E32E1"/>
    <w:rsid w:val="005E37CC"/>
    <w:rsid w:val="005E3B8E"/>
    <w:rsid w:val="005E3ED6"/>
    <w:rsid w:val="005E401F"/>
    <w:rsid w:val="005E45C4"/>
    <w:rsid w:val="005E4EE7"/>
    <w:rsid w:val="005E7921"/>
    <w:rsid w:val="005F020B"/>
    <w:rsid w:val="005F06AE"/>
    <w:rsid w:val="005F1580"/>
    <w:rsid w:val="005F1B7F"/>
    <w:rsid w:val="005F1BB0"/>
    <w:rsid w:val="005F1F5A"/>
    <w:rsid w:val="005F3D88"/>
    <w:rsid w:val="005F455C"/>
    <w:rsid w:val="005F5FA6"/>
    <w:rsid w:val="005F7E8A"/>
    <w:rsid w:val="00600A47"/>
    <w:rsid w:val="00600A88"/>
    <w:rsid w:val="006010BA"/>
    <w:rsid w:val="00602716"/>
    <w:rsid w:val="006040DB"/>
    <w:rsid w:val="00604645"/>
    <w:rsid w:val="00604B6B"/>
    <w:rsid w:val="00605213"/>
    <w:rsid w:val="006054DD"/>
    <w:rsid w:val="00606FBE"/>
    <w:rsid w:val="00607111"/>
    <w:rsid w:val="00607BC1"/>
    <w:rsid w:val="00611BC8"/>
    <w:rsid w:val="00611E32"/>
    <w:rsid w:val="00612CA9"/>
    <w:rsid w:val="00612F03"/>
    <w:rsid w:val="00613290"/>
    <w:rsid w:val="006140D6"/>
    <w:rsid w:val="00617415"/>
    <w:rsid w:val="00617E7A"/>
    <w:rsid w:val="006200FA"/>
    <w:rsid w:val="00620308"/>
    <w:rsid w:val="006205D8"/>
    <w:rsid w:val="0062070E"/>
    <w:rsid w:val="0062087A"/>
    <w:rsid w:val="00620BB4"/>
    <w:rsid w:val="00621CC6"/>
    <w:rsid w:val="006224C8"/>
    <w:rsid w:val="00622D88"/>
    <w:rsid w:val="006235D1"/>
    <w:rsid w:val="00623653"/>
    <w:rsid w:val="00623DF1"/>
    <w:rsid w:val="00625FFC"/>
    <w:rsid w:val="00626EC1"/>
    <w:rsid w:val="00627CBD"/>
    <w:rsid w:val="00627FDD"/>
    <w:rsid w:val="00630327"/>
    <w:rsid w:val="006303F6"/>
    <w:rsid w:val="00630508"/>
    <w:rsid w:val="00630797"/>
    <w:rsid w:val="006312BB"/>
    <w:rsid w:val="006313A2"/>
    <w:rsid w:val="00631EBE"/>
    <w:rsid w:val="00632985"/>
    <w:rsid w:val="006349B5"/>
    <w:rsid w:val="00636742"/>
    <w:rsid w:val="00636ED3"/>
    <w:rsid w:val="006373AF"/>
    <w:rsid w:val="00637E25"/>
    <w:rsid w:val="00640224"/>
    <w:rsid w:val="00640FFD"/>
    <w:rsid w:val="00641CB0"/>
    <w:rsid w:val="00642070"/>
    <w:rsid w:val="00643812"/>
    <w:rsid w:val="00645314"/>
    <w:rsid w:val="00645F74"/>
    <w:rsid w:val="006469BA"/>
    <w:rsid w:val="00646B92"/>
    <w:rsid w:val="00646E61"/>
    <w:rsid w:val="00650249"/>
    <w:rsid w:val="00651548"/>
    <w:rsid w:val="00651BF9"/>
    <w:rsid w:val="00651CAF"/>
    <w:rsid w:val="006524DD"/>
    <w:rsid w:val="00652B3B"/>
    <w:rsid w:val="00654551"/>
    <w:rsid w:val="00654869"/>
    <w:rsid w:val="00654BA8"/>
    <w:rsid w:val="00654C2B"/>
    <w:rsid w:val="006557A0"/>
    <w:rsid w:val="00655B49"/>
    <w:rsid w:val="00655FFD"/>
    <w:rsid w:val="00656108"/>
    <w:rsid w:val="0065792B"/>
    <w:rsid w:val="006606A3"/>
    <w:rsid w:val="0066109E"/>
    <w:rsid w:val="0066162E"/>
    <w:rsid w:val="006616D2"/>
    <w:rsid w:val="00661D4F"/>
    <w:rsid w:val="0066297A"/>
    <w:rsid w:val="0066413B"/>
    <w:rsid w:val="00664319"/>
    <w:rsid w:val="00665224"/>
    <w:rsid w:val="00666A1B"/>
    <w:rsid w:val="00672732"/>
    <w:rsid w:val="00672C1B"/>
    <w:rsid w:val="006730EA"/>
    <w:rsid w:val="006746C6"/>
    <w:rsid w:val="00675F55"/>
    <w:rsid w:val="00676DF8"/>
    <w:rsid w:val="00676E88"/>
    <w:rsid w:val="00676F5E"/>
    <w:rsid w:val="00677D13"/>
    <w:rsid w:val="00680ABE"/>
    <w:rsid w:val="00681D83"/>
    <w:rsid w:val="006826EB"/>
    <w:rsid w:val="00682B9B"/>
    <w:rsid w:val="00683B26"/>
    <w:rsid w:val="00684536"/>
    <w:rsid w:val="0068462D"/>
    <w:rsid w:val="00684CE3"/>
    <w:rsid w:val="00687145"/>
    <w:rsid w:val="00690304"/>
    <w:rsid w:val="00690509"/>
    <w:rsid w:val="0069050C"/>
    <w:rsid w:val="00690AC4"/>
    <w:rsid w:val="00691BD6"/>
    <w:rsid w:val="00695FC8"/>
    <w:rsid w:val="006960DB"/>
    <w:rsid w:val="006962C9"/>
    <w:rsid w:val="00696FF6"/>
    <w:rsid w:val="006971B2"/>
    <w:rsid w:val="006972C5"/>
    <w:rsid w:val="0069758A"/>
    <w:rsid w:val="006A0492"/>
    <w:rsid w:val="006A0A4B"/>
    <w:rsid w:val="006A23C4"/>
    <w:rsid w:val="006A2E32"/>
    <w:rsid w:val="006A479F"/>
    <w:rsid w:val="006A5C6D"/>
    <w:rsid w:val="006A61DF"/>
    <w:rsid w:val="006A6A67"/>
    <w:rsid w:val="006A7863"/>
    <w:rsid w:val="006B0B15"/>
    <w:rsid w:val="006B0FA3"/>
    <w:rsid w:val="006B1248"/>
    <w:rsid w:val="006B241B"/>
    <w:rsid w:val="006B30A9"/>
    <w:rsid w:val="006B31EC"/>
    <w:rsid w:val="006B4637"/>
    <w:rsid w:val="006B5CE6"/>
    <w:rsid w:val="006B5D13"/>
    <w:rsid w:val="006B63FF"/>
    <w:rsid w:val="006B6D36"/>
    <w:rsid w:val="006B76B4"/>
    <w:rsid w:val="006B7760"/>
    <w:rsid w:val="006B79DD"/>
    <w:rsid w:val="006C001A"/>
    <w:rsid w:val="006C03E5"/>
    <w:rsid w:val="006C10F6"/>
    <w:rsid w:val="006C1363"/>
    <w:rsid w:val="006C1412"/>
    <w:rsid w:val="006C357F"/>
    <w:rsid w:val="006C4838"/>
    <w:rsid w:val="006C6F5F"/>
    <w:rsid w:val="006C70E7"/>
    <w:rsid w:val="006C73E0"/>
    <w:rsid w:val="006C78D6"/>
    <w:rsid w:val="006C7933"/>
    <w:rsid w:val="006D0E9F"/>
    <w:rsid w:val="006D1435"/>
    <w:rsid w:val="006D16E7"/>
    <w:rsid w:val="006D1C8C"/>
    <w:rsid w:val="006D2D7E"/>
    <w:rsid w:val="006D363E"/>
    <w:rsid w:val="006D4B6F"/>
    <w:rsid w:val="006D4FB6"/>
    <w:rsid w:val="006D584F"/>
    <w:rsid w:val="006D5C23"/>
    <w:rsid w:val="006D5E7A"/>
    <w:rsid w:val="006D6FE0"/>
    <w:rsid w:val="006D7006"/>
    <w:rsid w:val="006D76CE"/>
    <w:rsid w:val="006D7826"/>
    <w:rsid w:val="006E026D"/>
    <w:rsid w:val="006E065E"/>
    <w:rsid w:val="006E1179"/>
    <w:rsid w:val="006E1524"/>
    <w:rsid w:val="006E17C9"/>
    <w:rsid w:val="006E1DF9"/>
    <w:rsid w:val="006E246C"/>
    <w:rsid w:val="006E2BA6"/>
    <w:rsid w:val="006E3104"/>
    <w:rsid w:val="006E4297"/>
    <w:rsid w:val="006E434F"/>
    <w:rsid w:val="006E5AAF"/>
    <w:rsid w:val="006E5D25"/>
    <w:rsid w:val="006E7D29"/>
    <w:rsid w:val="006F0572"/>
    <w:rsid w:val="006F181F"/>
    <w:rsid w:val="006F236A"/>
    <w:rsid w:val="006F259F"/>
    <w:rsid w:val="006F4084"/>
    <w:rsid w:val="006F53B1"/>
    <w:rsid w:val="006F56A3"/>
    <w:rsid w:val="006F5910"/>
    <w:rsid w:val="006F5B63"/>
    <w:rsid w:val="006F7088"/>
    <w:rsid w:val="006F75A0"/>
    <w:rsid w:val="006F7E24"/>
    <w:rsid w:val="00700A23"/>
    <w:rsid w:val="00700E4E"/>
    <w:rsid w:val="0070267E"/>
    <w:rsid w:val="00702923"/>
    <w:rsid w:val="00702B6C"/>
    <w:rsid w:val="00702F60"/>
    <w:rsid w:val="007076D4"/>
    <w:rsid w:val="0070772D"/>
    <w:rsid w:val="007101B9"/>
    <w:rsid w:val="00710260"/>
    <w:rsid w:val="00710FBC"/>
    <w:rsid w:val="0071123F"/>
    <w:rsid w:val="00711967"/>
    <w:rsid w:val="00711B80"/>
    <w:rsid w:val="007123F9"/>
    <w:rsid w:val="007134DD"/>
    <w:rsid w:val="00713B73"/>
    <w:rsid w:val="0071422A"/>
    <w:rsid w:val="007142D8"/>
    <w:rsid w:val="007147BD"/>
    <w:rsid w:val="00714ACB"/>
    <w:rsid w:val="0071511C"/>
    <w:rsid w:val="0071541F"/>
    <w:rsid w:val="00716235"/>
    <w:rsid w:val="007171AE"/>
    <w:rsid w:val="00720DBC"/>
    <w:rsid w:val="0072172B"/>
    <w:rsid w:val="00721934"/>
    <w:rsid w:val="00722071"/>
    <w:rsid w:val="0072340E"/>
    <w:rsid w:val="0072397F"/>
    <w:rsid w:val="00723F6D"/>
    <w:rsid w:val="007240E7"/>
    <w:rsid w:val="00724304"/>
    <w:rsid w:val="0072459E"/>
    <w:rsid w:val="00724D9A"/>
    <w:rsid w:val="0072529D"/>
    <w:rsid w:val="0072537D"/>
    <w:rsid w:val="0072704B"/>
    <w:rsid w:val="007278AC"/>
    <w:rsid w:val="00732FD4"/>
    <w:rsid w:val="00736012"/>
    <w:rsid w:val="00737A84"/>
    <w:rsid w:val="00737EA8"/>
    <w:rsid w:val="007403A0"/>
    <w:rsid w:val="00740EAA"/>
    <w:rsid w:val="00740F0D"/>
    <w:rsid w:val="0074140F"/>
    <w:rsid w:val="007420E5"/>
    <w:rsid w:val="00742429"/>
    <w:rsid w:val="00744135"/>
    <w:rsid w:val="007441D2"/>
    <w:rsid w:val="00746088"/>
    <w:rsid w:val="0074641D"/>
    <w:rsid w:val="00746D24"/>
    <w:rsid w:val="00747458"/>
    <w:rsid w:val="00747A43"/>
    <w:rsid w:val="0075004A"/>
    <w:rsid w:val="00750596"/>
    <w:rsid w:val="0075164C"/>
    <w:rsid w:val="00751D7B"/>
    <w:rsid w:val="00752287"/>
    <w:rsid w:val="007528A0"/>
    <w:rsid w:val="0075349E"/>
    <w:rsid w:val="00753718"/>
    <w:rsid w:val="007545BA"/>
    <w:rsid w:val="007546AF"/>
    <w:rsid w:val="007563E4"/>
    <w:rsid w:val="00757863"/>
    <w:rsid w:val="00757E69"/>
    <w:rsid w:val="00760369"/>
    <w:rsid w:val="007606B9"/>
    <w:rsid w:val="007609D1"/>
    <w:rsid w:val="00760ADB"/>
    <w:rsid w:val="0076188E"/>
    <w:rsid w:val="00761A51"/>
    <w:rsid w:val="00761DE7"/>
    <w:rsid w:val="00763505"/>
    <w:rsid w:val="0076398C"/>
    <w:rsid w:val="00763C44"/>
    <w:rsid w:val="00765934"/>
    <w:rsid w:val="00766B3D"/>
    <w:rsid w:val="007703CF"/>
    <w:rsid w:val="00771104"/>
    <w:rsid w:val="00771705"/>
    <w:rsid w:val="007724BA"/>
    <w:rsid w:val="007724DC"/>
    <w:rsid w:val="00777373"/>
    <w:rsid w:val="00777503"/>
    <w:rsid w:val="00777661"/>
    <w:rsid w:val="007833CE"/>
    <w:rsid w:val="00783F5A"/>
    <w:rsid w:val="00784020"/>
    <w:rsid w:val="00785399"/>
    <w:rsid w:val="007859DD"/>
    <w:rsid w:val="00786F87"/>
    <w:rsid w:val="00787409"/>
    <w:rsid w:val="00787533"/>
    <w:rsid w:val="007876E2"/>
    <w:rsid w:val="0079034A"/>
    <w:rsid w:val="00790DD5"/>
    <w:rsid w:val="00792B2A"/>
    <w:rsid w:val="00795667"/>
    <w:rsid w:val="00795B4B"/>
    <w:rsid w:val="007960F8"/>
    <w:rsid w:val="00796275"/>
    <w:rsid w:val="00797AC4"/>
    <w:rsid w:val="00797E63"/>
    <w:rsid w:val="007A37E5"/>
    <w:rsid w:val="007A414C"/>
    <w:rsid w:val="007A47CC"/>
    <w:rsid w:val="007A4A93"/>
    <w:rsid w:val="007A5591"/>
    <w:rsid w:val="007A5765"/>
    <w:rsid w:val="007A57EB"/>
    <w:rsid w:val="007A5BB6"/>
    <w:rsid w:val="007A5CC0"/>
    <w:rsid w:val="007A5F9A"/>
    <w:rsid w:val="007A6132"/>
    <w:rsid w:val="007B0CED"/>
    <w:rsid w:val="007B14C0"/>
    <w:rsid w:val="007B16B6"/>
    <w:rsid w:val="007B1C01"/>
    <w:rsid w:val="007B1DBE"/>
    <w:rsid w:val="007B1E41"/>
    <w:rsid w:val="007B242C"/>
    <w:rsid w:val="007B5093"/>
    <w:rsid w:val="007B5338"/>
    <w:rsid w:val="007B5DAB"/>
    <w:rsid w:val="007B6D32"/>
    <w:rsid w:val="007B6DFE"/>
    <w:rsid w:val="007B6F57"/>
    <w:rsid w:val="007B7B5E"/>
    <w:rsid w:val="007B7DBA"/>
    <w:rsid w:val="007B7F75"/>
    <w:rsid w:val="007B7FA0"/>
    <w:rsid w:val="007C0A71"/>
    <w:rsid w:val="007C0C89"/>
    <w:rsid w:val="007C41C2"/>
    <w:rsid w:val="007C50A1"/>
    <w:rsid w:val="007C514D"/>
    <w:rsid w:val="007C7775"/>
    <w:rsid w:val="007D03A4"/>
    <w:rsid w:val="007D13A5"/>
    <w:rsid w:val="007D169D"/>
    <w:rsid w:val="007D1830"/>
    <w:rsid w:val="007D1A68"/>
    <w:rsid w:val="007D201D"/>
    <w:rsid w:val="007D2476"/>
    <w:rsid w:val="007D2F1D"/>
    <w:rsid w:val="007D30C4"/>
    <w:rsid w:val="007D3A01"/>
    <w:rsid w:val="007D3BDD"/>
    <w:rsid w:val="007D4ED5"/>
    <w:rsid w:val="007D4FFA"/>
    <w:rsid w:val="007D504C"/>
    <w:rsid w:val="007D5594"/>
    <w:rsid w:val="007D6067"/>
    <w:rsid w:val="007D770C"/>
    <w:rsid w:val="007D7C05"/>
    <w:rsid w:val="007E128F"/>
    <w:rsid w:val="007E2A0D"/>
    <w:rsid w:val="007E3198"/>
    <w:rsid w:val="007E373C"/>
    <w:rsid w:val="007E4E14"/>
    <w:rsid w:val="007E4E21"/>
    <w:rsid w:val="007E534D"/>
    <w:rsid w:val="007E58F9"/>
    <w:rsid w:val="007E60F1"/>
    <w:rsid w:val="007E65FE"/>
    <w:rsid w:val="007E6A75"/>
    <w:rsid w:val="007F0F10"/>
    <w:rsid w:val="007F104F"/>
    <w:rsid w:val="007F230C"/>
    <w:rsid w:val="007F2557"/>
    <w:rsid w:val="007F2AC7"/>
    <w:rsid w:val="007F2C93"/>
    <w:rsid w:val="007F3221"/>
    <w:rsid w:val="007F3691"/>
    <w:rsid w:val="007F3B6B"/>
    <w:rsid w:val="007F4AF6"/>
    <w:rsid w:val="007F4B75"/>
    <w:rsid w:val="007F6223"/>
    <w:rsid w:val="007F6DDA"/>
    <w:rsid w:val="007F7397"/>
    <w:rsid w:val="008012DA"/>
    <w:rsid w:val="00801327"/>
    <w:rsid w:val="008023D6"/>
    <w:rsid w:val="00802CD6"/>
    <w:rsid w:val="008031B9"/>
    <w:rsid w:val="0080405B"/>
    <w:rsid w:val="00804373"/>
    <w:rsid w:val="00804D51"/>
    <w:rsid w:val="00805196"/>
    <w:rsid w:val="00810130"/>
    <w:rsid w:val="00810558"/>
    <w:rsid w:val="00811149"/>
    <w:rsid w:val="00812A3B"/>
    <w:rsid w:val="0081520A"/>
    <w:rsid w:val="00815F0B"/>
    <w:rsid w:val="00816BEB"/>
    <w:rsid w:val="00816D04"/>
    <w:rsid w:val="00817EEF"/>
    <w:rsid w:val="00821194"/>
    <w:rsid w:val="008215F5"/>
    <w:rsid w:val="00821981"/>
    <w:rsid w:val="00821FD6"/>
    <w:rsid w:val="008230B1"/>
    <w:rsid w:val="008231FE"/>
    <w:rsid w:val="008238CE"/>
    <w:rsid w:val="0082415E"/>
    <w:rsid w:val="00825DB9"/>
    <w:rsid w:val="00826CB4"/>
    <w:rsid w:val="0083006C"/>
    <w:rsid w:val="00830277"/>
    <w:rsid w:val="008303E5"/>
    <w:rsid w:val="00830AFA"/>
    <w:rsid w:val="00830CA4"/>
    <w:rsid w:val="008312D2"/>
    <w:rsid w:val="008318AF"/>
    <w:rsid w:val="008323EF"/>
    <w:rsid w:val="00833722"/>
    <w:rsid w:val="00834441"/>
    <w:rsid w:val="0083468B"/>
    <w:rsid w:val="00834AD6"/>
    <w:rsid w:val="00835395"/>
    <w:rsid w:val="00836163"/>
    <w:rsid w:val="0083729B"/>
    <w:rsid w:val="00837FB0"/>
    <w:rsid w:val="0084072F"/>
    <w:rsid w:val="00840B70"/>
    <w:rsid w:val="00840CED"/>
    <w:rsid w:val="008415D1"/>
    <w:rsid w:val="008418B4"/>
    <w:rsid w:val="00841BF3"/>
    <w:rsid w:val="00841D22"/>
    <w:rsid w:val="008421A8"/>
    <w:rsid w:val="00842360"/>
    <w:rsid w:val="008432BA"/>
    <w:rsid w:val="00843AC6"/>
    <w:rsid w:val="00843F4F"/>
    <w:rsid w:val="00844354"/>
    <w:rsid w:val="00844C3E"/>
    <w:rsid w:val="00844C7E"/>
    <w:rsid w:val="00845B42"/>
    <w:rsid w:val="00846E21"/>
    <w:rsid w:val="00847EF7"/>
    <w:rsid w:val="00850091"/>
    <w:rsid w:val="0085261E"/>
    <w:rsid w:val="008526A9"/>
    <w:rsid w:val="00852948"/>
    <w:rsid w:val="00852C77"/>
    <w:rsid w:val="00852DED"/>
    <w:rsid w:val="00853F0E"/>
    <w:rsid w:val="00854529"/>
    <w:rsid w:val="00854DC0"/>
    <w:rsid w:val="00856831"/>
    <w:rsid w:val="00860479"/>
    <w:rsid w:val="00860A12"/>
    <w:rsid w:val="0086111E"/>
    <w:rsid w:val="00861C74"/>
    <w:rsid w:val="008626AD"/>
    <w:rsid w:val="00864012"/>
    <w:rsid w:val="00864BD3"/>
    <w:rsid w:val="008654E7"/>
    <w:rsid w:val="008659E7"/>
    <w:rsid w:val="00865F3C"/>
    <w:rsid w:val="008662C7"/>
    <w:rsid w:val="00866BAB"/>
    <w:rsid w:val="0086700E"/>
    <w:rsid w:val="00867352"/>
    <w:rsid w:val="008704DF"/>
    <w:rsid w:val="00870EB9"/>
    <w:rsid w:val="0087124B"/>
    <w:rsid w:val="00872F46"/>
    <w:rsid w:val="00872F9E"/>
    <w:rsid w:val="00873E05"/>
    <w:rsid w:val="008755D5"/>
    <w:rsid w:val="00875615"/>
    <w:rsid w:val="008802CB"/>
    <w:rsid w:val="00880AD4"/>
    <w:rsid w:val="00880D29"/>
    <w:rsid w:val="00881456"/>
    <w:rsid w:val="00881529"/>
    <w:rsid w:val="00881587"/>
    <w:rsid w:val="00881A30"/>
    <w:rsid w:val="00881CCA"/>
    <w:rsid w:val="00881EE9"/>
    <w:rsid w:val="00882653"/>
    <w:rsid w:val="0088327A"/>
    <w:rsid w:val="008834B3"/>
    <w:rsid w:val="008842ED"/>
    <w:rsid w:val="00884A87"/>
    <w:rsid w:val="008852FE"/>
    <w:rsid w:val="00886325"/>
    <w:rsid w:val="00887457"/>
    <w:rsid w:val="008876B4"/>
    <w:rsid w:val="00887961"/>
    <w:rsid w:val="00890198"/>
    <w:rsid w:val="00891117"/>
    <w:rsid w:val="008926C6"/>
    <w:rsid w:val="00892802"/>
    <w:rsid w:val="00892D08"/>
    <w:rsid w:val="0089706F"/>
    <w:rsid w:val="008A2DAC"/>
    <w:rsid w:val="008A355A"/>
    <w:rsid w:val="008A6300"/>
    <w:rsid w:val="008A665F"/>
    <w:rsid w:val="008A7A07"/>
    <w:rsid w:val="008B0206"/>
    <w:rsid w:val="008B19DA"/>
    <w:rsid w:val="008B353D"/>
    <w:rsid w:val="008B3817"/>
    <w:rsid w:val="008B474F"/>
    <w:rsid w:val="008B49BF"/>
    <w:rsid w:val="008B54AC"/>
    <w:rsid w:val="008B57E6"/>
    <w:rsid w:val="008B72FC"/>
    <w:rsid w:val="008C0AA3"/>
    <w:rsid w:val="008C1712"/>
    <w:rsid w:val="008C2519"/>
    <w:rsid w:val="008C2536"/>
    <w:rsid w:val="008C3E20"/>
    <w:rsid w:val="008C51EE"/>
    <w:rsid w:val="008C5AFB"/>
    <w:rsid w:val="008C6502"/>
    <w:rsid w:val="008C6913"/>
    <w:rsid w:val="008C6F77"/>
    <w:rsid w:val="008C708C"/>
    <w:rsid w:val="008D1944"/>
    <w:rsid w:val="008D23BA"/>
    <w:rsid w:val="008D3492"/>
    <w:rsid w:val="008D37E1"/>
    <w:rsid w:val="008D4625"/>
    <w:rsid w:val="008D4717"/>
    <w:rsid w:val="008D5B95"/>
    <w:rsid w:val="008D6174"/>
    <w:rsid w:val="008D6DB0"/>
    <w:rsid w:val="008D7901"/>
    <w:rsid w:val="008D7E3F"/>
    <w:rsid w:val="008E05EB"/>
    <w:rsid w:val="008E1B07"/>
    <w:rsid w:val="008E1BB3"/>
    <w:rsid w:val="008E1BB4"/>
    <w:rsid w:val="008E23B7"/>
    <w:rsid w:val="008E2607"/>
    <w:rsid w:val="008E2B42"/>
    <w:rsid w:val="008E2E0F"/>
    <w:rsid w:val="008E31EA"/>
    <w:rsid w:val="008E3CCE"/>
    <w:rsid w:val="008E4859"/>
    <w:rsid w:val="008E5A6D"/>
    <w:rsid w:val="008E5D77"/>
    <w:rsid w:val="008E5E82"/>
    <w:rsid w:val="008F0199"/>
    <w:rsid w:val="008F0455"/>
    <w:rsid w:val="008F1167"/>
    <w:rsid w:val="008F2682"/>
    <w:rsid w:val="008F28E5"/>
    <w:rsid w:val="008F32DF"/>
    <w:rsid w:val="008F4D20"/>
    <w:rsid w:val="008F6D15"/>
    <w:rsid w:val="008F6D93"/>
    <w:rsid w:val="008F76E4"/>
    <w:rsid w:val="008F792C"/>
    <w:rsid w:val="0090153C"/>
    <w:rsid w:val="00902211"/>
    <w:rsid w:val="009027E9"/>
    <w:rsid w:val="00902C1A"/>
    <w:rsid w:val="0090469C"/>
    <w:rsid w:val="00904D02"/>
    <w:rsid w:val="00905B25"/>
    <w:rsid w:val="00910165"/>
    <w:rsid w:val="009108DC"/>
    <w:rsid w:val="009109F1"/>
    <w:rsid w:val="00910D47"/>
    <w:rsid w:val="0091184E"/>
    <w:rsid w:val="00911FC1"/>
    <w:rsid w:val="00913112"/>
    <w:rsid w:val="009135B9"/>
    <w:rsid w:val="00914263"/>
    <w:rsid w:val="009142D2"/>
    <w:rsid w:val="00914909"/>
    <w:rsid w:val="009167CD"/>
    <w:rsid w:val="00916BB8"/>
    <w:rsid w:val="00916F92"/>
    <w:rsid w:val="009170EF"/>
    <w:rsid w:val="0091755D"/>
    <w:rsid w:val="009178CB"/>
    <w:rsid w:val="00921C41"/>
    <w:rsid w:val="00922450"/>
    <w:rsid w:val="00922693"/>
    <w:rsid w:val="009231FC"/>
    <w:rsid w:val="00923CF0"/>
    <w:rsid w:val="009248AC"/>
    <w:rsid w:val="00924B33"/>
    <w:rsid w:val="009259FE"/>
    <w:rsid w:val="00926642"/>
    <w:rsid w:val="00926C98"/>
    <w:rsid w:val="0092755D"/>
    <w:rsid w:val="00930E70"/>
    <w:rsid w:val="00931C63"/>
    <w:rsid w:val="00931EC0"/>
    <w:rsid w:val="0093215C"/>
    <w:rsid w:val="00932D76"/>
    <w:rsid w:val="0093380E"/>
    <w:rsid w:val="00934F90"/>
    <w:rsid w:val="00935041"/>
    <w:rsid w:val="00935089"/>
    <w:rsid w:val="00935A52"/>
    <w:rsid w:val="00935FDE"/>
    <w:rsid w:val="009370ED"/>
    <w:rsid w:val="00937EE2"/>
    <w:rsid w:val="00940E92"/>
    <w:rsid w:val="00940EB5"/>
    <w:rsid w:val="009427B8"/>
    <w:rsid w:val="00942A9D"/>
    <w:rsid w:val="00942C8A"/>
    <w:rsid w:val="00943B79"/>
    <w:rsid w:val="00944A24"/>
    <w:rsid w:val="00945342"/>
    <w:rsid w:val="00946357"/>
    <w:rsid w:val="00946745"/>
    <w:rsid w:val="00947297"/>
    <w:rsid w:val="00947516"/>
    <w:rsid w:val="00947790"/>
    <w:rsid w:val="0095069B"/>
    <w:rsid w:val="00952880"/>
    <w:rsid w:val="00953A96"/>
    <w:rsid w:val="0095471E"/>
    <w:rsid w:val="00954959"/>
    <w:rsid w:val="0095528C"/>
    <w:rsid w:val="009554FF"/>
    <w:rsid w:val="00956533"/>
    <w:rsid w:val="00957D79"/>
    <w:rsid w:val="00960042"/>
    <w:rsid w:val="00960A7B"/>
    <w:rsid w:val="00960FBD"/>
    <w:rsid w:val="00961CCF"/>
    <w:rsid w:val="00961FDD"/>
    <w:rsid w:val="00961FFF"/>
    <w:rsid w:val="00962A27"/>
    <w:rsid w:val="00965504"/>
    <w:rsid w:val="009658CE"/>
    <w:rsid w:val="009662C0"/>
    <w:rsid w:val="00966341"/>
    <w:rsid w:val="00966968"/>
    <w:rsid w:val="00967AA5"/>
    <w:rsid w:val="009706A2"/>
    <w:rsid w:val="00970B81"/>
    <w:rsid w:val="00971036"/>
    <w:rsid w:val="0097140D"/>
    <w:rsid w:val="009716C7"/>
    <w:rsid w:val="0097171C"/>
    <w:rsid w:val="009728B7"/>
    <w:rsid w:val="00972E8F"/>
    <w:rsid w:val="00973200"/>
    <w:rsid w:val="00974B14"/>
    <w:rsid w:val="00975566"/>
    <w:rsid w:val="009757B4"/>
    <w:rsid w:val="0097589D"/>
    <w:rsid w:val="009764E2"/>
    <w:rsid w:val="009775CF"/>
    <w:rsid w:val="00977E82"/>
    <w:rsid w:val="00981134"/>
    <w:rsid w:val="00981955"/>
    <w:rsid w:val="00981ED8"/>
    <w:rsid w:val="00982AFA"/>
    <w:rsid w:val="009843CF"/>
    <w:rsid w:val="009844CF"/>
    <w:rsid w:val="00984EC5"/>
    <w:rsid w:val="00987CFA"/>
    <w:rsid w:val="009927C9"/>
    <w:rsid w:val="00992B92"/>
    <w:rsid w:val="0099309A"/>
    <w:rsid w:val="00993BDD"/>
    <w:rsid w:val="00994064"/>
    <w:rsid w:val="009944C4"/>
    <w:rsid w:val="009945CB"/>
    <w:rsid w:val="009950DB"/>
    <w:rsid w:val="00995504"/>
    <w:rsid w:val="00996133"/>
    <w:rsid w:val="009961BF"/>
    <w:rsid w:val="00996375"/>
    <w:rsid w:val="00997130"/>
    <w:rsid w:val="009977F9"/>
    <w:rsid w:val="00997881"/>
    <w:rsid w:val="00997D36"/>
    <w:rsid w:val="00997D52"/>
    <w:rsid w:val="009A0CD9"/>
    <w:rsid w:val="009A1707"/>
    <w:rsid w:val="009A21E5"/>
    <w:rsid w:val="009A373B"/>
    <w:rsid w:val="009A386F"/>
    <w:rsid w:val="009A432A"/>
    <w:rsid w:val="009A45D3"/>
    <w:rsid w:val="009A49C5"/>
    <w:rsid w:val="009A61B0"/>
    <w:rsid w:val="009A633D"/>
    <w:rsid w:val="009A65D7"/>
    <w:rsid w:val="009B07A0"/>
    <w:rsid w:val="009B0D91"/>
    <w:rsid w:val="009B12E6"/>
    <w:rsid w:val="009B2134"/>
    <w:rsid w:val="009B24F2"/>
    <w:rsid w:val="009B2BE6"/>
    <w:rsid w:val="009B338C"/>
    <w:rsid w:val="009B36D5"/>
    <w:rsid w:val="009B39BC"/>
    <w:rsid w:val="009B476B"/>
    <w:rsid w:val="009B49AB"/>
    <w:rsid w:val="009B50BA"/>
    <w:rsid w:val="009B517E"/>
    <w:rsid w:val="009B61C9"/>
    <w:rsid w:val="009B677F"/>
    <w:rsid w:val="009C0094"/>
    <w:rsid w:val="009C02E0"/>
    <w:rsid w:val="009C1446"/>
    <w:rsid w:val="009C228E"/>
    <w:rsid w:val="009C2A77"/>
    <w:rsid w:val="009C2D6C"/>
    <w:rsid w:val="009C36D6"/>
    <w:rsid w:val="009C37DD"/>
    <w:rsid w:val="009C44BE"/>
    <w:rsid w:val="009C5E90"/>
    <w:rsid w:val="009C5F4A"/>
    <w:rsid w:val="009C73AF"/>
    <w:rsid w:val="009D02DF"/>
    <w:rsid w:val="009D0908"/>
    <w:rsid w:val="009D09E0"/>
    <w:rsid w:val="009D0BD8"/>
    <w:rsid w:val="009D0C41"/>
    <w:rsid w:val="009D0EA0"/>
    <w:rsid w:val="009D0F1F"/>
    <w:rsid w:val="009D1202"/>
    <w:rsid w:val="009D274D"/>
    <w:rsid w:val="009D285F"/>
    <w:rsid w:val="009D3277"/>
    <w:rsid w:val="009D46AE"/>
    <w:rsid w:val="009D4889"/>
    <w:rsid w:val="009D49C3"/>
    <w:rsid w:val="009D7148"/>
    <w:rsid w:val="009D71ED"/>
    <w:rsid w:val="009E0FD7"/>
    <w:rsid w:val="009E1E53"/>
    <w:rsid w:val="009E3577"/>
    <w:rsid w:val="009E4026"/>
    <w:rsid w:val="009E4B94"/>
    <w:rsid w:val="009E5EC9"/>
    <w:rsid w:val="009E6AD1"/>
    <w:rsid w:val="009E6ED3"/>
    <w:rsid w:val="009F06D8"/>
    <w:rsid w:val="009F1393"/>
    <w:rsid w:val="009F328F"/>
    <w:rsid w:val="009F44F4"/>
    <w:rsid w:val="009F47A0"/>
    <w:rsid w:val="009F6CB3"/>
    <w:rsid w:val="009F7801"/>
    <w:rsid w:val="009F7ECE"/>
    <w:rsid w:val="00A00960"/>
    <w:rsid w:val="00A02260"/>
    <w:rsid w:val="00A0228A"/>
    <w:rsid w:val="00A039EE"/>
    <w:rsid w:val="00A0469F"/>
    <w:rsid w:val="00A04B46"/>
    <w:rsid w:val="00A04E19"/>
    <w:rsid w:val="00A053C3"/>
    <w:rsid w:val="00A05426"/>
    <w:rsid w:val="00A07978"/>
    <w:rsid w:val="00A10034"/>
    <w:rsid w:val="00A104AE"/>
    <w:rsid w:val="00A10CED"/>
    <w:rsid w:val="00A10F08"/>
    <w:rsid w:val="00A113A8"/>
    <w:rsid w:val="00A121D4"/>
    <w:rsid w:val="00A153EB"/>
    <w:rsid w:val="00A154B7"/>
    <w:rsid w:val="00A157FE"/>
    <w:rsid w:val="00A15C26"/>
    <w:rsid w:val="00A15F2C"/>
    <w:rsid w:val="00A16002"/>
    <w:rsid w:val="00A206A2"/>
    <w:rsid w:val="00A207BF"/>
    <w:rsid w:val="00A20AD6"/>
    <w:rsid w:val="00A2158E"/>
    <w:rsid w:val="00A2181A"/>
    <w:rsid w:val="00A22215"/>
    <w:rsid w:val="00A222F5"/>
    <w:rsid w:val="00A223A2"/>
    <w:rsid w:val="00A22A09"/>
    <w:rsid w:val="00A22DC2"/>
    <w:rsid w:val="00A23445"/>
    <w:rsid w:val="00A23C9F"/>
    <w:rsid w:val="00A2527E"/>
    <w:rsid w:val="00A25373"/>
    <w:rsid w:val="00A253C0"/>
    <w:rsid w:val="00A25859"/>
    <w:rsid w:val="00A25CEE"/>
    <w:rsid w:val="00A25DEE"/>
    <w:rsid w:val="00A25ECD"/>
    <w:rsid w:val="00A26121"/>
    <w:rsid w:val="00A27135"/>
    <w:rsid w:val="00A2785F"/>
    <w:rsid w:val="00A30CC7"/>
    <w:rsid w:val="00A3102B"/>
    <w:rsid w:val="00A312FF"/>
    <w:rsid w:val="00A31BC5"/>
    <w:rsid w:val="00A31F2B"/>
    <w:rsid w:val="00A3231E"/>
    <w:rsid w:val="00A333F2"/>
    <w:rsid w:val="00A33582"/>
    <w:rsid w:val="00A335C5"/>
    <w:rsid w:val="00A3476A"/>
    <w:rsid w:val="00A34EFC"/>
    <w:rsid w:val="00A35658"/>
    <w:rsid w:val="00A35C8E"/>
    <w:rsid w:val="00A363D6"/>
    <w:rsid w:val="00A41483"/>
    <w:rsid w:val="00A427A2"/>
    <w:rsid w:val="00A42D84"/>
    <w:rsid w:val="00A438B2"/>
    <w:rsid w:val="00A4488B"/>
    <w:rsid w:val="00A457FE"/>
    <w:rsid w:val="00A4649E"/>
    <w:rsid w:val="00A464EB"/>
    <w:rsid w:val="00A46A1F"/>
    <w:rsid w:val="00A47402"/>
    <w:rsid w:val="00A478E0"/>
    <w:rsid w:val="00A505D3"/>
    <w:rsid w:val="00A516DC"/>
    <w:rsid w:val="00A51B4B"/>
    <w:rsid w:val="00A521BC"/>
    <w:rsid w:val="00A527BD"/>
    <w:rsid w:val="00A53F12"/>
    <w:rsid w:val="00A5501A"/>
    <w:rsid w:val="00A55335"/>
    <w:rsid w:val="00A56746"/>
    <w:rsid w:val="00A60234"/>
    <w:rsid w:val="00A60390"/>
    <w:rsid w:val="00A61049"/>
    <w:rsid w:val="00A61396"/>
    <w:rsid w:val="00A61C09"/>
    <w:rsid w:val="00A62A04"/>
    <w:rsid w:val="00A6470B"/>
    <w:rsid w:val="00A6594A"/>
    <w:rsid w:val="00A65A4D"/>
    <w:rsid w:val="00A660B6"/>
    <w:rsid w:val="00A702E0"/>
    <w:rsid w:val="00A70B18"/>
    <w:rsid w:val="00A70B85"/>
    <w:rsid w:val="00A71B29"/>
    <w:rsid w:val="00A724AA"/>
    <w:rsid w:val="00A7300F"/>
    <w:rsid w:val="00A7349C"/>
    <w:rsid w:val="00A734B7"/>
    <w:rsid w:val="00A73D59"/>
    <w:rsid w:val="00A7436C"/>
    <w:rsid w:val="00A74C12"/>
    <w:rsid w:val="00A757BA"/>
    <w:rsid w:val="00A75AC6"/>
    <w:rsid w:val="00A76758"/>
    <w:rsid w:val="00A7682B"/>
    <w:rsid w:val="00A7702F"/>
    <w:rsid w:val="00A77046"/>
    <w:rsid w:val="00A80DC6"/>
    <w:rsid w:val="00A80E45"/>
    <w:rsid w:val="00A815C7"/>
    <w:rsid w:val="00A81A46"/>
    <w:rsid w:val="00A81D3A"/>
    <w:rsid w:val="00A82330"/>
    <w:rsid w:val="00A85090"/>
    <w:rsid w:val="00A85097"/>
    <w:rsid w:val="00A8577F"/>
    <w:rsid w:val="00A85A3F"/>
    <w:rsid w:val="00A91D9D"/>
    <w:rsid w:val="00A91E6B"/>
    <w:rsid w:val="00A92391"/>
    <w:rsid w:val="00A924DB"/>
    <w:rsid w:val="00A926CC"/>
    <w:rsid w:val="00A937A2"/>
    <w:rsid w:val="00A9414C"/>
    <w:rsid w:val="00A9475A"/>
    <w:rsid w:val="00A947CD"/>
    <w:rsid w:val="00A950BD"/>
    <w:rsid w:val="00A95697"/>
    <w:rsid w:val="00A95882"/>
    <w:rsid w:val="00A958DF"/>
    <w:rsid w:val="00A95EA3"/>
    <w:rsid w:val="00A967A7"/>
    <w:rsid w:val="00A96C3A"/>
    <w:rsid w:val="00A97620"/>
    <w:rsid w:val="00A977A2"/>
    <w:rsid w:val="00A97C87"/>
    <w:rsid w:val="00AA0096"/>
    <w:rsid w:val="00AA0475"/>
    <w:rsid w:val="00AA1E6F"/>
    <w:rsid w:val="00AA21FC"/>
    <w:rsid w:val="00AA225F"/>
    <w:rsid w:val="00AA2C0C"/>
    <w:rsid w:val="00AA32B9"/>
    <w:rsid w:val="00AA38C1"/>
    <w:rsid w:val="00AA40AB"/>
    <w:rsid w:val="00AA41EA"/>
    <w:rsid w:val="00AA4468"/>
    <w:rsid w:val="00AA4FAE"/>
    <w:rsid w:val="00AA5C85"/>
    <w:rsid w:val="00AA6370"/>
    <w:rsid w:val="00AA69D5"/>
    <w:rsid w:val="00AA7B48"/>
    <w:rsid w:val="00AA7E22"/>
    <w:rsid w:val="00AB0235"/>
    <w:rsid w:val="00AB0677"/>
    <w:rsid w:val="00AB0B1A"/>
    <w:rsid w:val="00AB1613"/>
    <w:rsid w:val="00AB2026"/>
    <w:rsid w:val="00AB2330"/>
    <w:rsid w:val="00AB26EE"/>
    <w:rsid w:val="00AB2B60"/>
    <w:rsid w:val="00AB3966"/>
    <w:rsid w:val="00AB3D3F"/>
    <w:rsid w:val="00AB4393"/>
    <w:rsid w:val="00AB522B"/>
    <w:rsid w:val="00AB5BD0"/>
    <w:rsid w:val="00AB6409"/>
    <w:rsid w:val="00AB6832"/>
    <w:rsid w:val="00AB6B59"/>
    <w:rsid w:val="00AB773D"/>
    <w:rsid w:val="00AB7868"/>
    <w:rsid w:val="00AC0006"/>
    <w:rsid w:val="00AC0418"/>
    <w:rsid w:val="00AC092A"/>
    <w:rsid w:val="00AC1C5A"/>
    <w:rsid w:val="00AC21DD"/>
    <w:rsid w:val="00AC3225"/>
    <w:rsid w:val="00AC35D7"/>
    <w:rsid w:val="00AC44B0"/>
    <w:rsid w:val="00AC4D77"/>
    <w:rsid w:val="00AC4E23"/>
    <w:rsid w:val="00AC4E38"/>
    <w:rsid w:val="00AC5AD1"/>
    <w:rsid w:val="00AC6C31"/>
    <w:rsid w:val="00AC774E"/>
    <w:rsid w:val="00AD07A0"/>
    <w:rsid w:val="00AD34B2"/>
    <w:rsid w:val="00AD36CF"/>
    <w:rsid w:val="00AD5855"/>
    <w:rsid w:val="00AD5FEA"/>
    <w:rsid w:val="00AD631A"/>
    <w:rsid w:val="00AD66F4"/>
    <w:rsid w:val="00AD67AF"/>
    <w:rsid w:val="00AD6CCB"/>
    <w:rsid w:val="00AD6D60"/>
    <w:rsid w:val="00AD7F25"/>
    <w:rsid w:val="00AE0517"/>
    <w:rsid w:val="00AE075B"/>
    <w:rsid w:val="00AE208D"/>
    <w:rsid w:val="00AE210A"/>
    <w:rsid w:val="00AE22C3"/>
    <w:rsid w:val="00AE25A3"/>
    <w:rsid w:val="00AE2865"/>
    <w:rsid w:val="00AE37B0"/>
    <w:rsid w:val="00AE3E60"/>
    <w:rsid w:val="00AE44D3"/>
    <w:rsid w:val="00AE4980"/>
    <w:rsid w:val="00AE5BC8"/>
    <w:rsid w:val="00AE5F6F"/>
    <w:rsid w:val="00AE6B4A"/>
    <w:rsid w:val="00AE7860"/>
    <w:rsid w:val="00AE7E90"/>
    <w:rsid w:val="00AF17DC"/>
    <w:rsid w:val="00AF1D02"/>
    <w:rsid w:val="00AF21AC"/>
    <w:rsid w:val="00AF2CB4"/>
    <w:rsid w:val="00AF2FC5"/>
    <w:rsid w:val="00AF354D"/>
    <w:rsid w:val="00AF4806"/>
    <w:rsid w:val="00AF50C1"/>
    <w:rsid w:val="00AF5478"/>
    <w:rsid w:val="00AF5706"/>
    <w:rsid w:val="00AF59AD"/>
    <w:rsid w:val="00AF6710"/>
    <w:rsid w:val="00AF6C89"/>
    <w:rsid w:val="00AF72F6"/>
    <w:rsid w:val="00AF787B"/>
    <w:rsid w:val="00AF78FB"/>
    <w:rsid w:val="00AF7C33"/>
    <w:rsid w:val="00B00630"/>
    <w:rsid w:val="00B00C53"/>
    <w:rsid w:val="00B00D92"/>
    <w:rsid w:val="00B00FC8"/>
    <w:rsid w:val="00B014B1"/>
    <w:rsid w:val="00B01A95"/>
    <w:rsid w:val="00B01F0F"/>
    <w:rsid w:val="00B025FA"/>
    <w:rsid w:val="00B026B0"/>
    <w:rsid w:val="00B026EC"/>
    <w:rsid w:val="00B02BDF"/>
    <w:rsid w:val="00B03244"/>
    <w:rsid w:val="00B043B3"/>
    <w:rsid w:val="00B06158"/>
    <w:rsid w:val="00B062D6"/>
    <w:rsid w:val="00B06341"/>
    <w:rsid w:val="00B06360"/>
    <w:rsid w:val="00B06BD2"/>
    <w:rsid w:val="00B06D39"/>
    <w:rsid w:val="00B06EB8"/>
    <w:rsid w:val="00B077B9"/>
    <w:rsid w:val="00B078F8"/>
    <w:rsid w:val="00B07DC5"/>
    <w:rsid w:val="00B07EC9"/>
    <w:rsid w:val="00B10193"/>
    <w:rsid w:val="00B10449"/>
    <w:rsid w:val="00B12CD7"/>
    <w:rsid w:val="00B13533"/>
    <w:rsid w:val="00B14112"/>
    <w:rsid w:val="00B14647"/>
    <w:rsid w:val="00B1491F"/>
    <w:rsid w:val="00B159FD"/>
    <w:rsid w:val="00B16D47"/>
    <w:rsid w:val="00B17C0C"/>
    <w:rsid w:val="00B21370"/>
    <w:rsid w:val="00B218F1"/>
    <w:rsid w:val="00B23EEB"/>
    <w:rsid w:val="00B245E1"/>
    <w:rsid w:val="00B2517A"/>
    <w:rsid w:val="00B25438"/>
    <w:rsid w:val="00B262F7"/>
    <w:rsid w:val="00B26F68"/>
    <w:rsid w:val="00B270EB"/>
    <w:rsid w:val="00B27350"/>
    <w:rsid w:val="00B27AEF"/>
    <w:rsid w:val="00B30F37"/>
    <w:rsid w:val="00B30FDC"/>
    <w:rsid w:val="00B321A2"/>
    <w:rsid w:val="00B32292"/>
    <w:rsid w:val="00B32328"/>
    <w:rsid w:val="00B3339D"/>
    <w:rsid w:val="00B33A8A"/>
    <w:rsid w:val="00B342C3"/>
    <w:rsid w:val="00B34D00"/>
    <w:rsid w:val="00B373C3"/>
    <w:rsid w:val="00B41D60"/>
    <w:rsid w:val="00B41EAF"/>
    <w:rsid w:val="00B433C2"/>
    <w:rsid w:val="00B43776"/>
    <w:rsid w:val="00B43E2E"/>
    <w:rsid w:val="00B44768"/>
    <w:rsid w:val="00B4512F"/>
    <w:rsid w:val="00B45233"/>
    <w:rsid w:val="00B51602"/>
    <w:rsid w:val="00B51A86"/>
    <w:rsid w:val="00B52486"/>
    <w:rsid w:val="00B52E04"/>
    <w:rsid w:val="00B54C6B"/>
    <w:rsid w:val="00B5554F"/>
    <w:rsid w:val="00B5561A"/>
    <w:rsid w:val="00B561C0"/>
    <w:rsid w:val="00B561DF"/>
    <w:rsid w:val="00B563F0"/>
    <w:rsid w:val="00B56CC4"/>
    <w:rsid w:val="00B57E0F"/>
    <w:rsid w:val="00B60195"/>
    <w:rsid w:val="00B607DB"/>
    <w:rsid w:val="00B60A67"/>
    <w:rsid w:val="00B60C4B"/>
    <w:rsid w:val="00B61C9D"/>
    <w:rsid w:val="00B62BD6"/>
    <w:rsid w:val="00B638C4"/>
    <w:rsid w:val="00B65123"/>
    <w:rsid w:val="00B6567F"/>
    <w:rsid w:val="00B6676A"/>
    <w:rsid w:val="00B66E0C"/>
    <w:rsid w:val="00B66E20"/>
    <w:rsid w:val="00B67309"/>
    <w:rsid w:val="00B67AD5"/>
    <w:rsid w:val="00B67AE8"/>
    <w:rsid w:val="00B70098"/>
    <w:rsid w:val="00B70D2E"/>
    <w:rsid w:val="00B71FB8"/>
    <w:rsid w:val="00B722CD"/>
    <w:rsid w:val="00B728FE"/>
    <w:rsid w:val="00B7309D"/>
    <w:rsid w:val="00B73558"/>
    <w:rsid w:val="00B749E6"/>
    <w:rsid w:val="00B75283"/>
    <w:rsid w:val="00B757E6"/>
    <w:rsid w:val="00B75CB8"/>
    <w:rsid w:val="00B75EF0"/>
    <w:rsid w:val="00B80D1F"/>
    <w:rsid w:val="00B821CC"/>
    <w:rsid w:val="00B8339A"/>
    <w:rsid w:val="00B83654"/>
    <w:rsid w:val="00B84CEF"/>
    <w:rsid w:val="00B85FDF"/>
    <w:rsid w:val="00B86644"/>
    <w:rsid w:val="00B86FB3"/>
    <w:rsid w:val="00B8792E"/>
    <w:rsid w:val="00B87A9E"/>
    <w:rsid w:val="00B9022C"/>
    <w:rsid w:val="00B91353"/>
    <w:rsid w:val="00B91954"/>
    <w:rsid w:val="00B9298F"/>
    <w:rsid w:val="00B930AA"/>
    <w:rsid w:val="00B93153"/>
    <w:rsid w:val="00B93845"/>
    <w:rsid w:val="00B959FA"/>
    <w:rsid w:val="00B95A02"/>
    <w:rsid w:val="00B96365"/>
    <w:rsid w:val="00B96750"/>
    <w:rsid w:val="00B967B0"/>
    <w:rsid w:val="00B96E7E"/>
    <w:rsid w:val="00BA00D8"/>
    <w:rsid w:val="00BA1452"/>
    <w:rsid w:val="00BA276A"/>
    <w:rsid w:val="00BA2D12"/>
    <w:rsid w:val="00BA3151"/>
    <w:rsid w:val="00BA3ACC"/>
    <w:rsid w:val="00BA46BB"/>
    <w:rsid w:val="00BA46F5"/>
    <w:rsid w:val="00BA51BF"/>
    <w:rsid w:val="00BA5C3C"/>
    <w:rsid w:val="00BA671D"/>
    <w:rsid w:val="00BA6A78"/>
    <w:rsid w:val="00BA7E33"/>
    <w:rsid w:val="00BB13C1"/>
    <w:rsid w:val="00BB1A83"/>
    <w:rsid w:val="00BB1E11"/>
    <w:rsid w:val="00BB2990"/>
    <w:rsid w:val="00BB33A9"/>
    <w:rsid w:val="00BB3520"/>
    <w:rsid w:val="00BB4CCA"/>
    <w:rsid w:val="00BB67BE"/>
    <w:rsid w:val="00BB76F5"/>
    <w:rsid w:val="00BB7D6C"/>
    <w:rsid w:val="00BC31C2"/>
    <w:rsid w:val="00BC3860"/>
    <w:rsid w:val="00BC720A"/>
    <w:rsid w:val="00BC72E6"/>
    <w:rsid w:val="00BC76F0"/>
    <w:rsid w:val="00BD04C2"/>
    <w:rsid w:val="00BD07F4"/>
    <w:rsid w:val="00BD220E"/>
    <w:rsid w:val="00BD2620"/>
    <w:rsid w:val="00BD32F8"/>
    <w:rsid w:val="00BD39F2"/>
    <w:rsid w:val="00BD3F1C"/>
    <w:rsid w:val="00BD40BB"/>
    <w:rsid w:val="00BD488E"/>
    <w:rsid w:val="00BD4DD6"/>
    <w:rsid w:val="00BD4EDA"/>
    <w:rsid w:val="00BD56F4"/>
    <w:rsid w:val="00BD5CDD"/>
    <w:rsid w:val="00BD71B7"/>
    <w:rsid w:val="00BD76F8"/>
    <w:rsid w:val="00BE26C8"/>
    <w:rsid w:val="00BE2A20"/>
    <w:rsid w:val="00BE2DDC"/>
    <w:rsid w:val="00BE2DF9"/>
    <w:rsid w:val="00BE6A48"/>
    <w:rsid w:val="00BE7206"/>
    <w:rsid w:val="00BE791B"/>
    <w:rsid w:val="00BF0402"/>
    <w:rsid w:val="00BF0452"/>
    <w:rsid w:val="00BF0937"/>
    <w:rsid w:val="00BF12BF"/>
    <w:rsid w:val="00BF1AD8"/>
    <w:rsid w:val="00BF2B71"/>
    <w:rsid w:val="00BF2C8D"/>
    <w:rsid w:val="00BF3758"/>
    <w:rsid w:val="00BF3D58"/>
    <w:rsid w:val="00BF3D98"/>
    <w:rsid w:val="00BF402F"/>
    <w:rsid w:val="00BF4673"/>
    <w:rsid w:val="00BF65FA"/>
    <w:rsid w:val="00C01A7B"/>
    <w:rsid w:val="00C023DB"/>
    <w:rsid w:val="00C04531"/>
    <w:rsid w:val="00C04A8F"/>
    <w:rsid w:val="00C04FFF"/>
    <w:rsid w:val="00C05919"/>
    <w:rsid w:val="00C072FD"/>
    <w:rsid w:val="00C10857"/>
    <w:rsid w:val="00C12799"/>
    <w:rsid w:val="00C12854"/>
    <w:rsid w:val="00C12AA4"/>
    <w:rsid w:val="00C16028"/>
    <w:rsid w:val="00C16C6F"/>
    <w:rsid w:val="00C1733B"/>
    <w:rsid w:val="00C17ED4"/>
    <w:rsid w:val="00C24568"/>
    <w:rsid w:val="00C24F77"/>
    <w:rsid w:val="00C269A8"/>
    <w:rsid w:val="00C2767C"/>
    <w:rsid w:val="00C277FE"/>
    <w:rsid w:val="00C27B1C"/>
    <w:rsid w:val="00C31223"/>
    <w:rsid w:val="00C31D68"/>
    <w:rsid w:val="00C32FC3"/>
    <w:rsid w:val="00C33DAE"/>
    <w:rsid w:val="00C35ACC"/>
    <w:rsid w:val="00C36AD3"/>
    <w:rsid w:val="00C402D7"/>
    <w:rsid w:val="00C409F8"/>
    <w:rsid w:val="00C41C1B"/>
    <w:rsid w:val="00C42CDA"/>
    <w:rsid w:val="00C437E4"/>
    <w:rsid w:val="00C43F8E"/>
    <w:rsid w:val="00C44B7F"/>
    <w:rsid w:val="00C45471"/>
    <w:rsid w:val="00C45834"/>
    <w:rsid w:val="00C4646A"/>
    <w:rsid w:val="00C46DD1"/>
    <w:rsid w:val="00C47C85"/>
    <w:rsid w:val="00C50C19"/>
    <w:rsid w:val="00C51A13"/>
    <w:rsid w:val="00C5299F"/>
    <w:rsid w:val="00C53C03"/>
    <w:rsid w:val="00C53C7E"/>
    <w:rsid w:val="00C542DC"/>
    <w:rsid w:val="00C55F10"/>
    <w:rsid w:val="00C56345"/>
    <w:rsid w:val="00C568DD"/>
    <w:rsid w:val="00C571C5"/>
    <w:rsid w:val="00C57A4F"/>
    <w:rsid w:val="00C60A49"/>
    <w:rsid w:val="00C61169"/>
    <w:rsid w:val="00C6230A"/>
    <w:rsid w:val="00C641BD"/>
    <w:rsid w:val="00C64220"/>
    <w:rsid w:val="00C64CEE"/>
    <w:rsid w:val="00C660CD"/>
    <w:rsid w:val="00C661D4"/>
    <w:rsid w:val="00C7091A"/>
    <w:rsid w:val="00C7128C"/>
    <w:rsid w:val="00C71A44"/>
    <w:rsid w:val="00C737BA"/>
    <w:rsid w:val="00C74079"/>
    <w:rsid w:val="00C74354"/>
    <w:rsid w:val="00C74903"/>
    <w:rsid w:val="00C75C82"/>
    <w:rsid w:val="00C766C4"/>
    <w:rsid w:val="00C7698C"/>
    <w:rsid w:val="00C80101"/>
    <w:rsid w:val="00C80287"/>
    <w:rsid w:val="00C8079F"/>
    <w:rsid w:val="00C80A40"/>
    <w:rsid w:val="00C82FF5"/>
    <w:rsid w:val="00C83E21"/>
    <w:rsid w:val="00C87118"/>
    <w:rsid w:val="00C8730B"/>
    <w:rsid w:val="00C873A9"/>
    <w:rsid w:val="00C8754A"/>
    <w:rsid w:val="00C91F94"/>
    <w:rsid w:val="00C92845"/>
    <w:rsid w:val="00C939CA"/>
    <w:rsid w:val="00C93ABE"/>
    <w:rsid w:val="00C93CA8"/>
    <w:rsid w:val="00C93D9E"/>
    <w:rsid w:val="00C94A14"/>
    <w:rsid w:val="00C957E3"/>
    <w:rsid w:val="00C95FE0"/>
    <w:rsid w:val="00C9699D"/>
    <w:rsid w:val="00C96C10"/>
    <w:rsid w:val="00C96DC4"/>
    <w:rsid w:val="00C97120"/>
    <w:rsid w:val="00C9778B"/>
    <w:rsid w:val="00CA0094"/>
    <w:rsid w:val="00CA0192"/>
    <w:rsid w:val="00CA03A4"/>
    <w:rsid w:val="00CA15C5"/>
    <w:rsid w:val="00CA1892"/>
    <w:rsid w:val="00CA2F83"/>
    <w:rsid w:val="00CA30CD"/>
    <w:rsid w:val="00CA3A7B"/>
    <w:rsid w:val="00CA4724"/>
    <w:rsid w:val="00CA50B2"/>
    <w:rsid w:val="00CA6091"/>
    <w:rsid w:val="00CA660E"/>
    <w:rsid w:val="00CA696E"/>
    <w:rsid w:val="00CA6DBE"/>
    <w:rsid w:val="00CB0BC4"/>
    <w:rsid w:val="00CB1C2D"/>
    <w:rsid w:val="00CB1E40"/>
    <w:rsid w:val="00CB2724"/>
    <w:rsid w:val="00CB29DC"/>
    <w:rsid w:val="00CB44B5"/>
    <w:rsid w:val="00CB4857"/>
    <w:rsid w:val="00CB5465"/>
    <w:rsid w:val="00CB6440"/>
    <w:rsid w:val="00CB74E7"/>
    <w:rsid w:val="00CC093B"/>
    <w:rsid w:val="00CC108E"/>
    <w:rsid w:val="00CC13D8"/>
    <w:rsid w:val="00CC1BF5"/>
    <w:rsid w:val="00CC4D93"/>
    <w:rsid w:val="00CC570A"/>
    <w:rsid w:val="00CC5FBE"/>
    <w:rsid w:val="00CC6AE6"/>
    <w:rsid w:val="00CD1347"/>
    <w:rsid w:val="00CD1644"/>
    <w:rsid w:val="00CD1C5A"/>
    <w:rsid w:val="00CD1C78"/>
    <w:rsid w:val="00CD1D72"/>
    <w:rsid w:val="00CD1EC9"/>
    <w:rsid w:val="00CD2401"/>
    <w:rsid w:val="00CD309C"/>
    <w:rsid w:val="00CD3447"/>
    <w:rsid w:val="00CD3B77"/>
    <w:rsid w:val="00CD3FB1"/>
    <w:rsid w:val="00CD50E6"/>
    <w:rsid w:val="00CD5915"/>
    <w:rsid w:val="00CD5E83"/>
    <w:rsid w:val="00CD6189"/>
    <w:rsid w:val="00CD619C"/>
    <w:rsid w:val="00CD68B5"/>
    <w:rsid w:val="00CD7809"/>
    <w:rsid w:val="00CE1346"/>
    <w:rsid w:val="00CE1817"/>
    <w:rsid w:val="00CE1C5D"/>
    <w:rsid w:val="00CE2ACD"/>
    <w:rsid w:val="00CE2C89"/>
    <w:rsid w:val="00CE3787"/>
    <w:rsid w:val="00CE3997"/>
    <w:rsid w:val="00CE3A62"/>
    <w:rsid w:val="00CE4A32"/>
    <w:rsid w:val="00CE4C00"/>
    <w:rsid w:val="00CE51B1"/>
    <w:rsid w:val="00CE58CB"/>
    <w:rsid w:val="00CE5F3A"/>
    <w:rsid w:val="00CE661D"/>
    <w:rsid w:val="00CE68AA"/>
    <w:rsid w:val="00CE715F"/>
    <w:rsid w:val="00CE7D01"/>
    <w:rsid w:val="00CE7EC0"/>
    <w:rsid w:val="00CF1083"/>
    <w:rsid w:val="00CF25A5"/>
    <w:rsid w:val="00CF2DF0"/>
    <w:rsid w:val="00CF343A"/>
    <w:rsid w:val="00CF351A"/>
    <w:rsid w:val="00CF39CB"/>
    <w:rsid w:val="00CF4603"/>
    <w:rsid w:val="00CF590D"/>
    <w:rsid w:val="00CF5947"/>
    <w:rsid w:val="00CF63F9"/>
    <w:rsid w:val="00CF6564"/>
    <w:rsid w:val="00CF7B20"/>
    <w:rsid w:val="00CF7B48"/>
    <w:rsid w:val="00D003DC"/>
    <w:rsid w:val="00D014EB"/>
    <w:rsid w:val="00D026AC"/>
    <w:rsid w:val="00D02E91"/>
    <w:rsid w:val="00D0331C"/>
    <w:rsid w:val="00D03910"/>
    <w:rsid w:val="00D0399A"/>
    <w:rsid w:val="00D03B99"/>
    <w:rsid w:val="00D04C04"/>
    <w:rsid w:val="00D05BCA"/>
    <w:rsid w:val="00D05D66"/>
    <w:rsid w:val="00D0684D"/>
    <w:rsid w:val="00D06975"/>
    <w:rsid w:val="00D10115"/>
    <w:rsid w:val="00D103ED"/>
    <w:rsid w:val="00D10A9F"/>
    <w:rsid w:val="00D11158"/>
    <w:rsid w:val="00D11A07"/>
    <w:rsid w:val="00D11C6E"/>
    <w:rsid w:val="00D12020"/>
    <w:rsid w:val="00D1227F"/>
    <w:rsid w:val="00D14E88"/>
    <w:rsid w:val="00D1501A"/>
    <w:rsid w:val="00D15242"/>
    <w:rsid w:val="00D15E1C"/>
    <w:rsid w:val="00D162A4"/>
    <w:rsid w:val="00D17863"/>
    <w:rsid w:val="00D20F12"/>
    <w:rsid w:val="00D214DD"/>
    <w:rsid w:val="00D223E9"/>
    <w:rsid w:val="00D2433E"/>
    <w:rsid w:val="00D24FE2"/>
    <w:rsid w:val="00D2521B"/>
    <w:rsid w:val="00D273E3"/>
    <w:rsid w:val="00D27ABD"/>
    <w:rsid w:val="00D27E49"/>
    <w:rsid w:val="00D27FE2"/>
    <w:rsid w:val="00D30BC8"/>
    <w:rsid w:val="00D30F8F"/>
    <w:rsid w:val="00D31284"/>
    <w:rsid w:val="00D328FA"/>
    <w:rsid w:val="00D33375"/>
    <w:rsid w:val="00D33390"/>
    <w:rsid w:val="00D3358A"/>
    <w:rsid w:val="00D335E1"/>
    <w:rsid w:val="00D33942"/>
    <w:rsid w:val="00D33D98"/>
    <w:rsid w:val="00D34C3A"/>
    <w:rsid w:val="00D35980"/>
    <w:rsid w:val="00D35DEC"/>
    <w:rsid w:val="00D36F00"/>
    <w:rsid w:val="00D40494"/>
    <w:rsid w:val="00D40706"/>
    <w:rsid w:val="00D40AB0"/>
    <w:rsid w:val="00D411C3"/>
    <w:rsid w:val="00D41A4C"/>
    <w:rsid w:val="00D41C23"/>
    <w:rsid w:val="00D41D14"/>
    <w:rsid w:val="00D423D8"/>
    <w:rsid w:val="00D42AA0"/>
    <w:rsid w:val="00D42B43"/>
    <w:rsid w:val="00D42E15"/>
    <w:rsid w:val="00D433BB"/>
    <w:rsid w:val="00D43697"/>
    <w:rsid w:val="00D43A52"/>
    <w:rsid w:val="00D456C0"/>
    <w:rsid w:val="00D45838"/>
    <w:rsid w:val="00D459F1"/>
    <w:rsid w:val="00D45B6C"/>
    <w:rsid w:val="00D45F08"/>
    <w:rsid w:val="00D460C6"/>
    <w:rsid w:val="00D47764"/>
    <w:rsid w:val="00D503B1"/>
    <w:rsid w:val="00D50859"/>
    <w:rsid w:val="00D508F1"/>
    <w:rsid w:val="00D51AEE"/>
    <w:rsid w:val="00D53145"/>
    <w:rsid w:val="00D5375B"/>
    <w:rsid w:val="00D567E4"/>
    <w:rsid w:val="00D56C34"/>
    <w:rsid w:val="00D57954"/>
    <w:rsid w:val="00D57A0E"/>
    <w:rsid w:val="00D606B1"/>
    <w:rsid w:val="00D61734"/>
    <w:rsid w:val="00D617C4"/>
    <w:rsid w:val="00D61A05"/>
    <w:rsid w:val="00D61F16"/>
    <w:rsid w:val="00D62261"/>
    <w:rsid w:val="00D64AAA"/>
    <w:rsid w:val="00D64EA7"/>
    <w:rsid w:val="00D66026"/>
    <w:rsid w:val="00D66542"/>
    <w:rsid w:val="00D665D9"/>
    <w:rsid w:val="00D66720"/>
    <w:rsid w:val="00D70D8C"/>
    <w:rsid w:val="00D70FF9"/>
    <w:rsid w:val="00D7199A"/>
    <w:rsid w:val="00D71B4F"/>
    <w:rsid w:val="00D71DAE"/>
    <w:rsid w:val="00D727A7"/>
    <w:rsid w:val="00D72BFD"/>
    <w:rsid w:val="00D72FFB"/>
    <w:rsid w:val="00D74AEC"/>
    <w:rsid w:val="00D74D7C"/>
    <w:rsid w:val="00D75138"/>
    <w:rsid w:val="00D75845"/>
    <w:rsid w:val="00D75D3D"/>
    <w:rsid w:val="00D76CAC"/>
    <w:rsid w:val="00D77489"/>
    <w:rsid w:val="00D77F12"/>
    <w:rsid w:val="00D816A4"/>
    <w:rsid w:val="00D83158"/>
    <w:rsid w:val="00D831E4"/>
    <w:rsid w:val="00D8323A"/>
    <w:rsid w:val="00D83638"/>
    <w:rsid w:val="00D83CC7"/>
    <w:rsid w:val="00D8504E"/>
    <w:rsid w:val="00D85483"/>
    <w:rsid w:val="00D85794"/>
    <w:rsid w:val="00D864E5"/>
    <w:rsid w:val="00D8679A"/>
    <w:rsid w:val="00D86C48"/>
    <w:rsid w:val="00D87B15"/>
    <w:rsid w:val="00D90788"/>
    <w:rsid w:val="00D9110D"/>
    <w:rsid w:val="00D91407"/>
    <w:rsid w:val="00D91915"/>
    <w:rsid w:val="00D91B8E"/>
    <w:rsid w:val="00D91EDE"/>
    <w:rsid w:val="00D91EF3"/>
    <w:rsid w:val="00D928DC"/>
    <w:rsid w:val="00D93E73"/>
    <w:rsid w:val="00D94042"/>
    <w:rsid w:val="00D96141"/>
    <w:rsid w:val="00D97035"/>
    <w:rsid w:val="00D97B6A"/>
    <w:rsid w:val="00DA03D4"/>
    <w:rsid w:val="00DA229D"/>
    <w:rsid w:val="00DA25BF"/>
    <w:rsid w:val="00DA3531"/>
    <w:rsid w:val="00DA3C77"/>
    <w:rsid w:val="00DA417D"/>
    <w:rsid w:val="00DA47DA"/>
    <w:rsid w:val="00DA5168"/>
    <w:rsid w:val="00DA685E"/>
    <w:rsid w:val="00DA6BDB"/>
    <w:rsid w:val="00DA717D"/>
    <w:rsid w:val="00DA71B8"/>
    <w:rsid w:val="00DA786D"/>
    <w:rsid w:val="00DA7D14"/>
    <w:rsid w:val="00DB11A9"/>
    <w:rsid w:val="00DB15AE"/>
    <w:rsid w:val="00DB16BC"/>
    <w:rsid w:val="00DB211A"/>
    <w:rsid w:val="00DB379F"/>
    <w:rsid w:val="00DB3B24"/>
    <w:rsid w:val="00DB5120"/>
    <w:rsid w:val="00DB5C95"/>
    <w:rsid w:val="00DC00D9"/>
    <w:rsid w:val="00DC0108"/>
    <w:rsid w:val="00DC07B9"/>
    <w:rsid w:val="00DC09AB"/>
    <w:rsid w:val="00DC0ECD"/>
    <w:rsid w:val="00DC19EC"/>
    <w:rsid w:val="00DC1C9E"/>
    <w:rsid w:val="00DC1EA9"/>
    <w:rsid w:val="00DC231A"/>
    <w:rsid w:val="00DC3164"/>
    <w:rsid w:val="00DC3463"/>
    <w:rsid w:val="00DC395A"/>
    <w:rsid w:val="00DC3B80"/>
    <w:rsid w:val="00DC584C"/>
    <w:rsid w:val="00DC6731"/>
    <w:rsid w:val="00DC6ABF"/>
    <w:rsid w:val="00DC6E81"/>
    <w:rsid w:val="00DC723E"/>
    <w:rsid w:val="00DC7B63"/>
    <w:rsid w:val="00DC7DB8"/>
    <w:rsid w:val="00DC7ED3"/>
    <w:rsid w:val="00DD0451"/>
    <w:rsid w:val="00DD1A93"/>
    <w:rsid w:val="00DD1B3B"/>
    <w:rsid w:val="00DD1FE3"/>
    <w:rsid w:val="00DD2221"/>
    <w:rsid w:val="00DD2A17"/>
    <w:rsid w:val="00DD2D52"/>
    <w:rsid w:val="00DD364B"/>
    <w:rsid w:val="00DD4B33"/>
    <w:rsid w:val="00DD5572"/>
    <w:rsid w:val="00DD5EEE"/>
    <w:rsid w:val="00DD6273"/>
    <w:rsid w:val="00DD63F3"/>
    <w:rsid w:val="00DD64C5"/>
    <w:rsid w:val="00DD723F"/>
    <w:rsid w:val="00DE0730"/>
    <w:rsid w:val="00DE0E97"/>
    <w:rsid w:val="00DE20CF"/>
    <w:rsid w:val="00DE2B28"/>
    <w:rsid w:val="00DE2C46"/>
    <w:rsid w:val="00DE3F7D"/>
    <w:rsid w:val="00DE4CF6"/>
    <w:rsid w:val="00DE4DB6"/>
    <w:rsid w:val="00DE5E95"/>
    <w:rsid w:val="00DE6AA1"/>
    <w:rsid w:val="00DE6BCE"/>
    <w:rsid w:val="00DE713D"/>
    <w:rsid w:val="00DE78E9"/>
    <w:rsid w:val="00DF1D49"/>
    <w:rsid w:val="00DF2450"/>
    <w:rsid w:val="00DF30AB"/>
    <w:rsid w:val="00DF4B40"/>
    <w:rsid w:val="00DF5077"/>
    <w:rsid w:val="00DF5F3D"/>
    <w:rsid w:val="00DF75C5"/>
    <w:rsid w:val="00DF77DA"/>
    <w:rsid w:val="00E0013C"/>
    <w:rsid w:val="00E00757"/>
    <w:rsid w:val="00E017F9"/>
    <w:rsid w:val="00E018A9"/>
    <w:rsid w:val="00E01A9B"/>
    <w:rsid w:val="00E03460"/>
    <w:rsid w:val="00E03DBA"/>
    <w:rsid w:val="00E04A21"/>
    <w:rsid w:val="00E0558D"/>
    <w:rsid w:val="00E05FD7"/>
    <w:rsid w:val="00E063B7"/>
    <w:rsid w:val="00E06B4A"/>
    <w:rsid w:val="00E06D6E"/>
    <w:rsid w:val="00E076DB"/>
    <w:rsid w:val="00E078A1"/>
    <w:rsid w:val="00E078CA"/>
    <w:rsid w:val="00E07C67"/>
    <w:rsid w:val="00E100C6"/>
    <w:rsid w:val="00E1305C"/>
    <w:rsid w:val="00E13E81"/>
    <w:rsid w:val="00E14BD8"/>
    <w:rsid w:val="00E14D78"/>
    <w:rsid w:val="00E14F79"/>
    <w:rsid w:val="00E1575A"/>
    <w:rsid w:val="00E158B2"/>
    <w:rsid w:val="00E15C7D"/>
    <w:rsid w:val="00E15CDC"/>
    <w:rsid w:val="00E15D0C"/>
    <w:rsid w:val="00E16787"/>
    <w:rsid w:val="00E17723"/>
    <w:rsid w:val="00E179C3"/>
    <w:rsid w:val="00E17D65"/>
    <w:rsid w:val="00E21BB5"/>
    <w:rsid w:val="00E2272A"/>
    <w:rsid w:val="00E22D41"/>
    <w:rsid w:val="00E23816"/>
    <w:rsid w:val="00E24AB8"/>
    <w:rsid w:val="00E2538C"/>
    <w:rsid w:val="00E25BA6"/>
    <w:rsid w:val="00E2717E"/>
    <w:rsid w:val="00E27331"/>
    <w:rsid w:val="00E274B0"/>
    <w:rsid w:val="00E27D54"/>
    <w:rsid w:val="00E30238"/>
    <w:rsid w:val="00E30846"/>
    <w:rsid w:val="00E31007"/>
    <w:rsid w:val="00E3182C"/>
    <w:rsid w:val="00E31D17"/>
    <w:rsid w:val="00E31EDE"/>
    <w:rsid w:val="00E327DC"/>
    <w:rsid w:val="00E3375D"/>
    <w:rsid w:val="00E33BF2"/>
    <w:rsid w:val="00E3487C"/>
    <w:rsid w:val="00E353F8"/>
    <w:rsid w:val="00E35AE8"/>
    <w:rsid w:val="00E35FB8"/>
    <w:rsid w:val="00E3716A"/>
    <w:rsid w:val="00E37399"/>
    <w:rsid w:val="00E37AF7"/>
    <w:rsid w:val="00E40210"/>
    <w:rsid w:val="00E406B9"/>
    <w:rsid w:val="00E42A98"/>
    <w:rsid w:val="00E44374"/>
    <w:rsid w:val="00E44C58"/>
    <w:rsid w:val="00E44F9D"/>
    <w:rsid w:val="00E455A4"/>
    <w:rsid w:val="00E45905"/>
    <w:rsid w:val="00E45CA5"/>
    <w:rsid w:val="00E45D66"/>
    <w:rsid w:val="00E45E30"/>
    <w:rsid w:val="00E46372"/>
    <w:rsid w:val="00E479D3"/>
    <w:rsid w:val="00E47A5D"/>
    <w:rsid w:val="00E47E9E"/>
    <w:rsid w:val="00E50568"/>
    <w:rsid w:val="00E505F1"/>
    <w:rsid w:val="00E50B4F"/>
    <w:rsid w:val="00E50F4E"/>
    <w:rsid w:val="00E51DB2"/>
    <w:rsid w:val="00E51DE1"/>
    <w:rsid w:val="00E51EDE"/>
    <w:rsid w:val="00E52224"/>
    <w:rsid w:val="00E52F8B"/>
    <w:rsid w:val="00E5337A"/>
    <w:rsid w:val="00E53493"/>
    <w:rsid w:val="00E549A5"/>
    <w:rsid w:val="00E553FC"/>
    <w:rsid w:val="00E55708"/>
    <w:rsid w:val="00E55EE6"/>
    <w:rsid w:val="00E55F89"/>
    <w:rsid w:val="00E55FBF"/>
    <w:rsid w:val="00E568F6"/>
    <w:rsid w:val="00E56A9C"/>
    <w:rsid w:val="00E56FBA"/>
    <w:rsid w:val="00E57CE9"/>
    <w:rsid w:val="00E6001C"/>
    <w:rsid w:val="00E6055B"/>
    <w:rsid w:val="00E61771"/>
    <w:rsid w:val="00E624DC"/>
    <w:rsid w:val="00E62C74"/>
    <w:rsid w:val="00E6373A"/>
    <w:rsid w:val="00E6398E"/>
    <w:rsid w:val="00E63E2A"/>
    <w:rsid w:val="00E64C25"/>
    <w:rsid w:val="00E65431"/>
    <w:rsid w:val="00E6625C"/>
    <w:rsid w:val="00E66692"/>
    <w:rsid w:val="00E6727B"/>
    <w:rsid w:val="00E677E1"/>
    <w:rsid w:val="00E7035F"/>
    <w:rsid w:val="00E70589"/>
    <w:rsid w:val="00E71F5F"/>
    <w:rsid w:val="00E721E4"/>
    <w:rsid w:val="00E73861"/>
    <w:rsid w:val="00E74E8D"/>
    <w:rsid w:val="00E75A84"/>
    <w:rsid w:val="00E76054"/>
    <w:rsid w:val="00E76D4C"/>
    <w:rsid w:val="00E77C0B"/>
    <w:rsid w:val="00E80391"/>
    <w:rsid w:val="00E8136E"/>
    <w:rsid w:val="00E822DB"/>
    <w:rsid w:val="00E82EA2"/>
    <w:rsid w:val="00E830DD"/>
    <w:rsid w:val="00E85BCF"/>
    <w:rsid w:val="00E8664A"/>
    <w:rsid w:val="00E87055"/>
    <w:rsid w:val="00E87AD9"/>
    <w:rsid w:val="00E87CA4"/>
    <w:rsid w:val="00E907F8"/>
    <w:rsid w:val="00E925E2"/>
    <w:rsid w:val="00E9282E"/>
    <w:rsid w:val="00E9350A"/>
    <w:rsid w:val="00E935C9"/>
    <w:rsid w:val="00E940FA"/>
    <w:rsid w:val="00E95126"/>
    <w:rsid w:val="00E95316"/>
    <w:rsid w:val="00E95C2E"/>
    <w:rsid w:val="00E96E49"/>
    <w:rsid w:val="00E96EF9"/>
    <w:rsid w:val="00E97C25"/>
    <w:rsid w:val="00EA0409"/>
    <w:rsid w:val="00EA0495"/>
    <w:rsid w:val="00EA04CA"/>
    <w:rsid w:val="00EA0E4A"/>
    <w:rsid w:val="00EA11A1"/>
    <w:rsid w:val="00EA1D2F"/>
    <w:rsid w:val="00EA1DE2"/>
    <w:rsid w:val="00EA212B"/>
    <w:rsid w:val="00EA2B09"/>
    <w:rsid w:val="00EA2D11"/>
    <w:rsid w:val="00EA4FFD"/>
    <w:rsid w:val="00EA5397"/>
    <w:rsid w:val="00EA5446"/>
    <w:rsid w:val="00EA5826"/>
    <w:rsid w:val="00EA6A04"/>
    <w:rsid w:val="00EA70ED"/>
    <w:rsid w:val="00EB0563"/>
    <w:rsid w:val="00EB1291"/>
    <w:rsid w:val="00EB2369"/>
    <w:rsid w:val="00EB2868"/>
    <w:rsid w:val="00EB305D"/>
    <w:rsid w:val="00EB3EB3"/>
    <w:rsid w:val="00EB4373"/>
    <w:rsid w:val="00EB5368"/>
    <w:rsid w:val="00EB5544"/>
    <w:rsid w:val="00EB5D03"/>
    <w:rsid w:val="00EB6A82"/>
    <w:rsid w:val="00EB730C"/>
    <w:rsid w:val="00EC046F"/>
    <w:rsid w:val="00EC0AC5"/>
    <w:rsid w:val="00EC1BB1"/>
    <w:rsid w:val="00EC2572"/>
    <w:rsid w:val="00EC31FF"/>
    <w:rsid w:val="00EC3611"/>
    <w:rsid w:val="00EC38B8"/>
    <w:rsid w:val="00EC46D2"/>
    <w:rsid w:val="00EC6147"/>
    <w:rsid w:val="00EC63A2"/>
    <w:rsid w:val="00EC6555"/>
    <w:rsid w:val="00EC6D78"/>
    <w:rsid w:val="00ED0312"/>
    <w:rsid w:val="00ED116F"/>
    <w:rsid w:val="00ED1504"/>
    <w:rsid w:val="00ED388E"/>
    <w:rsid w:val="00ED3C29"/>
    <w:rsid w:val="00ED3D64"/>
    <w:rsid w:val="00ED454C"/>
    <w:rsid w:val="00ED5039"/>
    <w:rsid w:val="00ED6012"/>
    <w:rsid w:val="00ED6221"/>
    <w:rsid w:val="00ED6605"/>
    <w:rsid w:val="00ED6F3B"/>
    <w:rsid w:val="00ED7937"/>
    <w:rsid w:val="00EE09BC"/>
    <w:rsid w:val="00EE1581"/>
    <w:rsid w:val="00EE16BE"/>
    <w:rsid w:val="00EE2BE0"/>
    <w:rsid w:val="00EE3459"/>
    <w:rsid w:val="00EE4BE8"/>
    <w:rsid w:val="00EE5860"/>
    <w:rsid w:val="00EE69A1"/>
    <w:rsid w:val="00EE6ABD"/>
    <w:rsid w:val="00EE7841"/>
    <w:rsid w:val="00EE7EB7"/>
    <w:rsid w:val="00EF0519"/>
    <w:rsid w:val="00EF0847"/>
    <w:rsid w:val="00EF1264"/>
    <w:rsid w:val="00EF1A8A"/>
    <w:rsid w:val="00EF2B3B"/>
    <w:rsid w:val="00EF37CB"/>
    <w:rsid w:val="00EF4B94"/>
    <w:rsid w:val="00EF53DC"/>
    <w:rsid w:val="00EF6FE4"/>
    <w:rsid w:val="00F0011E"/>
    <w:rsid w:val="00F0065D"/>
    <w:rsid w:val="00F01769"/>
    <w:rsid w:val="00F031E5"/>
    <w:rsid w:val="00F03886"/>
    <w:rsid w:val="00F03D95"/>
    <w:rsid w:val="00F04E53"/>
    <w:rsid w:val="00F05801"/>
    <w:rsid w:val="00F05929"/>
    <w:rsid w:val="00F0660C"/>
    <w:rsid w:val="00F0698D"/>
    <w:rsid w:val="00F07102"/>
    <w:rsid w:val="00F0775D"/>
    <w:rsid w:val="00F10DC5"/>
    <w:rsid w:val="00F10EC3"/>
    <w:rsid w:val="00F11393"/>
    <w:rsid w:val="00F11B58"/>
    <w:rsid w:val="00F12759"/>
    <w:rsid w:val="00F12D5C"/>
    <w:rsid w:val="00F132ED"/>
    <w:rsid w:val="00F1370B"/>
    <w:rsid w:val="00F13D66"/>
    <w:rsid w:val="00F144B0"/>
    <w:rsid w:val="00F1470B"/>
    <w:rsid w:val="00F14BD1"/>
    <w:rsid w:val="00F14FD1"/>
    <w:rsid w:val="00F150B3"/>
    <w:rsid w:val="00F15AFC"/>
    <w:rsid w:val="00F1608F"/>
    <w:rsid w:val="00F168CC"/>
    <w:rsid w:val="00F16D66"/>
    <w:rsid w:val="00F1774B"/>
    <w:rsid w:val="00F20636"/>
    <w:rsid w:val="00F20712"/>
    <w:rsid w:val="00F20D9B"/>
    <w:rsid w:val="00F22193"/>
    <w:rsid w:val="00F222B9"/>
    <w:rsid w:val="00F2329A"/>
    <w:rsid w:val="00F25473"/>
    <w:rsid w:val="00F25573"/>
    <w:rsid w:val="00F261B0"/>
    <w:rsid w:val="00F26323"/>
    <w:rsid w:val="00F273AD"/>
    <w:rsid w:val="00F32F3B"/>
    <w:rsid w:val="00F33C75"/>
    <w:rsid w:val="00F33D65"/>
    <w:rsid w:val="00F3446D"/>
    <w:rsid w:val="00F3454C"/>
    <w:rsid w:val="00F34EFB"/>
    <w:rsid w:val="00F35013"/>
    <w:rsid w:val="00F35EDC"/>
    <w:rsid w:val="00F367DB"/>
    <w:rsid w:val="00F36A53"/>
    <w:rsid w:val="00F36DDF"/>
    <w:rsid w:val="00F40FA8"/>
    <w:rsid w:val="00F411AD"/>
    <w:rsid w:val="00F4123C"/>
    <w:rsid w:val="00F42C5C"/>
    <w:rsid w:val="00F43701"/>
    <w:rsid w:val="00F44D83"/>
    <w:rsid w:val="00F4622A"/>
    <w:rsid w:val="00F463E8"/>
    <w:rsid w:val="00F464E9"/>
    <w:rsid w:val="00F46742"/>
    <w:rsid w:val="00F477EF"/>
    <w:rsid w:val="00F478BB"/>
    <w:rsid w:val="00F5070A"/>
    <w:rsid w:val="00F50B5B"/>
    <w:rsid w:val="00F53D06"/>
    <w:rsid w:val="00F53E35"/>
    <w:rsid w:val="00F55034"/>
    <w:rsid w:val="00F55778"/>
    <w:rsid w:val="00F5721D"/>
    <w:rsid w:val="00F5789C"/>
    <w:rsid w:val="00F6037B"/>
    <w:rsid w:val="00F609C6"/>
    <w:rsid w:val="00F61350"/>
    <w:rsid w:val="00F6165A"/>
    <w:rsid w:val="00F61744"/>
    <w:rsid w:val="00F63698"/>
    <w:rsid w:val="00F639AF"/>
    <w:rsid w:val="00F64941"/>
    <w:rsid w:val="00F665C1"/>
    <w:rsid w:val="00F6680B"/>
    <w:rsid w:val="00F706AD"/>
    <w:rsid w:val="00F70837"/>
    <w:rsid w:val="00F70CCD"/>
    <w:rsid w:val="00F716C5"/>
    <w:rsid w:val="00F71DFB"/>
    <w:rsid w:val="00F740E3"/>
    <w:rsid w:val="00F749E5"/>
    <w:rsid w:val="00F751C6"/>
    <w:rsid w:val="00F75E37"/>
    <w:rsid w:val="00F7664D"/>
    <w:rsid w:val="00F7665E"/>
    <w:rsid w:val="00F768F0"/>
    <w:rsid w:val="00F7690E"/>
    <w:rsid w:val="00F80CB5"/>
    <w:rsid w:val="00F81259"/>
    <w:rsid w:val="00F84C87"/>
    <w:rsid w:val="00F85287"/>
    <w:rsid w:val="00F91453"/>
    <w:rsid w:val="00F91D42"/>
    <w:rsid w:val="00F92E44"/>
    <w:rsid w:val="00F9366C"/>
    <w:rsid w:val="00F940DB"/>
    <w:rsid w:val="00F94E3F"/>
    <w:rsid w:val="00F94E81"/>
    <w:rsid w:val="00F95433"/>
    <w:rsid w:val="00F95671"/>
    <w:rsid w:val="00F95C87"/>
    <w:rsid w:val="00F979BD"/>
    <w:rsid w:val="00F97E82"/>
    <w:rsid w:val="00F97E83"/>
    <w:rsid w:val="00F97EF8"/>
    <w:rsid w:val="00FA0498"/>
    <w:rsid w:val="00FA3273"/>
    <w:rsid w:val="00FA374B"/>
    <w:rsid w:val="00FA59E4"/>
    <w:rsid w:val="00FA66CB"/>
    <w:rsid w:val="00FA73F9"/>
    <w:rsid w:val="00FA75F8"/>
    <w:rsid w:val="00FB0978"/>
    <w:rsid w:val="00FB0BAA"/>
    <w:rsid w:val="00FB13E5"/>
    <w:rsid w:val="00FB1744"/>
    <w:rsid w:val="00FB19AE"/>
    <w:rsid w:val="00FB2F0A"/>
    <w:rsid w:val="00FB34DC"/>
    <w:rsid w:val="00FB3C65"/>
    <w:rsid w:val="00FB3CD2"/>
    <w:rsid w:val="00FB47FE"/>
    <w:rsid w:val="00FB51E2"/>
    <w:rsid w:val="00FB55C3"/>
    <w:rsid w:val="00FB5BCC"/>
    <w:rsid w:val="00FC0494"/>
    <w:rsid w:val="00FC0923"/>
    <w:rsid w:val="00FC0AF4"/>
    <w:rsid w:val="00FC443D"/>
    <w:rsid w:val="00FC4A27"/>
    <w:rsid w:val="00FC4FA3"/>
    <w:rsid w:val="00FC5CA3"/>
    <w:rsid w:val="00FC6E9F"/>
    <w:rsid w:val="00FC7447"/>
    <w:rsid w:val="00FD09BE"/>
    <w:rsid w:val="00FD0F41"/>
    <w:rsid w:val="00FD1B9C"/>
    <w:rsid w:val="00FD2257"/>
    <w:rsid w:val="00FD24F0"/>
    <w:rsid w:val="00FD310F"/>
    <w:rsid w:val="00FD4531"/>
    <w:rsid w:val="00FD55FB"/>
    <w:rsid w:val="00FD6F61"/>
    <w:rsid w:val="00FD7CCC"/>
    <w:rsid w:val="00FE034B"/>
    <w:rsid w:val="00FE09CC"/>
    <w:rsid w:val="00FE0A22"/>
    <w:rsid w:val="00FE1047"/>
    <w:rsid w:val="00FE14B4"/>
    <w:rsid w:val="00FE234E"/>
    <w:rsid w:val="00FE2C60"/>
    <w:rsid w:val="00FE2C80"/>
    <w:rsid w:val="00FE2C9C"/>
    <w:rsid w:val="00FE2E65"/>
    <w:rsid w:val="00FE434D"/>
    <w:rsid w:val="00FE4E2A"/>
    <w:rsid w:val="00FE52B5"/>
    <w:rsid w:val="00FE5EEA"/>
    <w:rsid w:val="00FE5FA1"/>
    <w:rsid w:val="00FE687C"/>
    <w:rsid w:val="00FE7566"/>
    <w:rsid w:val="00FE79BC"/>
    <w:rsid w:val="00FF0C11"/>
    <w:rsid w:val="00FF0D73"/>
    <w:rsid w:val="00FF12B4"/>
    <w:rsid w:val="00FF181B"/>
    <w:rsid w:val="00FF29B5"/>
    <w:rsid w:val="00FF29E1"/>
    <w:rsid w:val="00FF33DD"/>
    <w:rsid w:val="00FF36DA"/>
    <w:rsid w:val="00FF5390"/>
    <w:rsid w:val="00FF5644"/>
    <w:rsid w:val="00FF70EE"/>
    <w:rsid w:val="00FF7143"/>
    <w:rsid w:val="01145CAA"/>
    <w:rsid w:val="173A0E63"/>
    <w:rsid w:val="1FF46CBF"/>
    <w:rsid w:val="28A82F42"/>
    <w:rsid w:val="50F68FC4"/>
    <w:rsid w:val="547E9FC9"/>
    <w:rsid w:val="68B3AFD8"/>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13EB1"/>
  <w15:docId w15:val="{CACE58ED-8E49-4287-BA60-EA163A675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Verdana"/>
        <w:color w:val="221E1F"/>
        <w:lang w:val="da-DK" w:eastAsia="en-US" w:bidi="ar-SA"/>
      </w:rPr>
    </w:rPrDefault>
    <w:pPrDefault>
      <w:pPr>
        <w:spacing w:before="120" w:after="120" w:line="260"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lsdException w:name="heading 8" w:semiHidden="1" w:uiPriority="1" w:unhideWhenUsed="1"/>
    <w:lsdException w:name="heading 9" w:semiHidden="1" w:uiPriority="3"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21" w:unhideWhenUsed="1"/>
    <w:lsdException w:name="annotation text" w:semiHidden="1"/>
    <w:lsdException w:name="header" w:semiHidden="1" w:uiPriority="21" w:unhideWhenUsed="1"/>
    <w:lsdException w:name="footer" w:semiHidden="1" w:uiPriority="21" w:unhideWhenUsed="1"/>
    <w:lsdException w:name="index heading" w:semiHidden="1"/>
    <w:lsdException w:name="caption" w:semiHidden="1" w:uiPriority="0" w:unhideWhenUsed="1" w:qFormat="1"/>
    <w:lsdException w:name="table of figures" w:semiHidden="1" w:unhideWhenUsed="1"/>
    <w:lsdException w:name="envelope address" w:semiHidden="1"/>
    <w:lsdException w:name="envelope return" w:semiHidden="1"/>
    <w:lsdException w:name="footnote reference" w:semiHidden="1" w:uiPriority="21"/>
    <w:lsdException w:name="annotation reference" w:semiHidden="1"/>
    <w:lsdException w:name="line number" w:semiHidden="1"/>
    <w:lsdException w:name="page number" w:semiHidden="1" w:uiPriority="9" w:unhideWhenUsed="1"/>
    <w:lsdException w:name="endnote reference" w:semiHidden="1" w:uiPriority="21" w:unhideWhenUsed="1"/>
    <w:lsdException w:name="endnote text" w:semiHidden="1" w:uiPriority="21" w:unhideWhenUsed="1"/>
    <w:lsdException w:name="table of authorities" w:semiHidden="1" w:uiPriority="10" w:unhideWhenUsed="1"/>
    <w:lsdException w:name="macro" w:semiHidden="1"/>
    <w:lsdException w:name="toa heading" w:semiHidden="1" w:uiPriority="39" w:unhideWhenUsed="1"/>
    <w:lsdException w:name="List" w:semiHidden="1"/>
    <w:lsdException w:name="List Bullet" w:semiHidden="1" w:uiPriority="5" w:unhideWhenUsed="1" w:qFormat="1"/>
    <w:lsdException w:name="List Number" w:uiPriority="5" w:qFormat="1"/>
    <w:lsdException w:name="List 2" w:semiHidden="1"/>
    <w:lsdException w:name="List 3" w:semiHidden="1"/>
    <w:lsdException w:name="List 4" w:semiHidden="1"/>
    <w:lsdException w:name="List 5" w:semiHidden="1"/>
    <w:lsdException w:name="List Bullet 2" w:semiHidden="1" w:uiPriority="5"/>
    <w:lsdException w:name="List Bullet 3" w:semiHidden="1" w:uiPriority="5"/>
    <w:lsdException w:name="List Bullet 4" w:semiHidden="1"/>
    <w:lsdException w:name="List Bullet 5" w:semiHidden="1"/>
    <w:lsdException w:name="List Number 2" w:semiHidden="1" w:uiPriority="5"/>
    <w:lsdException w:name="List Number 3" w:semiHidden="1" w:uiPriority="5"/>
    <w:lsdException w:name="List Number 4" w:semiHidden="1"/>
    <w:lsdException w:name="List Number 5" w:semiHidden="1"/>
    <w:lsdException w:name="Title" w:uiPriority="6"/>
    <w:lsdException w:name="Closing" w:semiHidden="1"/>
    <w:lsdException w:name="Signature" w:semiHidden="1" w:unhideWhenUsed="1"/>
    <w:lsdException w:name="Default Paragraph Font" w:semiHidden="1" w:uiPriority="1" w:unhideWhenUsed="1"/>
    <w:lsdException w:name="Body Text" w:semiHidden="1" w:uiPriority="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6"/>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iPriority="21"/>
    <w:lsdException w:name="Strong" w:uiPriority="19"/>
    <w:lsdException w:name="Emphasis" w:semiHidden="1" w:uiPriority="19"/>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9"/>
    <w:lsdException w:name="Intense Quote" w:uiPriority="1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lsdException w:name="Subtle Reference" w:qFormat="1"/>
    <w:lsdException w:name="Intense Reference" w:qFormat="1"/>
    <w:lsdException w:name="Book Title"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F12"/>
    <w:rPr>
      <w:lang w:val="en-GB"/>
    </w:rPr>
  </w:style>
  <w:style w:type="paragraph" w:styleId="Heading1">
    <w:name w:val="heading 1"/>
    <w:basedOn w:val="Normal"/>
    <w:next w:val="BodyText"/>
    <w:link w:val="Heading1Char"/>
    <w:uiPriority w:val="1"/>
    <w:qFormat/>
    <w:rsid w:val="00B56CC4"/>
    <w:pPr>
      <w:keepNext/>
      <w:keepLines/>
      <w:pageBreakBefore/>
      <w:numPr>
        <w:numId w:val="10"/>
      </w:numPr>
      <w:tabs>
        <w:tab w:val="left" w:pos="907"/>
      </w:tabs>
      <w:suppressAutoHyphens/>
      <w:spacing w:before="240" w:after="240" w:line="240" w:lineRule="auto"/>
      <w:outlineLvl w:val="0"/>
    </w:pPr>
    <w:rPr>
      <w:rFonts w:eastAsiaTheme="majorEastAsia" w:cstheme="majorBidi"/>
      <w:b/>
      <w:bCs/>
      <w:caps/>
      <w:color w:val="71004B"/>
      <w:sz w:val="32"/>
      <w:szCs w:val="28"/>
    </w:rPr>
  </w:style>
  <w:style w:type="paragraph" w:styleId="Heading2">
    <w:name w:val="heading 2"/>
    <w:basedOn w:val="Normal"/>
    <w:next w:val="BodyText"/>
    <w:link w:val="Heading2Char"/>
    <w:uiPriority w:val="1"/>
    <w:qFormat/>
    <w:rsid w:val="00E23816"/>
    <w:pPr>
      <w:keepNext/>
      <w:keepLines/>
      <w:numPr>
        <w:ilvl w:val="1"/>
        <w:numId w:val="10"/>
      </w:numPr>
      <w:tabs>
        <w:tab w:val="left" w:pos="907"/>
      </w:tabs>
      <w:suppressAutoHyphens/>
      <w:spacing w:before="240" w:after="240" w:line="240" w:lineRule="auto"/>
      <w:outlineLvl w:val="1"/>
    </w:pPr>
    <w:rPr>
      <w:rFonts w:eastAsiaTheme="majorEastAsia" w:cstheme="majorBidi"/>
      <w:b/>
      <w:bCs/>
      <w:color w:val="71004B"/>
      <w:sz w:val="28"/>
      <w:szCs w:val="26"/>
    </w:rPr>
  </w:style>
  <w:style w:type="paragraph" w:styleId="Heading3">
    <w:name w:val="heading 3"/>
    <w:basedOn w:val="Normal"/>
    <w:next w:val="BodyText"/>
    <w:link w:val="Heading3Char"/>
    <w:uiPriority w:val="1"/>
    <w:qFormat/>
    <w:rsid w:val="00E23816"/>
    <w:pPr>
      <w:keepNext/>
      <w:keepLines/>
      <w:numPr>
        <w:ilvl w:val="2"/>
        <w:numId w:val="10"/>
      </w:numPr>
      <w:tabs>
        <w:tab w:val="left" w:pos="907"/>
      </w:tabs>
      <w:suppressAutoHyphens/>
      <w:spacing w:before="240" w:after="240" w:line="240" w:lineRule="auto"/>
      <w:outlineLvl w:val="2"/>
    </w:pPr>
    <w:rPr>
      <w:rFonts w:eastAsiaTheme="majorEastAsia" w:cstheme="majorBidi"/>
      <w:b/>
      <w:bCs/>
      <w:color w:val="5F6369"/>
      <w:sz w:val="26"/>
    </w:rPr>
  </w:style>
  <w:style w:type="paragraph" w:styleId="Heading4">
    <w:name w:val="heading 4"/>
    <w:basedOn w:val="Normal"/>
    <w:next w:val="BodyText"/>
    <w:link w:val="Heading4Char"/>
    <w:uiPriority w:val="1"/>
    <w:qFormat/>
    <w:rsid w:val="00E23816"/>
    <w:pPr>
      <w:keepNext/>
      <w:keepLines/>
      <w:numPr>
        <w:ilvl w:val="3"/>
        <w:numId w:val="10"/>
      </w:numPr>
      <w:suppressAutoHyphens/>
      <w:spacing w:before="240" w:after="240" w:line="240" w:lineRule="auto"/>
      <w:outlineLvl w:val="3"/>
    </w:pPr>
    <w:rPr>
      <w:rFonts w:eastAsiaTheme="majorEastAsia" w:cstheme="majorBidi"/>
      <w:b/>
      <w:bCs/>
      <w:iCs/>
      <w:color w:val="71004B"/>
      <w:sz w:val="24"/>
    </w:rPr>
  </w:style>
  <w:style w:type="paragraph" w:styleId="Heading5">
    <w:name w:val="heading 5"/>
    <w:basedOn w:val="Normal"/>
    <w:next w:val="BodyText"/>
    <w:link w:val="Heading5Char"/>
    <w:uiPriority w:val="1"/>
    <w:qFormat/>
    <w:rsid w:val="00087389"/>
    <w:pPr>
      <w:keepNext/>
      <w:keepLines/>
      <w:numPr>
        <w:ilvl w:val="4"/>
        <w:numId w:val="10"/>
      </w:numPr>
      <w:suppressAutoHyphens/>
      <w:spacing w:before="240" w:after="240" w:line="240" w:lineRule="auto"/>
      <w:outlineLvl w:val="4"/>
    </w:pPr>
    <w:rPr>
      <w:rFonts w:eastAsiaTheme="majorEastAsia" w:cstheme="majorBidi"/>
      <w:b/>
      <w:sz w:val="22"/>
    </w:rPr>
  </w:style>
  <w:style w:type="paragraph" w:styleId="Heading6">
    <w:name w:val="heading 6"/>
    <w:basedOn w:val="Normal"/>
    <w:next w:val="BodyText"/>
    <w:link w:val="Heading6Char"/>
    <w:uiPriority w:val="1"/>
    <w:qFormat/>
    <w:rsid w:val="00E23816"/>
    <w:pPr>
      <w:keepNext/>
      <w:keepLines/>
      <w:numPr>
        <w:ilvl w:val="5"/>
        <w:numId w:val="10"/>
      </w:numPr>
      <w:suppressAutoHyphens/>
      <w:spacing w:before="240" w:after="240" w:line="240" w:lineRule="auto"/>
      <w:outlineLvl w:val="5"/>
    </w:pPr>
    <w:rPr>
      <w:rFonts w:eastAsiaTheme="majorEastAsia" w:cstheme="majorBidi"/>
      <w:b/>
      <w:iCs/>
    </w:rPr>
  </w:style>
  <w:style w:type="paragraph" w:styleId="Heading7">
    <w:name w:val="heading 7"/>
    <w:basedOn w:val="Normal"/>
    <w:next w:val="Normal"/>
    <w:link w:val="Heading7Char"/>
    <w:uiPriority w:val="1"/>
    <w:semiHidden/>
    <w:rsid w:val="00D459F1"/>
    <w:pPr>
      <w:keepNext/>
      <w:keepLines/>
      <w:spacing w:before="240" w:after="240" w:line="240" w:lineRule="auto"/>
      <w:outlineLvl w:val="6"/>
    </w:pPr>
    <w:rPr>
      <w:rFonts w:eastAsiaTheme="majorEastAsia" w:cstheme="majorBidi"/>
      <w:b/>
      <w:iCs/>
    </w:rPr>
  </w:style>
  <w:style w:type="paragraph" w:styleId="Heading8">
    <w:name w:val="heading 8"/>
    <w:basedOn w:val="Normal"/>
    <w:next w:val="Normal"/>
    <w:link w:val="Heading8Char"/>
    <w:uiPriority w:val="1"/>
    <w:semiHidden/>
    <w:rsid w:val="00D459F1"/>
    <w:pPr>
      <w:keepNext/>
      <w:keepLines/>
      <w:spacing w:before="240" w:after="240" w:line="240" w:lineRule="auto"/>
      <w:outlineLvl w:val="7"/>
    </w:pPr>
    <w:rPr>
      <w:rFonts w:eastAsiaTheme="majorEastAsia" w:cstheme="majorBidi"/>
      <w:b/>
    </w:rPr>
  </w:style>
  <w:style w:type="paragraph" w:styleId="Heading9">
    <w:name w:val="heading 9"/>
    <w:basedOn w:val="Normal"/>
    <w:next w:val="Normal"/>
    <w:link w:val="Heading9Char"/>
    <w:uiPriority w:val="3"/>
    <w:qFormat/>
    <w:rsid w:val="00D459F1"/>
    <w:pPr>
      <w:keepNext/>
      <w:pageBreakBefore/>
      <w:spacing w:before="600"/>
      <w:jc w:val="right"/>
      <w:outlineLvl w:val="8"/>
    </w:pPr>
    <w:rPr>
      <w:rFonts w:ascii="Arial Bold" w:eastAsiaTheme="majorEastAsia" w:hAnsi="Arial Bold" w:cstheme="majorBidi"/>
      <w:color w:val="5F6369"/>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1"/>
    <w:rsid w:val="00B96E7E"/>
    <w:pPr>
      <w:pBdr>
        <w:bottom w:val="single" w:sz="4" w:space="1" w:color="5F6369"/>
      </w:pBdr>
      <w:tabs>
        <w:tab w:val="center" w:pos="4819"/>
        <w:tab w:val="right" w:pos="9638"/>
      </w:tabs>
      <w:spacing w:before="0" w:after="0"/>
    </w:pPr>
    <w:rPr>
      <w:rFonts w:cstheme="minorBidi"/>
      <w:b/>
      <w:caps/>
      <w:color w:val="5F6369"/>
    </w:rPr>
  </w:style>
  <w:style w:type="character" w:customStyle="1" w:styleId="HeaderChar">
    <w:name w:val="Header Char"/>
    <w:basedOn w:val="DefaultParagraphFont"/>
    <w:link w:val="Header"/>
    <w:uiPriority w:val="21"/>
    <w:rsid w:val="002054FC"/>
    <w:rPr>
      <w:rFonts w:cstheme="minorBidi"/>
      <w:b/>
      <w:caps/>
      <w:color w:val="5F6369"/>
      <w:lang w:val="en-GB"/>
    </w:rPr>
  </w:style>
  <w:style w:type="paragraph" w:styleId="Footer">
    <w:name w:val="footer"/>
    <w:basedOn w:val="Normal"/>
    <w:link w:val="FooterChar"/>
    <w:uiPriority w:val="21"/>
    <w:rsid w:val="00B96E7E"/>
    <w:pPr>
      <w:tabs>
        <w:tab w:val="center" w:pos="4819"/>
        <w:tab w:val="right" w:pos="9638"/>
      </w:tabs>
      <w:spacing w:before="0" w:after="0" w:line="240" w:lineRule="atLeast"/>
    </w:pPr>
    <w:rPr>
      <w:color w:val="5F6369" w:themeColor="text2"/>
      <w:sz w:val="18"/>
    </w:rPr>
  </w:style>
  <w:style w:type="character" w:customStyle="1" w:styleId="FooterChar">
    <w:name w:val="Footer Char"/>
    <w:basedOn w:val="DefaultParagraphFont"/>
    <w:link w:val="Footer"/>
    <w:uiPriority w:val="21"/>
    <w:rsid w:val="002054FC"/>
    <w:rPr>
      <w:color w:val="5F6369" w:themeColor="text2"/>
      <w:sz w:val="18"/>
      <w:lang w:val="en-GB"/>
    </w:rPr>
  </w:style>
  <w:style w:type="character" w:customStyle="1" w:styleId="Heading1Char">
    <w:name w:val="Heading 1 Char"/>
    <w:basedOn w:val="DefaultParagraphFont"/>
    <w:link w:val="Heading1"/>
    <w:uiPriority w:val="1"/>
    <w:rsid w:val="00B56CC4"/>
    <w:rPr>
      <w:rFonts w:eastAsiaTheme="majorEastAsia" w:cstheme="majorBidi"/>
      <w:b/>
      <w:bCs/>
      <w:caps/>
      <w:color w:val="71004B"/>
      <w:sz w:val="32"/>
      <w:szCs w:val="28"/>
      <w:lang w:val="en-GB"/>
    </w:rPr>
  </w:style>
  <w:style w:type="character" w:customStyle="1" w:styleId="Heading2Char">
    <w:name w:val="Heading 2 Char"/>
    <w:basedOn w:val="DefaultParagraphFont"/>
    <w:link w:val="Heading2"/>
    <w:uiPriority w:val="1"/>
    <w:rsid w:val="00E23816"/>
    <w:rPr>
      <w:rFonts w:eastAsiaTheme="majorEastAsia" w:cstheme="majorBidi"/>
      <w:b/>
      <w:bCs/>
      <w:color w:val="71004B"/>
      <w:sz w:val="28"/>
      <w:szCs w:val="26"/>
      <w:lang w:val="en-GB"/>
    </w:rPr>
  </w:style>
  <w:style w:type="character" w:customStyle="1" w:styleId="Heading3Char">
    <w:name w:val="Heading 3 Char"/>
    <w:basedOn w:val="DefaultParagraphFont"/>
    <w:link w:val="Heading3"/>
    <w:uiPriority w:val="1"/>
    <w:rsid w:val="00E23816"/>
    <w:rPr>
      <w:rFonts w:eastAsiaTheme="majorEastAsia" w:cstheme="majorBidi"/>
      <w:b/>
      <w:bCs/>
      <w:color w:val="5F6369"/>
      <w:sz w:val="26"/>
      <w:lang w:val="en-GB"/>
    </w:rPr>
  </w:style>
  <w:style w:type="character" w:customStyle="1" w:styleId="Heading4Char">
    <w:name w:val="Heading 4 Char"/>
    <w:basedOn w:val="DefaultParagraphFont"/>
    <w:link w:val="Heading4"/>
    <w:uiPriority w:val="1"/>
    <w:rsid w:val="00E23816"/>
    <w:rPr>
      <w:rFonts w:eastAsiaTheme="majorEastAsia" w:cstheme="majorBidi"/>
      <w:b/>
      <w:bCs/>
      <w:iCs/>
      <w:color w:val="71004B"/>
      <w:sz w:val="24"/>
      <w:lang w:val="en-GB"/>
    </w:rPr>
  </w:style>
  <w:style w:type="character" w:customStyle="1" w:styleId="Heading5Char">
    <w:name w:val="Heading 5 Char"/>
    <w:basedOn w:val="DefaultParagraphFont"/>
    <w:link w:val="Heading5"/>
    <w:uiPriority w:val="1"/>
    <w:rsid w:val="00087389"/>
    <w:rPr>
      <w:rFonts w:eastAsiaTheme="majorEastAsia" w:cstheme="majorBidi"/>
      <w:b/>
      <w:sz w:val="22"/>
      <w:lang w:val="en-GB"/>
    </w:rPr>
  </w:style>
  <w:style w:type="character" w:customStyle="1" w:styleId="Heading6Char">
    <w:name w:val="Heading 6 Char"/>
    <w:basedOn w:val="DefaultParagraphFont"/>
    <w:link w:val="Heading6"/>
    <w:uiPriority w:val="1"/>
    <w:rsid w:val="00E23816"/>
    <w:rPr>
      <w:rFonts w:eastAsiaTheme="majorEastAsia" w:cstheme="majorBidi"/>
      <w:b/>
      <w:iCs/>
      <w:lang w:val="en-GB"/>
    </w:rPr>
  </w:style>
  <w:style w:type="character" w:customStyle="1" w:styleId="Heading7Char">
    <w:name w:val="Heading 7 Char"/>
    <w:basedOn w:val="DefaultParagraphFont"/>
    <w:link w:val="Heading7"/>
    <w:uiPriority w:val="1"/>
    <w:semiHidden/>
    <w:rsid w:val="00D459F1"/>
    <w:rPr>
      <w:rFonts w:eastAsiaTheme="majorEastAsia" w:cstheme="majorBidi"/>
      <w:b/>
      <w:iCs/>
      <w:lang w:val="en-GB"/>
    </w:rPr>
  </w:style>
  <w:style w:type="character" w:customStyle="1" w:styleId="Heading8Char">
    <w:name w:val="Heading 8 Char"/>
    <w:basedOn w:val="DefaultParagraphFont"/>
    <w:link w:val="Heading8"/>
    <w:uiPriority w:val="1"/>
    <w:semiHidden/>
    <w:rsid w:val="00D459F1"/>
    <w:rPr>
      <w:rFonts w:eastAsiaTheme="majorEastAsia" w:cstheme="majorBidi"/>
      <w:b/>
      <w:lang w:val="en-GB"/>
    </w:rPr>
  </w:style>
  <w:style w:type="character" w:customStyle="1" w:styleId="Heading9Char">
    <w:name w:val="Heading 9 Char"/>
    <w:basedOn w:val="DefaultParagraphFont"/>
    <w:link w:val="Heading9"/>
    <w:uiPriority w:val="3"/>
    <w:rsid w:val="00C93CA8"/>
    <w:rPr>
      <w:rFonts w:ascii="Arial Bold" w:eastAsiaTheme="majorEastAsia" w:hAnsi="Arial Bold" w:cstheme="majorBidi"/>
      <w:color w:val="5F6369"/>
      <w:sz w:val="36"/>
      <w:szCs w:val="28"/>
      <w:lang w:val="en-GB"/>
    </w:rPr>
  </w:style>
  <w:style w:type="paragraph" w:styleId="Title">
    <w:name w:val="Title"/>
    <w:basedOn w:val="Normal"/>
    <w:next w:val="BodyText"/>
    <w:link w:val="TitleChar"/>
    <w:uiPriority w:val="6"/>
    <w:rsid w:val="00B96E7E"/>
    <w:pPr>
      <w:keepNext/>
      <w:keepLines/>
      <w:framePr w:wrap="around" w:vAnchor="page" w:hAnchor="margin" w:y="2836"/>
      <w:spacing w:before="0" w:after="0" w:line="400" w:lineRule="atLeast"/>
      <w:suppressOverlap/>
    </w:pPr>
    <w:rPr>
      <w:b/>
      <w:caps/>
      <w:color w:val="71004B"/>
      <w:sz w:val="36"/>
    </w:rPr>
  </w:style>
  <w:style w:type="character" w:customStyle="1" w:styleId="TitleChar">
    <w:name w:val="Title Char"/>
    <w:basedOn w:val="DefaultParagraphFont"/>
    <w:link w:val="Title"/>
    <w:uiPriority w:val="6"/>
    <w:rsid w:val="00B96E7E"/>
    <w:rPr>
      <w:b/>
      <w:caps/>
      <w:color w:val="71004B"/>
      <w:sz w:val="36"/>
      <w:lang w:val="en-GB"/>
    </w:rPr>
  </w:style>
  <w:style w:type="paragraph" w:styleId="Subtitle">
    <w:name w:val="Subtitle"/>
    <w:basedOn w:val="Normal"/>
    <w:next w:val="BodyText"/>
    <w:link w:val="SubtitleChar"/>
    <w:uiPriority w:val="6"/>
    <w:rsid w:val="00B96E7E"/>
    <w:pPr>
      <w:keepNext/>
      <w:keepLines/>
      <w:spacing w:before="0" w:after="0" w:line="320" w:lineRule="atLeast"/>
    </w:pPr>
    <w:rPr>
      <w:b/>
      <w:color w:val="5F6369"/>
      <w:sz w:val="28"/>
    </w:rPr>
  </w:style>
  <w:style w:type="character" w:customStyle="1" w:styleId="SubtitleChar">
    <w:name w:val="Subtitle Char"/>
    <w:basedOn w:val="DefaultParagraphFont"/>
    <w:link w:val="Subtitle"/>
    <w:uiPriority w:val="6"/>
    <w:rsid w:val="00B96E7E"/>
    <w:rPr>
      <w:b/>
      <w:color w:val="5F6369"/>
      <w:sz w:val="28"/>
      <w:lang w:val="en-GB"/>
    </w:rPr>
  </w:style>
  <w:style w:type="character" w:styleId="SubtleEmphasis">
    <w:name w:val="Subtle Emphasis"/>
    <w:basedOn w:val="DefaultParagraphFont"/>
    <w:uiPriority w:val="99"/>
    <w:semiHidden/>
    <w:qFormat/>
    <w:rsid w:val="00B96E7E"/>
    <w:rPr>
      <w:i/>
      <w:iCs/>
      <w:color w:val="808080" w:themeColor="text1" w:themeTint="7F"/>
      <w:lang w:val="en-GB"/>
    </w:rPr>
  </w:style>
  <w:style w:type="character" w:styleId="IntenseEmphasis">
    <w:name w:val="Intense Emphasis"/>
    <w:basedOn w:val="DefaultParagraphFont"/>
    <w:uiPriority w:val="19"/>
    <w:semiHidden/>
    <w:rsid w:val="00B96E7E"/>
    <w:rPr>
      <w:b/>
      <w:bCs/>
      <w:i/>
      <w:iCs/>
      <w:color w:val="auto"/>
      <w:lang w:val="en-GB"/>
    </w:rPr>
  </w:style>
  <w:style w:type="character" w:styleId="Strong">
    <w:name w:val="Strong"/>
    <w:basedOn w:val="DefaultParagraphFont"/>
    <w:uiPriority w:val="19"/>
    <w:semiHidden/>
    <w:rsid w:val="00B96E7E"/>
    <w:rPr>
      <w:b/>
      <w:bCs/>
      <w:lang w:val="en-GB"/>
    </w:rPr>
  </w:style>
  <w:style w:type="paragraph" w:styleId="IntenseQuote">
    <w:name w:val="Intense Quote"/>
    <w:basedOn w:val="Normal"/>
    <w:next w:val="Normal"/>
    <w:link w:val="IntenseQuoteChar"/>
    <w:uiPriority w:val="19"/>
    <w:semiHidden/>
    <w:rsid w:val="00B96E7E"/>
    <w:pPr>
      <w:spacing w:before="260"/>
      <w:ind w:left="851" w:right="851"/>
    </w:pPr>
    <w:rPr>
      <w:b/>
      <w:bCs/>
      <w:i/>
      <w:iCs/>
    </w:rPr>
  </w:style>
  <w:style w:type="character" w:customStyle="1" w:styleId="IntenseQuoteChar">
    <w:name w:val="Intense Quote Char"/>
    <w:basedOn w:val="DefaultParagraphFont"/>
    <w:link w:val="IntenseQuote"/>
    <w:uiPriority w:val="19"/>
    <w:semiHidden/>
    <w:rsid w:val="00B96E7E"/>
    <w:rPr>
      <w:b/>
      <w:bCs/>
      <w:i/>
      <w:iCs/>
      <w:lang w:val="en-GB"/>
    </w:rPr>
  </w:style>
  <w:style w:type="character" w:styleId="SubtleReference">
    <w:name w:val="Subtle Reference"/>
    <w:basedOn w:val="DefaultParagraphFont"/>
    <w:uiPriority w:val="99"/>
    <w:semiHidden/>
    <w:qFormat/>
    <w:rsid w:val="00B96E7E"/>
    <w:rPr>
      <w:caps w:val="0"/>
      <w:smallCaps w:val="0"/>
      <w:color w:val="auto"/>
      <w:u w:val="single"/>
      <w:lang w:val="en-GB"/>
    </w:rPr>
  </w:style>
  <w:style w:type="character" w:styleId="IntenseReference">
    <w:name w:val="Intense Reference"/>
    <w:basedOn w:val="DefaultParagraphFont"/>
    <w:uiPriority w:val="99"/>
    <w:semiHidden/>
    <w:qFormat/>
    <w:rsid w:val="00B96E7E"/>
    <w:rPr>
      <w:b/>
      <w:bCs/>
      <w:caps w:val="0"/>
      <w:smallCaps w:val="0"/>
      <w:color w:val="auto"/>
      <w:spacing w:val="5"/>
      <w:u w:val="single"/>
      <w:lang w:val="en-GB"/>
    </w:rPr>
  </w:style>
  <w:style w:type="paragraph" w:styleId="Caption">
    <w:name w:val="caption"/>
    <w:aliases w:val="Caption_Text"/>
    <w:basedOn w:val="BodyText"/>
    <w:next w:val="BodyText"/>
    <w:qFormat/>
    <w:rsid w:val="00F94E3F"/>
    <w:pPr>
      <w:tabs>
        <w:tab w:val="left" w:pos="1134"/>
      </w:tabs>
      <w:spacing w:line="210" w:lineRule="atLeast"/>
      <w:ind w:left="1134" w:hanging="1134"/>
    </w:pPr>
    <w:rPr>
      <w:b/>
      <w:bCs/>
      <w:color w:val="auto"/>
    </w:rPr>
  </w:style>
  <w:style w:type="paragraph" w:styleId="TOC1">
    <w:name w:val="toc 1"/>
    <w:basedOn w:val="Normal"/>
    <w:next w:val="BodyText"/>
    <w:uiPriority w:val="39"/>
    <w:rsid w:val="004E16D4"/>
    <w:pPr>
      <w:tabs>
        <w:tab w:val="left" w:pos="567"/>
        <w:tab w:val="right" w:leader="dot" w:pos="9633"/>
      </w:tabs>
      <w:spacing w:after="0"/>
      <w:ind w:left="567" w:right="567" w:hanging="567"/>
    </w:pPr>
    <w:rPr>
      <w:b/>
      <w:caps/>
    </w:rPr>
  </w:style>
  <w:style w:type="paragraph" w:styleId="TOC2">
    <w:name w:val="toc 2"/>
    <w:basedOn w:val="Normal"/>
    <w:next w:val="BodyText"/>
    <w:uiPriority w:val="39"/>
    <w:rsid w:val="004E16D4"/>
    <w:pPr>
      <w:tabs>
        <w:tab w:val="left" w:pos="1134"/>
        <w:tab w:val="right" w:leader="dot" w:pos="9633"/>
      </w:tabs>
      <w:spacing w:before="0" w:after="0"/>
      <w:ind w:left="1134" w:right="567" w:hanging="567"/>
    </w:pPr>
  </w:style>
  <w:style w:type="paragraph" w:styleId="TOC3">
    <w:name w:val="toc 3"/>
    <w:basedOn w:val="Normal"/>
    <w:next w:val="BodyText"/>
    <w:uiPriority w:val="39"/>
    <w:rsid w:val="004E16D4"/>
    <w:pPr>
      <w:tabs>
        <w:tab w:val="left" w:pos="1871"/>
        <w:tab w:val="right" w:leader="dot" w:pos="9633"/>
      </w:tabs>
      <w:spacing w:before="0" w:after="0"/>
      <w:ind w:left="1871" w:right="567" w:hanging="737"/>
    </w:pPr>
  </w:style>
  <w:style w:type="paragraph" w:styleId="TOC4">
    <w:name w:val="toc 4"/>
    <w:basedOn w:val="Normal"/>
    <w:next w:val="BodyText"/>
    <w:uiPriority w:val="39"/>
    <w:rsid w:val="004E16D4"/>
    <w:pPr>
      <w:tabs>
        <w:tab w:val="right" w:leader="dot" w:pos="9633"/>
      </w:tabs>
      <w:spacing w:after="0"/>
      <w:ind w:right="567"/>
    </w:pPr>
    <w:rPr>
      <w:b/>
    </w:rPr>
  </w:style>
  <w:style w:type="paragraph" w:styleId="TOC5">
    <w:name w:val="toc 5"/>
    <w:basedOn w:val="Normal"/>
    <w:next w:val="BodyText"/>
    <w:uiPriority w:val="39"/>
    <w:rsid w:val="004E16D4"/>
    <w:pPr>
      <w:tabs>
        <w:tab w:val="right" w:leader="dot" w:pos="9633"/>
      </w:tabs>
      <w:spacing w:before="0" w:after="0"/>
      <w:ind w:left="567" w:right="567"/>
    </w:pPr>
  </w:style>
  <w:style w:type="paragraph" w:styleId="TOC6">
    <w:name w:val="toc 6"/>
    <w:basedOn w:val="Normal"/>
    <w:next w:val="BodyText"/>
    <w:uiPriority w:val="39"/>
    <w:rsid w:val="004E16D4"/>
    <w:pPr>
      <w:tabs>
        <w:tab w:val="right" w:leader="dot" w:pos="9633"/>
      </w:tabs>
      <w:spacing w:before="0" w:after="0"/>
      <w:ind w:left="1134" w:right="567"/>
      <w:outlineLvl w:val="5"/>
    </w:pPr>
  </w:style>
  <w:style w:type="paragraph" w:styleId="TOC7">
    <w:name w:val="toc 7"/>
    <w:basedOn w:val="Normal"/>
    <w:next w:val="BodyText"/>
    <w:uiPriority w:val="39"/>
    <w:rsid w:val="004E16D4"/>
    <w:pPr>
      <w:tabs>
        <w:tab w:val="left" w:pos="907"/>
        <w:tab w:val="right" w:leader="dot" w:pos="9633"/>
      </w:tabs>
      <w:spacing w:before="0" w:after="0"/>
      <w:ind w:right="567"/>
    </w:pPr>
  </w:style>
  <w:style w:type="paragraph" w:styleId="TOC8">
    <w:name w:val="toc 8"/>
    <w:basedOn w:val="Normal"/>
    <w:next w:val="BodyText"/>
    <w:uiPriority w:val="39"/>
    <w:rsid w:val="004E16D4"/>
    <w:pPr>
      <w:tabs>
        <w:tab w:val="left" w:pos="1134"/>
        <w:tab w:val="right" w:leader="dot" w:pos="9633"/>
      </w:tabs>
      <w:spacing w:before="0" w:after="0"/>
      <w:ind w:left="1134" w:right="567" w:hanging="1134"/>
    </w:pPr>
  </w:style>
  <w:style w:type="paragraph" w:styleId="TOC9">
    <w:name w:val="toc 9"/>
    <w:basedOn w:val="Normal"/>
    <w:uiPriority w:val="39"/>
    <w:rsid w:val="00760ADB"/>
    <w:pPr>
      <w:tabs>
        <w:tab w:val="left" w:pos="1134"/>
        <w:tab w:val="right" w:leader="dot" w:pos="9633"/>
      </w:tabs>
      <w:spacing w:before="0" w:after="0"/>
      <w:ind w:left="1134" w:right="567" w:hanging="1134"/>
    </w:pPr>
  </w:style>
  <w:style w:type="paragraph" w:styleId="TOCHeading">
    <w:name w:val="TOC Heading"/>
    <w:basedOn w:val="Normal"/>
    <w:next w:val="Normal"/>
    <w:uiPriority w:val="39"/>
    <w:rsid w:val="00B96E7E"/>
    <w:pPr>
      <w:spacing w:before="240" w:line="360" w:lineRule="atLeast"/>
      <w:contextualSpacing/>
    </w:pPr>
    <w:rPr>
      <w:b/>
      <w:color w:val="71004B"/>
      <w:sz w:val="32"/>
    </w:rPr>
  </w:style>
  <w:style w:type="paragraph" w:styleId="BlockText">
    <w:name w:val="Block Text"/>
    <w:basedOn w:val="Normal"/>
    <w:uiPriority w:val="99"/>
    <w:semiHidden/>
    <w:rsid w:val="00B96E7E"/>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EndnoteText">
    <w:name w:val="endnote text"/>
    <w:basedOn w:val="Normal"/>
    <w:link w:val="EndnoteTextChar"/>
    <w:uiPriority w:val="21"/>
    <w:semiHidden/>
    <w:rsid w:val="00B96E7E"/>
    <w:pPr>
      <w:spacing w:line="240" w:lineRule="atLeast"/>
      <w:ind w:left="85" w:hanging="85"/>
    </w:pPr>
    <w:rPr>
      <w:sz w:val="16"/>
    </w:rPr>
  </w:style>
  <w:style w:type="character" w:customStyle="1" w:styleId="EndnoteTextChar">
    <w:name w:val="Endnote Text Char"/>
    <w:basedOn w:val="DefaultParagraphFont"/>
    <w:link w:val="EndnoteText"/>
    <w:uiPriority w:val="21"/>
    <w:semiHidden/>
    <w:rsid w:val="00B96E7E"/>
    <w:rPr>
      <w:sz w:val="16"/>
      <w:lang w:val="en-GB"/>
    </w:rPr>
  </w:style>
  <w:style w:type="character" w:styleId="EndnoteReference">
    <w:name w:val="endnote reference"/>
    <w:basedOn w:val="DefaultParagraphFont"/>
    <w:uiPriority w:val="21"/>
    <w:semiHidden/>
    <w:rsid w:val="00B96E7E"/>
    <w:rPr>
      <w:vertAlign w:val="superscript"/>
      <w:lang w:val="en-GB"/>
    </w:rPr>
  </w:style>
  <w:style w:type="paragraph" w:styleId="FootnoteText">
    <w:name w:val="footnote text"/>
    <w:basedOn w:val="Normal"/>
    <w:link w:val="FootnoteTextChar"/>
    <w:uiPriority w:val="21"/>
    <w:semiHidden/>
    <w:rsid w:val="00B96E7E"/>
    <w:pPr>
      <w:spacing w:line="240" w:lineRule="atLeast"/>
      <w:ind w:left="85" w:hanging="85"/>
    </w:pPr>
    <w:rPr>
      <w:sz w:val="16"/>
    </w:rPr>
  </w:style>
  <w:style w:type="character" w:customStyle="1" w:styleId="FootnoteTextChar">
    <w:name w:val="Footnote Text Char"/>
    <w:basedOn w:val="DefaultParagraphFont"/>
    <w:link w:val="FootnoteText"/>
    <w:uiPriority w:val="21"/>
    <w:semiHidden/>
    <w:rsid w:val="00B96E7E"/>
    <w:rPr>
      <w:sz w:val="16"/>
      <w:lang w:val="en-GB"/>
    </w:rPr>
  </w:style>
  <w:style w:type="paragraph" w:styleId="ListBullet">
    <w:name w:val="List Bullet"/>
    <w:basedOn w:val="BodyText"/>
    <w:uiPriority w:val="5"/>
    <w:qFormat/>
    <w:rsid w:val="007C50A1"/>
    <w:pPr>
      <w:numPr>
        <w:numId w:val="7"/>
      </w:numPr>
    </w:pPr>
  </w:style>
  <w:style w:type="paragraph" w:styleId="ListNumber">
    <w:name w:val="List Number"/>
    <w:basedOn w:val="BodyText"/>
    <w:uiPriority w:val="5"/>
    <w:qFormat/>
    <w:rsid w:val="00B56CC4"/>
    <w:pPr>
      <w:numPr>
        <w:numId w:val="12"/>
      </w:numPr>
    </w:pPr>
  </w:style>
  <w:style w:type="character" w:styleId="PageNumber">
    <w:name w:val="page number"/>
    <w:basedOn w:val="DefaultParagraphFont"/>
    <w:uiPriority w:val="9"/>
    <w:semiHidden/>
    <w:rsid w:val="00B96E7E"/>
    <w:rPr>
      <w:rFonts w:ascii="Arial" w:hAnsi="Arial"/>
      <w:color w:val="221E1F"/>
      <w:sz w:val="16"/>
      <w:lang w:val="en-GB"/>
    </w:rPr>
  </w:style>
  <w:style w:type="paragraph" w:customStyle="1" w:styleId="Template">
    <w:name w:val="Template"/>
    <w:uiPriority w:val="8"/>
    <w:semiHidden/>
    <w:rsid w:val="00B96E7E"/>
    <w:pPr>
      <w:spacing w:after="260"/>
    </w:pPr>
    <w:rPr>
      <w:noProof/>
      <w:sz w:val="16"/>
      <w:lang w:val="en-GB"/>
    </w:rPr>
  </w:style>
  <w:style w:type="paragraph" w:customStyle="1" w:styleId="Table">
    <w:name w:val="Table"/>
    <w:uiPriority w:val="4"/>
    <w:semiHidden/>
    <w:rsid w:val="00B96E7E"/>
    <w:pPr>
      <w:spacing w:before="40" w:after="40" w:line="240" w:lineRule="atLeast"/>
      <w:ind w:left="113" w:right="113"/>
    </w:pPr>
    <w:rPr>
      <w:sz w:val="16"/>
      <w:lang w:val="en-GB"/>
    </w:rPr>
  </w:style>
  <w:style w:type="paragraph" w:customStyle="1" w:styleId="Table-Heading">
    <w:name w:val="Table - Heading"/>
    <w:basedOn w:val="Normal"/>
    <w:uiPriority w:val="8"/>
    <w:rsid w:val="002003D2"/>
    <w:pPr>
      <w:spacing w:before="40" w:after="40" w:line="240" w:lineRule="auto"/>
      <w:ind w:left="57" w:right="57"/>
    </w:pPr>
    <w:rPr>
      <w:b/>
      <w:color w:val="71004B"/>
    </w:rPr>
  </w:style>
  <w:style w:type="paragraph" w:styleId="TOAHeading">
    <w:name w:val="toa heading"/>
    <w:basedOn w:val="Normal"/>
    <w:next w:val="Normal"/>
    <w:uiPriority w:val="39"/>
    <w:semiHidden/>
    <w:rsid w:val="00B96E7E"/>
    <w:pPr>
      <w:spacing w:after="520" w:line="360" w:lineRule="atLeast"/>
    </w:pPr>
    <w:rPr>
      <w:rFonts w:eastAsiaTheme="majorEastAsia" w:cstheme="majorBidi"/>
      <w:b/>
      <w:bCs/>
      <w:sz w:val="28"/>
      <w:szCs w:val="24"/>
    </w:rPr>
  </w:style>
  <w:style w:type="paragraph" w:styleId="TableofFigures">
    <w:name w:val="table of figures"/>
    <w:basedOn w:val="Normal"/>
    <w:next w:val="Normal"/>
    <w:uiPriority w:val="99"/>
    <w:rsid w:val="00760ADB"/>
    <w:pPr>
      <w:tabs>
        <w:tab w:val="left" w:pos="1134"/>
        <w:tab w:val="right" w:leader="dot" w:pos="9633"/>
      </w:tabs>
      <w:spacing w:before="0" w:after="0"/>
      <w:ind w:left="1134" w:right="567" w:hanging="1134"/>
    </w:pPr>
  </w:style>
  <w:style w:type="paragraph" w:styleId="Signature">
    <w:name w:val="Signature"/>
    <w:basedOn w:val="Normal"/>
    <w:link w:val="SignatureChar"/>
    <w:uiPriority w:val="99"/>
    <w:semiHidden/>
    <w:rsid w:val="00B96E7E"/>
    <w:pPr>
      <w:spacing w:line="240" w:lineRule="auto"/>
      <w:ind w:left="4252"/>
    </w:pPr>
  </w:style>
  <w:style w:type="character" w:customStyle="1" w:styleId="SignatureChar">
    <w:name w:val="Signature Char"/>
    <w:basedOn w:val="DefaultParagraphFont"/>
    <w:link w:val="Signature"/>
    <w:uiPriority w:val="99"/>
    <w:semiHidden/>
    <w:rsid w:val="00B96E7E"/>
    <w:rPr>
      <w:lang w:val="en-GB"/>
    </w:rPr>
  </w:style>
  <w:style w:type="character" w:styleId="PlaceholderText">
    <w:name w:val="Placeholder Text"/>
    <w:basedOn w:val="DefaultParagraphFont"/>
    <w:uiPriority w:val="99"/>
    <w:semiHidden/>
    <w:rsid w:val="00B96E7E"/>
    <w:rPr>
      <w:color w:val="auto"/>
      <w:lang w:val="en-GB"/>
    </w:rPr>
  </w:style>
  <w:style w:type="paragraph" w:customStyle="1" w:styleId="Table-HeadingRight">
    <w:name w:val="Table - Heading Right"/>
    <w:basedOn w:val="Table-Heading"/>
    <w:uiPriority w:val="4"/>
    <w:semiHidden/>
    <w:rsid w:val="002003D2"/>
    <w:pPr>
      <w:jc w:val="right"/>
    </w:pPr>
  </w:style>
  <w:style w:type="paragraph" w:customStyle="1" w:styleId="Table-Numbers">
    <w:name w:val="Table - Numbers"/>
    <w:basedOn w:val="Table"/>
    <w:uiPriority w:val="8"/>
    <w:rsid w:val="002003D2"/>
    <w:pPr>
      <w:spacing w:line="240" w:lineRule="auto"/>
      <w:ind w:left="57" w:right="57"/>
      <w:jc w:val="right"/>
    </w:pPr>
    <w:rPr>
      <w:sz w:val="18"/>
    </w:rPr>
  </w:style>
  <w:style w:type="paragraph" w:customStyle="1" w:styleId="Table-NumbersTotal">
    <w:name w:val="Table - Numbers Total"/>
    <w:basedOn w:val="Table-Numbers"/>
    <w:uiPriority w:val="8"/>
    <w:rsid w:val="002003D2"/>
    <w:rPr>
      <w:b/>
    </w:rPr>
  </w:style>
  <w:style w:type="paragraph" w:customStyle="1" w:styleId="Table-Text">
    <w:name w:val="Table - Text"/>
    <w:basedOn w:val="Table"/>
    <w:uiPriority w:val="4"/>
    <w:rsid w:val="002003D2"/>
    <w:pPr>
      <w:spacing w:line="240" w:lineRule="auto"/>
      <w:ind w:left="57" w:right="57"/>
    </w:pPr>
    <w:rPr>
      <w:sz w:val="18"/>
    </w:rPr>
  </w:style>
  <w:style w:type="paragraph" w:customStyle="1" w:styleId="Table-TextTotal">
    <w:name w:val="Table - Text Total"/>
    <w:basedOn w:val="Table-Text"/>
    <w:uiPriority w:val="8"/>
    <w:rsid w:val="002003D2"/>
    <w:rPr>
      <w:b/>
    </w:rPr>
  </w:style>
  <w:style w:type="paragraph" w:styleId="Quote">
    <w:name w:val="Quote"/>
    <w:basedOn w:val="Normal"/>
    <w:next w:val="Normal"/>
    <w:link w:val="QuoteChar"/>
    <w:uiPriority w:val="19"/>
    <w:semiHidden/>
    <w:rsid w:val="00B96E7E"/>
    <w:pPr>
      <w:spacing w:before="260"/>
      <w:ind w:left="567" w:right="567"/>
    </w:pPr>
    <w:rPr>
      <w:b/>
      <w:iCs/>
      <w:color w:val="000000" w:themeColor="text1"/>
    </w:rPr>
  </w:style>
  <w:style w:type="character" w:customStyle="1" w:styleId="QuoteChar">
    <w:name w:val="Quote Char"/>
    <w:basedOn w:val="DefaultParagraphFont"/>
    <w:link w:val="Quote"/>
    <w:uiPriority w:val="19"/>
    <w:semiHidden/>
    <w:rsid w:val="00B96E7E"/>
    <w:rPr>
      <w:b/>
      <w:iCs/>
      <w:color w:val="000000" w:themeColor="text1"/>
      <w:lang w:val="en-GB"/>
    </w:rPr>
  </w:style>
  <w:style w:type="character" w:styleId="BookTitle">
    <w:name w:val="Book Title"/>
    <w:basedOn w:val="DefaultParagraphFont"/>
    <w:uiPriority w:val="99"/>
    <w:semiHidden/>
    <w:qFormat/>
    <w:rsid w:val="00B96E7E"/>
    <w:rPr>
      <w:b/>
      <w:bCs/>
      <w:caps w:val="0"/>
      <w:smallCaps w:val="0"/>
      <w:spacing w:val="5"/>
      <w:lang w:val="en-GB"/>
    </w:rPr>
  </w:style>
  <w:style w:type="paragraph" w:styleId="TableofAuthorities">
    <w:name w:val="table of authorities"/>
    <w:basedOn w:val="Normal"/>
    <w:next w:val="Normal"/>
    <w:uiPriority w:val="10"/>
    <w:semiHidden/>
    <w:rsid w:val="00B96E7E"/>
    <w:pPr>
      <w:ind w:right="567"/>
    </w:pPr>
  </w:style>
  <w:style w:type="paragraph" w:styleId="NormalIndent">
    <w:name w:val="Normal Indent"/>
    <w:basedOn w:val="Normal"/>
    <w:uiPriority w:val="99"/>
    <w:semiHidden/>
    <w:rsid w:val="00B96E7E"/>
    <w:pPr>
      <w:ind w:left="1134"/>
    </w:pPr>
  </w:style>
  <w:style w:type="table" w:styleId="TableGrid">
    <w:name w:val="Table Grid"/>
    <w:basedOn w:val="TableNormal"/>
    <w:uiPriority w:val="39"/>
    <w:rsid w:val="00B96E7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ocumentHeading">
    <w:name w:val="Document Heading"/>
    <w:basedOn w:val="Heading1"/>
    <w:uiPriority w:val="8"/>
    <w:semiHidden/>
    <w:rsid w:val="00B96E7E"/>
    <w:pPr>
      <w:numPr>
        <w:numId w:val="0"/>
      </w:numPr>
      <w:spacing w:line="300" w:lineRule="atLeast"/>
    </w:pPr>
  </w:style>
  <w:style w:type="paragraph" w:customStyle="1" w:styleId="DocumentName">
    <w:name w:val="Document Name"/>
    <w:basedOn w:val="Title"/>
    <w:uiPriority w:val="8"/>
    <w:semiHidden/>
    <w:rsid w:val="00B96E7E"/>
    <w:pPr>
      <w:framePr w:wrap="around"/>
      <w:spacing w:line="360" w:lineRule="atLeast"/>
    </w:pPr>
    <w:rPr>
      <w:caps w:val="0"/>
      <w:sz w:val="28"/>
    </w:rPr>
  </w:style>
  <w:style w:type="paragraph" w:customStyle="1" w:styleId="Template-Address">
    <w:name w:val="Template - Address"/>
    <w:basedOn w:val="Template"/>
    <w:uiPriority w:val="8"/>
    <w:semiHidden/>
    <w:rsid w:val="00B96E7E"/>
    <w:pPr>
      <w:tabs>
        <w:tab w:val="left" w:pos="567"/>
      </w:tabs>
      <w:suppressAutoHyphens/>
      <w:spacing w:before="0" w:after="0"/>
    </w:pPr>
  </w:style>
  <w:style w:type="table" w:customStyle="1" w:styleId="Blank">
    <w:name w:val="Blank"/>
    <w:basedOn w:val="TableNormal"/>
    <w:uiPriority w:val="99"/>
    <w:rsid w:val="00B96E7E"/>
    <w:pPr>
      <w:spacing w:before="0" w:after="0" w:line="240" w:lineRule="atLeast"/>
    </w:pPr>
    <w:tblPr>
      <w:tblCellMar>
        <w:left w:w="0" w:type="dxa"/>
        <w:right w:w="0" w:type="dxa"/>
      </w:tblCellMar>
    </w:tblPr>
  </w:style>
  <w:style w:type="paragraph" w:styleId="NoSpacing">
    <w:name w:val="No Spacing"/>
    <w:uiPriority w:val="1"/>
    <w:qFormat/>
    <w:rsid w:val="00B96E7E"/>
    <w:pPr>
      <w:spacing w:before="0" w:after="0"/>
    </w:pPr>
    <w:rPr>
      <w:lang w:val="en-GB"/>
    </w:rPr>
  </w:style>
  <w:style w:type="paragraph" w:customStyle="1" w:styleId="Template-CompanyName">
    <w:name w:val="Template - Company Name"/>
    <w:basedOn w:val="Template-Address"/>
    <w:next w:val="Template-Address"/>
    <w:uiPriority w:val="8"/>
    <w:semiHidden/>
    <w:rsid w:val="00B96E7E"/>
    <w:pPr>
      <w:spacing w:line="200" w:lineRule="atLeast"/>
    </w:pPr>
    <w:rPr>
      <w:b/>
      <w:color w:val="71004B"/>
      <w:sz w:val="20"/>
    </w:rPr>
  </w:style>
  <w:style w:type="paragraph" w:customStyle="1" w:styleId="Template-Date">
    <w:name w:val="Template - Date"/>
    <w:basedOn w:val="Template"/>
    <w:uiPriority w:val="8"/>
    <w:semiHidden/>
    <w:rsid w:val="00B96E7E"/>
    <w:pPr>
      <w:spacing w:line="280" w:lineRule="atLeast"/>
    </w:pPr>
  </w:style>
  <w:style w:type="paragraph" w:customStyle="1" w:styleId="Recipient">
    <w:name w:val="Recipient"/>
    <w:basedOn w:val="Normal"/>
    <w:uiPriority w:val="8"/>
    <w:semiHidden/>
    <w:rsid w:val="00B96E7E"/>
    <w:pPr>
      <w:spacing w:before="240"/>
    </w:pPr>
  </w:style>
  <w:style w:type="paragraph" w:styleId="BalloonText">
    <w:name w:val="Balloon Text"/>
    <w:basedOn w:val="Normal"/>
    <w:link w:val="BalloonTextChar"/>
    <w:uiPriority w:val="99"/>
    <w:semiHidden/>
    <w:rsid w:val="00B96E7E"/>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B96E7E"/>
    <w:rPr>
      <w:rFonts w:ascii="Segoe UI" w:hAnsi="Segoe UI" w:cs="Segoe UI"/>
      <w:lang w:val="en-GB"/>
    </w:rPr>
  </w:style>
  <w:style w:type="paragraph" w:styleId="Bibliography">
    <w:name w:val="Bibliography"/>
    <w:basedOn w:val="Normal"/>
    <w:next w:val="Normal"/>
    <w:uiPriority w:val="99"/>
    <w:semiHidden/>
    <w:unhideWhenUsed/>
    <w:rsid w:val="00B96E7E"/>
  </w:style>
  <w:style w:type="paragraph" w:styleId="BodyText">
    <w:name w:val="Body Text"/>
    <w:basedOn w:val="Normal"/>
    <w:link w:val="BodyTextChar"/>
    <w:qFormat/>
    <w:rsid w:val="00585F0C"/>
    <w:pPr>
      <w:spacing w:line="240" w:lineRule="auto"/>
    </w:pPr>
  </w:style>
  <w:style w:type="character" w:customStyle="1" w:styleId="BodyTextChar">
    <w:name w:val="Body Text Char"/>
    <w:basedOn w:val="DefaultParagraphFont"/>
    <w:link w:val="BodyText"/>
    <w:rsid w:val="00585F0C"/>
    <w:rPr>
      <w:lang w:val="en-GB"/>
    </w:rPr>
  </w:style>
  <w:style w:type="paragraph" w:styleId="BodyText2">
    <w:name w:val="Body Text 2"/>
    <w:basedOn w:val="Normal"/>
    <w:link w:val="BodyText2Char"/>
    <w:uiPriority w:val="99"/>
    <w:semiHidden/>
    <w:rsid w:val="00B96E7E"/>
    <w:pPr>
      <w:spacing w:line="480" w:lineRule="auto"/>
    </w:pPr>
  </w:style>
  <w:style w:type="character" w:customStyle="1" w:styleId="BodyText2Char">
    <w:name w:val="Body Text 2 Char"/>
    <w:basedOn w:val="DefaultParagraphFont"/>
    <w:link w:val="BodyText2"/>
    <w:uiPriority w:val="99"/>
    <w:semiHidden/>
    <w:rsid w:val="00B96E7E"/>
    <w:rPr>
      <w:lang w:val="en-GB"/>
    </w:rPr>
  </w:style>
  <w:style w:type="paragraph" w:styleId="BodyText3">
    <w:name w:val="Body Text 3"/>
    <w:basedOn w:val="Normal"/>
    <w:link w:val="BodyText3Char"/>
    <w:uiPriority w:val="99"/>
    <w:semiHidden/>
    <w:rsid w:val="00B96E7E"/>
    <w:rPr>
      <w:sz w:val="16"/>
      <w:szCs w:val="16"/>
    </w:rPr>
  </w:style>
  <w:style w:type="character" w:customStyle="1" w:styleId="BodyText3Char">
    <w:name w:val="Body Text 3 Char"/>
    <w:basedOn w:val="DefaultParagraphFont"/>
    <w:link w:val="BodyText3"/>
    <w:uiPriority w:val="99"/>
    <w:semiHidden/>
    <w:rsid w:val="00B96E7E"/>
    <w:rPr>
      <w:sz w:val="16"/>
      <w:szCs w:val="16"/>
      <w:lang w:val="en-GB"/>
    </w:rPr>
  </w:style>
  <w:style w:type="paragraph" w:styleId="BodyTextFirstIndent">
    <w:name w:val="Body Text First Indent"/>
    <w:basedOn w:val="BodyText"/>
    <w:link w:val="BodyTextFirstIndentChar"/>
    <w:uiPriority w:val="99"/>
    <w:semiHidden/>
    <w:rsid w:val="00B96E7E"/>
    <w:pPr>
      <w:spacing w:after="0"/>
      <w:ind w:firstLine="360"/>
    </w:pPr>
  </w:style>
  <w:style w:type="character" w:customStyle="1" w:styleId="BodyTextFirstIndentChar">
    <w:name w:val="Body Text First Indent Char"/>
    <w:basedOn w:val="BodyTextChar"/>
    <w:link w:val="BodyTextFirstIndent"/>
    <w:uiPriority w:val="99"/>
    <w:semiHidden/>
    <w:rsid w:val="00B96E7E"/>
    <w:rPr>
      <w:lang w:val="en-GB"/>
    </w:rPr>
  </w:style>
  <w:style w:type="paragraph" w:styleId="BodyTextIndent">
    <w:name w:val="Body Text Indent"/>
    <w:basedOn w:val="Normal"/>
    <w:link w:val="BodyTextIndentChar"/>
    <w:uiPriority w:val="99"/>
    <w:semiHidden/>
    <w:rsid w:val="00B96E7E"/>
    <w:pPr>
      <w:ind w:left="283"/>
    </w:pPr>
  </w:style>
  <w:style w:type="character" w:customStyle="1" w:styleId="BodyTextIndentChar">
    <w:name w:val="Body Text Indent Char"/>
    <w:basedOn w:val="DefaultParagraphFont"/>
    <w:link w:val="BodyTextIndent"/>
    <w:uiPriority w:val="99"/>
    <w:semiHidden/>
    <w:rsid w:val="00B96E7E"/>
    <w:rPr>
      <w:lang w:val="en-GB"/>
    </w:rPr>
  </w:style>
  <w:style w:type="paragraph" w:styleId="BodyTextFirstIndent2">
    <w:name w:val="Body Text First Indent 2"/>
    <w:basedOn w:val="BodyTextIndent"/>
    <w:link w:val="BodyTextFirstIndent2Char"/>
    <w:uiPriority w:val="99"/>
    <w:semiHidden/>
    <w:rsid w:val="00B96E7E"/>
    <w:pPr>
      <w:spacing w:after="0"/>
      <w:ind w:left="360" w:firstLine="360"/>
    </w:pPr>
  </w:style>
  <w:style w:type="character" w:customStyle="1" w:styleId="BodyTextFirstIndent2Char">
    <w:name w:val="Body Text First Indent 2 Char"/>
    <w:basedOn w:val="BodyTextIndentChar"/>
    <w:link w:val="BodyTextFirstIndent2"/>
    <w:uiPriority w:val="99"/>
    <w:semiHidden/>
    <w:rsid w:val="00B96E7E"/>
    <w:rPr>
      <w:lang w:val="en-GB"/>
    </w:rPr>
  </w:style>
  <w:style w:type="paragraph" w:styleId="BodyTextIndent2">
    <w:name w:val="Body Text Indent 2"/>
    <w:basedOn w:val="Normal"/>
    <w:link w:val="BodyTextIndent2Char"/>
    <w:uiPriority w:val="99"/>
    <w:semiHidden/>
    <w:rsid w:val="00B96E7E"/>
    <w:pPr>
      <w:spacing w:line="480" w:lineRule="auto"/>
      <w:ind w:left="283"/>
    </w:pPr>
  </w:style>
  <w:style w:type="character" w:customStyle="1" w:styleId="BodyTextIndent2Char">
    <w:name w:val="Body Text Indent 2 Char"/>
    <w:basedOn w:val="DefaultParagraphFont"/>
    <w:link w:val="BodyTextIndent2"/>
    <w:uiPriority w:val="99"/>
    <w:semiHidden/>
    <w:rsid w:val="00B96E7E"/>
    <w:rPr>
      <w:lang w:val="en-GB"/>
    </w:rPr>
  </w:style>
  <w:style w:type="paragraph" w:styleId="BodyTextIndent3">
    <w:name w:val="Body Text Indent 3"/>
    <w:basedOn w:val="Normal"/>
    <w:link w:val="BodyTextIndent3Char"/>
    <w:uiPriority w:val="99"/>
    <w:semiHidden/>
    <w:rsid w:val="00B96E7E"/>
    <w:pPr>
      <w:ind w:left="283"/>
    </w:pPr>
    <w:rPr>
      <w:sz w:val="16"/>
      <w:szCs w:val="16"/>
    </w:rPr>
  </w:style>
  <w:style w:type="character" w:customStyle="1" w:styleId="BodyTextIndent3Char">
    <w:name w:val="Body Text Indent 3 Char"/>
    <w:basedOn w:val="DefaultParagraphFont"/>
    <w:link w:val="BodyTextIndent3"/>
    <w:uiPriority w:val="99"/>
    <w:semiHidden/>
    <w:rsid w:val="00B96E7E"/>
    <w:rPr>
      <w:sz w:val="16"/>
      <w:szCs w:val="16"/>
      <w:lang w:val="en-GB"/>
    </w:rPr>
  </w:style>
  <w:style w:type="paragraph" w:styleId="Closing">
    <w:name w:val="Closing"/>
    <w:basedOn w:val="Normal"/>
    <w:link w:val="ClosingChar"/>
    <w:uiPriority w:val="99"/>
    <w:semiHidden/>
    <w:rsid w:val="00B96E7E"/>
    <w:pPr>
      <w:spacing w:line="240" w:lineRule="auto"/>
      <w:ind w:left="4252"/>
    </w:pPr>
  </w:style>
  <w:style w:type="character" w:customStyle="1" w:styleId="ClosingChar">
    <w:name w:val="Closing Char"/>
    <w:basedOn w:val="DefaultParagraphFont"/>
    <w:link w:val="Closing"/>
    <w:uiPriority w:val="99"/>
    <w:semiHidden/>
    <w:rsid w:val="00B96E7E"/>
    <w:rPr>
      <w:lang w:val="en-GB"/>
    </w:rPr>
  </w:style>
  <w:style w:type="table" w:styleId="ColorfulGrid">
    <w:name w:val="Colorful Grid"/>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D8CBEF" w:themeFill="accent1" w:themeFillTint="33"/>
    </w:tcPr>
    <w:tblStylePr w:type="firstRow">
      <w:rPr>
        <w:b/>
        <w:bCs/>
      </w:rPr>
      <w:tblPr/>
      <w:tcPr>
        <w:shd w:val="clear" w:color="auto" w:fill="B297DF" w:themeFill="accent1" w:themeFillTint="66"/>
      </w:tcPr>
    </w:tblStylePr>
    <w:tblStylePr w:type="lastRow">
      <w:rPr>
        <w:b/>
        <w:bCs/>
        <w:color w:val="000000" w:themeColor="text1"/>
      </w:rPr>
      <w:tblPr/>
      <w:tcPr>
        <w:shd w:val="clear" w:color="auto" w:fill="B297DF" w:themeFill="accent1" w:themeFillTint="66"/>
      </w:tcPr>
    </w:tblStylePr>
    <w:tblStylePr w:type="firstCol">
      <w:rPr>
        <w:color w:val="FFFFFF" w:themeColor="background1"/>
      </w:rPr>
      <w:tblPr/>
      <w:tcPr>
        <w:shd w:val="clear" w:color="auto" w:fill="381E62" w:themeFill="accent1" w:themeFillShade="BF"/>
      </w:tcPr>
    </w:tblStylePr>
    <w:tblStylePr w:type="lastCol">
      <w:rPr>
        <w:color w:val="FFFFFF" w:themeColor="background1"/>
      </w:rPr>
      <w:tblPr/>
      <w:tcPr>
        <w:shd w:val="clear" w:color="auto" w:fill="381E62" w:themeFill="accent1" w:themeFillShade="BF"/>
      </w:tcPr>
    </w:tblStylePr>
    <w:tblStylePr w:type="band1Vert">
      <w:tblPr/>
      <w:tcPr>
        <w:shd w:val="clear" w:color="auto" w:fill="9F7DD7" w:themeFill="accent1" w:themeFillTint="7F"/>
      </w:tcPr>
    </w:tblStylePr>
    <w:tblStylePr w:type="band1Horz">
      <w:tblPr/>
      <w:tcPr>
        <w:shd w:val="clear" w:color="auto" w:fill="9F7DD7" w:themeFill="accent1" w:themeFillTint="7F"/>
      </w:tcPr>
    </w:tblStylePr>
  </w:style>
  <w:style w:type="table" w:styleId="ColorfulGrid-Accent2">
    <w:name w:val="Colorful Grid Accent 2"/>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BCFFF2" w:themeFill="accent2" w:themeFillTint="33"/>
    </w:tcPr>
    <w:tblStylePr w:type="firstRow">
      <w:rPr>
        <w:b/>
        <w:bCs/>
      </w:rPr>
      <w:tblPr/>
      <w:tcPr>
        <w:shd w:val="clear" w:color="auto" w:fill="79FFE5" w:themeFill="accent2" w:themeFillTint="66"/>
      </w:tcPr>
    </w:tblStylePr>
    <w:tblStylePr w:type="lastRow">
      <w:rPr>
        <w:b/>
        <w:bCs/>
        <w:color w:val="000000" w:themeColor="text1"/>
      </w:rPr>
      <w:tblPr/>
      <w:tcPr>
        <w:shd w:val="clear" w:color="auto" w:fill="79FFE5" w:themeFill="accent2" w:themeFillTint="66"/>
      </w:tcPr>
    </w:tblStylePr>
    <w:tblStylePr w:type="firstCol">
      <w:rPr>
        <w:color w:val="FFFFFF" w:themeColor="background1"/>
      </w:rPr>
      <w:tblPr/>
      <w:tcPr>
        <w:shd w:val="clear" w:color="auto" w:fill="00846A" w:themeFill="accent2" w:themeFillShade="BF"/>
      </w:tcPr>
    </w:tblStylePr>
    <w:tblStylePr w:type="lastCol">
      <w:rPr>
        <w:color w:val="FFFFFF" w:themeColor="background1"/>
      </w:rPr>
      <w:tblPr/>
      <w:tcPr>
        <w:shd w:val="clear" w:color="auto" w:fill="00846A" w:themeFill="accent2" w:themeFillShade="BF"/>
      </w:tcPr>
    </w:tblStylePr>
    <w:tblStylePr w:type="band1Vert">
      <w:tblPr/>
      <w:tcPr>
        <w:shd w:val="clear" w:color="auto" w:fill="59FFDF" w:themeFill="accent2" w:themeFillTint="7F"/>
      </w:tcPr>
    </w:tblStylePr>
    <w:tblStylePr w:type="band1Horz">
      <w:tblPr/>
      <w:tcPr>
        <w:shd w:val="clear" w:color="auto" w:fill="59FFDF" w:themeFill="accent2" w:themeFillTint="7F"/>
      </w:tcPr>
    </w:tblStylePr>
  </w:style>
  <w:style w:type="table" w:styleId="ColorfulGrid-Accent3">
    <w:name w:val="Colorful Grid Accent 3"/>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DFF4FA" w:themeFill="accent3" w:themeFillTint="33"/>
    </w:tcPr>
    <w:tblStylePr w:type="firstRow">
      <w:rPr>
        <w:b/>
        <w:bCs/>
      </w:rPr>
      <w:tblPr/>
      <w:tcPr>
        <w:shd w:val="clear" w:color="auto" w:fill="C0E9F5" w:themeFill="accent3" w:themeFillTint="66"/>
      </w:tcPr>
    </w:tblStylePr>
    <w:tblStylePr w:type="lastRow">
      <w:rPr>
        <w:b/>
        <w:bCs/>
        <w:color w:val="000000" w:themeColor="text1"/>
      </w:rPr>
      <w:tblPr/>
      <w:tcPr>
        <w:shd w:val="clear" w:color="auto" w:fill="C0E9F5" w:themeFill="accent3" w:themeFillTint="66"/>
      </w:tcPr>
    </w:tblStylePr>
    <w:tblStylePr w:type="firstCol">
      <w:rPr>
        <w:color w:val="FFFFFF" w:themeColor="background1"/>
      </w:rPr>
      <w:tblPr/>
      <w:tcPr>
        <w:shd w:val="clear" w:color="auto" w:fill="20AFD8" w:themeFill="accent3" w:themeFillShade="BF"/>
      </w:tcPr>
    </w:tblStylePr>
    <w:tblStylePr w:type="lastCol">
      <w:rPr>
        <w:color w:val="FFFFFF" w:themeColor="background1"/>
      </w:rPr>
      <w:tblPr/>
      <w:tcPr>
        <w:shd w:val="clear" w:color="auto" w:fill="20AFD8" w:themeFill="accent3" w:themeFillShade="BF"/>
      </w:tcPr>
    </w:tblStylePr>
    <w:tblStylePr w:type="band1Vert">
      <w:tblPr/>
      <w:tcPr>
        <w:shd w:val="clear" w:color="auto" w:fill="B1E4F3" w:themeFill="accent3" w:themeFillTint="7F"/>
      </w:tcPr>
    </w:tblStylePr>
    <w:tblStylePr w:type="band1Horz">
      <w:tblPr/>
      <w:tcPr>
        <w:shd w:val="clear" w:color="auto" w:fill="B1E4F3" w:themeFill="accent3" w:themeFillTint="7F"/>
      </w:tcPr>
    </w:tblStylePr>
  </w:style>
  <w:style w:type="table" w:styleId="ColorfulGrid-Accent4">
    <w:name w:val="Colorful Grid Accent 4"/>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B1DBFF" w:themeFill="accent4" w:themeFillTint="33"/>
    </w:tcPr>
    <w:tblStylePr w:type="firstRow">
      <w:rPr>
        <w:b/>
        <w:bCs/>
      </w:rPr>
      <w:tblPr/>
      <w:tcPr>
        <w:shd w:val="clear" w:color="auto" w:fill="64B7FF" w:themeFill="accent4" w:themeFillTint="66"/>
      </w:tcPr>
    </w:tblStylePr>
    <w:tblStylePr w:type="lastRow">
      <w:rPr>
        <w:b/>
        <w:bCs/>
        <w:color w:val="000000" w:themeColor="text1"/>
      </w:rPr>
      <w:tblPr/>
      <w:tcPr>
        <w:shd w:val="clear" w:color="auto" w:fill="64B7FF" w:themeFill="accent4" w:themeFillTint="66"/>
      </w:tcPr>
    </w:tblStylePr>
    <w:tblStylePr w:type="firstCol">
      <w:rPr>
        <w:color w:val="FFFFFF" w:themeColor="background1"/>
      </w:rPr>
      <w:tblPr/>
      <w:tcPr>
        <w:shd w:val="clear" w:color="auto" w:fill="00315C" w:themeFill="accent4" w:themeFillShade="BF"/>
      </w:tcPr>
    </w:tblStylePr>
    <w:tblStylePr w:type="lastCol">
      <w:rPr>
        <w:color w:val="FFFFFF" w:themeColor="background1"/>
      </w:rPr>
      <w:tblPr/>
      <w:tcPr>
        <w:shd w:val="clear" w:color="auto" w:fill="00315C" w:themeFill="accent4" w:themeFillShade="BF"/>
      </w:tcPr>
    </w:tblStylePr>
    <w:tblStylePr w:type="band1Vert">
      <w:tblPr/>
      <w:tcPr>
        <w:shd w:val="clear" w:color="auto" w:fill="3EA6FF" w:themeFill="accent4" w:themeFillTint="7F"/>
      </w:tcPr>
    </w:tblStylePr>
    <w:tblStylePr w:type="band1Horz">
      <w:tblPr/>
      <w:tcPr>
        <w:shd w:val="clear" w:color="auto" w:fill="3EA6FF" w:themeFill="accent4" w:themeFillTint="7F"/>
      </w:tcPr>
    </w:tblStylePr>
  </w:style>
  <w:style w:type="table" w:styleId="ColorfulGrid-Accent5">
    <w:name w:val="Colorful Grid Accent 5"/>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FDF3CD" w:themeFill="accent5" w:themeFillTint="33"/>
    </w:tcPr>
    <w:tblStylePr w:type="firstRow">
      <w:rPr>
        <w:b/>
        <w:bCs/>
      </w:rPr>
      <w:tblPr/>
      <w:tcPr>
        <w:shd w:val="clear" w:color="auto" w:fill="FCE89B" w:themeFill="accent5" w:themeFillTint="66"/>
      </w:tcPr>
    </w:tblStylePr>
    <w:tblStylePr w:type="lastRow">
      <w:rPr>
        <w:b/>
        <w:bCs/>
        <w:color w:val="000000" w:themeColor="text1"/>
      </w:rPr>
      <w:tblPr/>
      <w:tcPr>
        <w:shd w:val="clear" w:color="auto" w:fill="FCE89B" w:themeFill="accent5" w:themeFillTint="66"/>
      </w:tcPr>
    </w:tblStylePr>
    <w:tblStylePr w:type="firstCol">
      <w:rPr>
        <w:color w:val="FFFFFF" w:themeColor="background1"/>
      </w:rPr>
      <w:tblPr/>
      <w:tcPr>
        <w:shd w:val="clear" w:color="auto" w:fill="BA9304" w:themeFill="accent5" w:themeFillShade="BF"/>
      </w:tcPr>
    </w:tblStylePr>
    <w:tblStylePr w:type="lastCol">
      <w:rPr>
        <w:color w:val="FFFFFF" w:themeColor="background1"/>
      </w:rPr>
      <w:tblPr/>
      <w:tcPr>
        <w:shd w:val="clear" w:color="auto" w:fill="BA9304" w:themeFill="accent5" w:themeFillShade="BF"/>
      </w:tcPr>
    </w:tblStylePr>
    <w:tblStylePr w:type="band1Vert">
      <w:tblPr/>
      <w:tcPr>
        <w:shd w:val="clear" w:color="auto" w:fill="FCE282" w:themeFill="accent5" w:themeFillTint="7F"/>
      </w:tcPr>
    </w:tblStylePr>
    <w:tblStylePr w:type="band1Horz">
      <w:tblPr/>
      <w:tcPr>
        <w:shd w:val="clear" w:color="auto" w:fill="FCE282" w:themeFill="accent5" w:themeFillTint="7F"/>
      </w:tcPr>
    </w:tblStylePr>
  </w:style>
  <w:style w:type="table" w:styleId="ColorfulGrid-Accent6">
    <w:name w:val="Colorful Grid Accent 6"/>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F3F7D5" w:themeFill="accent6" w:themeFillTint="33"/>
    </w:tcPr>
    <w:tblStylePr w:type="firstRow">
      <w:rPr>
        <w:b/>
        <w:bCs/>
      </w:rPr>
      <w:tblPr/>
      <w:tcPr>
        <w:shd w:val="clear" w:color="auto" w:fill="E7EFAB" w:themeFill="accent6" w:themeFillTint="66"/>
      </w:tcPr>
    </w:tblStylePr>
    <w:tblStylePr w:type="lastRow">
      <w:rPr>
        <w:b/>
        <w:bCs/>
        <w:color w:val="000000" w:themeColor="text1"/>
      </w:rPr>
      <w:tblPr/>
      <w:tcPr>
        <w:shd w:val="clear" w:color="auto" w:fill="E7EFAB" w:themeFill="accent6" w:themeFillTint="66"/>
      </w:tcPr>
    </w:tblStylePr>
    <w:tblStylePr w:type="firstCol">
      <w:rPr>
        <w:color w:val="FFFFFF" w:themeColor="background1"/>
      </w:rPr>
      <w:tblPr/>
      <w:tcPr>
        <w:shd w:val="clear" w:color="auto" w:fill="95A51F" w:themeFill="accent6" w:themeFillShade="BF"/>
      </w:tcPr>
    </w:tblStylePr>
    <w:tblStylePr w:type="lastCol">
      <w:rPr>
        <w:color w:val="FFFFFF" w:themeColor="background1"/>
      </w:rPr>
      <w:tblPr/>
      <w:tcPr>
        <w:shd w:val="clear" w:color="auto" w:fill="95A51F" w:themeFill="accent6" w:themeFillShade="BF"/>
      </w:tcPr>
    </w:tblStylePr>
    <w:tblStylePr w:type="band1Vert">
      <w:tblPr/>
      <w:tcPr>
        <w:shd w:val="clear" w:color="auto" w:fill="E1EB96" w:themeFill="accent6" w:themeFillTint="7F"/>
      </w:tcPr>
    </w:tblStylePr>
    <w:tblStylePr w:type="band1Horz">
      <w:tblPr/>
      <w:tcPr>
        <w:shd w:val="clear" w:color="auto" w:fill="E1EB96" w:themeFill="accent6" w:themeFillTint="7F"/>
      </w:tcPr>
    </w:tblStylePr>
  </w:style>
  <w:style w:type="table" w:styleId="ColorfulList">
    <w:name w:val="Colorful List"/>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ECE5F7" w:themeFill="accent1"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BEEB" w:themeFill="accent1" w:themeFillTint="3F"/>
      </w:tcPr>
    </w:tblStylePr>
    <w:tblStylePr w:type="band1Horz">
      <w:tblPr/>
      <w:tcPr>
        <w:shd w:val="clear" w:color="auto" w:fill="D8CBEF" w:themeFill="accent1" w:themeFillTint="33"/>
      </w:tcPr>
    </w:tblStylePr>
  </w:style>
  <w:style w:type="table" w:styleId="ColorfulList-Accent2">
    <w:name w:val="Colorful List Accent 2"/>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DEFFF8" w:themeFill="accent2"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EF" w:themeFill="accent2" w:themeFillTint="3F"/>
      </w:tcPr>
    </w:tblStylePr>
    <w:tblStylePr w:type="band1Horz">
      <w:tblPr/>
      <w:tcPr>
        <w:shd w:val="clear" w:color="auto" w:fill="BCFFF2" w:themeFill="accent2" w:themeFillTint="33"/>
      </w:tcPr>
    </w:tblStylePr>
  </w:style>
  <w:style w:type="table" w:styleId="ColorfulList-Accent3">
    <w:name w:val="Colorful List Accent 3"/>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EFF9FC" w:themeFill="accent3" w:themeFillTint="19"/>
    </w:tcPr>
    <w:tblStylePr w:type="firstRow">
      <w:rPr>
        <w:b/>
        <w:bCs/>
        <w:color w:val="FFFFFF" w:themeColor="background1"/>
      </w:rPr>
      <w:tblPr/>
      <w:tcPr>
        <w:tcBorders>
          <w:bottom w:val="single" w:sz="12" w:space="0" w:color="FFFFFF" w:themeColor="background1"/>
        </w:tcBorders>
        <w:shd w:val="clear" w:color="auto" w:fill="003562" w:themeFill="accent4" w:themeFillShade="CC"/>
      </w:tcPr>
    </w:tblStylePr>
    <w:tblStylePr w:type="lastRow">
      <w:rPr>
        <w:b/>
        <w:bCs/>
        <w:color w:val="00356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2F9" w:themeFill="accent3" w:themeFillTint="3F"/>
      </w:tcPr>
    </w:tblStylePr>
    <w:tblStylePr w:type="band1Horz">
      <w:tblPr/>
      <w:tcPr>
        <w:shd w:val="clear" w:color="auto" w:fill="DFF4FA" w:themeFill="accent3" w:themeFillTint="33"/>
      </w:tcPr>
    </w:tblStylePr>
  </w:style>
  <w:style w:type="table" w:styleId="ColorfulList-Accent4">
    <w:name w:val="Colorful List Accent 4"/>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D9EDFF" w:themeFill="accent4" w:themeFillTint="19"/>
    </w:tcPr>
    <w:tblStylePr w:type="firstRow">
      <w:rPr>
        <w:b/>
        <w:bCs/>
        <w:color w:val="FFFFFF" w:themeColor="background1"/>
      </w:rPr>
      <w:tblPr/>
      <w:tcPr>
        <w:tcBorders>
          <w:bottom w:val="single" w:sz="12" w:space="0" w:color="FFFFFF" w:themeColor="background1"/>
        </w:tcBorders>
        <w:shd w:val="clear" w:color="auto" w:fill="29B6DF" w:themeFill="accent3" w:themeFillShade="CC"/>
      </w:tcPr>
    </w:tblStylePr>
    <w:tblStylePr w:type="lastRow">
      <w:rPr>
        <w:b/>
        <w:bCs/>
        <w:color w:val="29B6DF"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FD3FF" w:themeFill="accent4" w:themeFillTint="3F"/>
      </w:tcPr>
    </w:tblStylePr>
    <w:tblStylePr w:type="band1Horz">
      <w:tblPr/>
      <w:tcPr>
        <w:shd w:val="clear" w:color="auto" w:fill="B1DBFF" w:themeFill="accent4" w:themeFillTint="33"/>
      </w:tcPr>
    </w:tblStylePr>
  </w:style>
  <w:style w:type="table" w:styleId="ColorfulList-Accent5">
    <w:name w:val="Colorful List Accent 5"/>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FEF9E6" w:themeFill="accent5" w:themeFillTint="19"/>
    </w:tcPr>
    <w:tblStylePr w:type="firstRow">
      <w:rPr>
        <w:b/>
        <w:bCs/>
        <w:color w:val="FFFFFF" w:themeColor="background1"/>
      </w:rPr>
      <w:tblPr/>
      <w:tcPr>
        <w:tcBorders>
          <w:bottom w:val="single" w:sz="12" w:space="0" w:color="FFFFFF" w:themeColor="background1"/>
        </w:tcBorders>
        <w:shd w:val="clear" w:color="auto" w:fill="9FB021" w:themeFill="accent6" w:themeFillShade="CC"/>
      </w:tcPr>
    </w:tblStylePr>
    <w:tblStylePr w:type="lastRow">
      <w:rPr>
        <w:b/>
        <w:bCs/>
        <w:color w:val="9FB021"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F0C1" w:themeFill="accent5" w:themeFillTint="3F"/>
      </w:tcPr>
    </w:tblStylePr>
    <w:tblStylePr w:type="band1Horz">
      <w:tblPr/>
      <w:tcPr>
        <w:shd w:val="clear" w:color="auto" w:fill="FDF3CD" w:themeFill="accent5" w:themeFillTint="33"/>
      </w:tcPr>
    </w:tblStylePr>
  </w:style>
  <w:style w:type="table" w:styleId="ColorfulList-Accent6">
    <w:name w:val="Colorful List Accent 6"/>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F9FBEA" w:themeFill="accent6" w:themeFillTint="19"/>
    </w:tcPr>
    <w:tblStylePr w:type="firstRow">
      <w:rPr>
        <w:b/>
        <w:bCs/>
        <w:color w:val="FFFFFF" w:themeColor="background1"/>
      </w:rPr>
      <w:tblPr/>
      <w:tcPr>
        <w:tcBorders>
          <w:bottom w:val="single" w:sz="12" w:space="0" w:color="FFFFFF" w:themeColor="background1"/>
        </w:tcBorders>
        <w:shd w:val="clear" w:color="auto" w:fill="C79E04" w:themeFill="accent5" w:themeFillShade="CC"/>
      </w:tcPr>
    </w:tblStylePr>
    <w:tblStylePr w:type="lastRow">
      <w:rPr>
        <w:b/>
        <w:bCs/>
        <w:color w:val="C79E0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5CB" w:themeFill="accent6" w:themeFillTint="3F"/>
      </w:tcPr>
    </w:tblStylePr>
    <w:tblStylePr w:type="band1Horz">
      <w:tblPr/>
      <w:tcPr>
        <w:shd w:val="clear" w:color="auto" w:fill="F3F7D5" w:themeFill="accent6" w:themeFillTint="33"/>
      </w:tcPr>
    </w:tblStylePr>
  </w:style>
  <w:style w:type="table" w:styleId="ColorfulShading">
    <w:name w:val="Colorful Shading"/>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B18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B18F" w:themeColor="accent2"/>
        <w:left w:val="single" w:sz="4" w:space="0" w:color="4B2884" w:themeColor="accent1"/>
        <w:bottom w:val="single" w:sz="4" w:space="0" w:color="4B2884" w:themeColor="accent1"/>
        <w:right w:val="single" w:sz="4" w:space="0" w:color="4B2884" w:themeColor="accent1"/>
        <w:insideH w:val="single" w:sz="4" w:space="0" w:color="FFFFFF" w:themeColor="background1"/>
        <w:insideV w:val="single" w:sz="4" w:space="0" w:color="FFFFFF" w:themeColor="background1"/>
      </w:tblBorders>
    </w:tblPr>
    <w:tcPr>
      <w:shd w:val="clear" w:color="auto" w:fill="ECE5F7" w:themeFill="accent1"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184F" w:themeFill="accent1" w:themeFillShade="99"/>
      </w:tcPr>
    </w:tblStylePr>
    <w:tblStylePr w:type="firstCol">
      <w:rPr>
        <w:color w:val="FFFFFF" w:themeColor="background1"/>
      </w:rPr>
      <w:tblPr/>
      <w:tcPr>
        <w:tcBorders>
          <w:top w:val="nil"/>
          <w:left w:val="nil"/>
          <w:bottom w:val="nil"/>
          <w:right w:val="nil"/>
          <w:insideH w:val="single" w:sz="4" w:space="0" w:color="2C184F" w:themeColor="accent1" w:themeShade="99"/>
          <w:insideV w:val="nil"/>
        </w:tcBorders>
        <w:shd w:val="clear" w:color="auto" w:fill="2C184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184F" w:themeFill="accent1" w:themeFillShade="99"/>
      </w:tcPr>
    </w:tblStylePr>
    <w:tblStylePr w:type="band1Vert">
      <w:tblPr/>
      <w:tcPr>
        <w:shd w:val="clear" w:color="auto" w:fill="B297DF" w:themeFill="accent1" w:themeFillTint="66"/>
      </w:tcPr>
    </w:tblStylePr>
    <w:tblStylePr w:type="band1Horz">
      <w:tblPr/>
      <w:tcPr>
        <w:shd w:val="clear" w:color="auto" w:fill="9F7DD7"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B18F" w:themeColor="accent2"/>
        <w:left w:val="single" w:sz="4" w:space="0" w:color="00B18F" w:themeColor="accent2"/>
        <w:bottom w:val="single" w:sz="4" w:space="0" w:color="00B18F" w:themeColor="accent2"/>
        <w:right w:val="single" w:sz="4" w:space="0" w:color="00B18F" w:themeColor="accent2"/>
        <w:insideH w:val="single" w:sz="4" w:space="0" w:color="FFFFFF" w:themeColor="background1"/>
        <w:insideV w:val="single" w:sz="4" w:space="0" w:color="FFFFFF" w:themeColor="background1"/>
      </w:tblBorders>
    </w:tblPr>
    <w:tcPr>
      <w:shd w:val="clear" w:color="auto" w:fill="DEFFF8" w:themeFill="accent2"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55" w:themeFill="accent2" w:themeFillShade="99"/>
      </w:tcPr>
    </w:tblStylePr>
    <w:tblStylePr w:type="firstCol">
      <w:rPr>
        <w:color w:val="FFFFFF" w:themeColor="background1"/>
      </w:rPr>
      <w:tblPr/>
      <w:tcPr>
        <w:tcBorders>
          <w:top w:val="nil"/>
          <w:left w:val="nil"/>
          <w:bottom w:val="nil"/>
          <w:right w:val="nil"/>
          <w:insideH w:val="single" w:sz="4" w:space="0" w:color="006A55" w:themeColor="accent2" w:themeShade="99"/>
          <w:insideV w:val="nil"/>
        </w:tcBorders>
        <w:shd w:val="clear" w:color="auto" w:fill="006A5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6A55" w:themeFill="accent2" w:themeFillShade="99"/>
      </w:tcPr>
    </w:tblStylePr>
    <w:tblStylePr w:type="band1Vert">
      <w:tblPr/>
      <w:tcPr>
        <w:shd w:val="clear" w:color="auto" w:fill="79FFE5" w:themeFill="accent2" w:themeFillTint="66"/>
      </w:tcPr>
    </w:tblStylePr>
    <w:tblStylePr w:type="band1Horz">
      <w:tblPr/>
      <w:tcPr>
        <w:shd w:val="clear" w:color="auto" w:fill="59FF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437B" w:themeColor="accent4"/>
        <w:left w:val="single" w:sz="4" w:space="0" w:color="64CBE8" w:themeColor="accent3"/>
        <w:bottom w:val="single" w:sz="4" w:space="0" w:color="64CBE8" w:themeColor="accent3"/>
        <w:right w:val="single" w:sz="4" w:space="0" w:color="64CBE8" w:themeColor="accent3"/>
        <w:insideH w:val="single" w:sz="4" w:space="0" w:color="FFFFFF" w:themeColor="background1"/>
        <w:insideV w:val="single" w:sz="4" w:space="0" w:color="FFFFFF" w:themeColor="background1"/>
      </w:tblBorders>
    </w:tblPr>
    <w:tcPr>
      <w:shd w:val="clear" w:color="auto" w:fill="EFF9FC" w:themeFill="accent3" w:themeFillTint="19"/>
    </w:tcPr>
    <w:tblStylePr w:type="firstRow">
      <w:rPr>
        <w:b/>
        <w:bCs/>
      </w:rPr>
      <w:tblPr/>
      <w:tcPr>
        <w:tcBorders>
          <w:top w:val="nil"/>
          <w:left w:val="nil"/>
          <w:bottom w:val="single" w:sz="24" w:space="0" w:color="00437B"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8CAD" w:themeFill="accent3" w:themeFillShade="99"/>
      </w:tcPr>
    </w:tblStylePr>
    <w:tblStylePr w:type="firstCol">
      <w:rPr>
        <w:color w:val="FFFFFF" w:themeColor="background1"/>
      </w:rPr>
      <w:tblPr/>
      <w:tcPr>
        <w:tcBorders>
          <w:top w:val="nil"/>
          <w:left w:val="nil"/>
          <w:bottom w:val="nil"/>
          <w:right w:val="nil"/>
          <w:insideH w:val="single" w:sz="4" w:space="0" w:color="198CAD" w:themeColor="accent3" w:themeShade="99"/>
          <w:insideV w:val="nil"/>
        </w:tcBorders>
        <w:shd w:val="clear" w:color="auto" w:fill="198CA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98CAD" w:themeFill="accent3" w:themeFillShade="99"/>
      </w:tcPr>
    </w:tblStylePr>
    <w:tblStylePr w:type="band1Vert">
      <w:tblPr/>
      <w:tcPr>
        <w:shd w:val="clear" w:color="auto" w:fill="C0E9F5" w:themeFill="accent3" w:themeFillTint="66"/>
      </w:tcPr>
    </w:tblStylePr>
    <w:tblStylePr w:type="band1Horz">
      <w:tblPr/>
      <w:tcPr>
        <w:shd w:val="clear" w:color="auto" w:fill="B1E4F3" w:themeFill="accent3" w:themeFillTint="7F"/>
      </w:tcPr>
    </w:tblStylePr>
  </w:style>
  <w:style w:type="table" w:styleId="ColorfulShading-Accent4">
    <w:name w:val="Colorful Shading Accent 4"/>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64CBE8" w:themeColor="accent3"/>
        <w:left w:val="single" w:sz="4" w:space="0" w:color="00437B" w:themeColor="accent4"/>
        <w:bottom w:val="single" w:sz="4" w:space="0" w:color="00437B" w:themeColor="accent4"/>
        <w:right w:val="single" w:sz="4" w:space="0" w:color="00437B" w:themeColor="accent4"/>
        <w:insideH w:val="single" w:sz="4" w:space="0" w:color="FFFFFF" w:themeColor="background1"/>
        <w:insideV w:val="single" w:sz="4" w:space="0" w:color="FFFFFF" w:themeColor="background1"/>
      </w:tblBorders>
    </w:tblPr>
    <w:tcPr>
      <w:shd w:val="clear" w:color="auto" w:fill="D9EDFF" w:themeFill="accent4" w:themeFillTint="19"/>
    </w:tcPr>
    <w:tblStylePr w:type="firstRow">
      <w:rPr>
        <w:b/>
        <w:bCs/>
      </w:rPr>
      <w:tblPr/>
      <w:tcPr>
        <w:tcBorders>
          <w:top w:val="nil"/>
          <w:left w:val="nil"/>
          <w:bottom w:val="single" w:sz="24" w:space="0" w:color="64CBE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749" w:themeFill="accent4" w:themeFillShade="99"/>
      </w:tcPr>
    </w:tblStylePr>
    <w:tblStylePr w:type="firstCol">
      <w:rPr>
        <w:color w:val="FFFFFF" w:themeColor="background1"/>
      </w:rPr>
      <w:tblPr/>
      <w:tcPr>
        <w:tcBorders>
          <w:top w:val="nil"/>
          <w:left w:val="nil"/>
          <w:bottom w:val="nil"/>
          <w:right w:val="nil"/>
          <w:insideH w:val="single" w:sz="4" w:space="0" w:color="002749" w:themeColor="accent4" w:themeShade="99"/>
          <w:insideV w:val="nil"/>
        </w:tcBorders>
        <w:shd w:val="clear" w:color="auto" w:fill="00274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2749" w:themeFill="accent4" w:themeFillShade="99"/>
      </w:tcPr>
    </w:tblStylePr>
    <w:tblStylePr w:type="band1Vert">
      <w:tblPr/>
      <w:tcPr>
        <w:shd w:val="clear" w:color="auto" w:fill="64B7FF" w:themeFill="accent4" w:themeFillTint="66"/>
      </w:tcPr>
    </w:tblStylePr>
    <w:tblStylePr w:type="band1Horz">
      <w:tblPr/>
      <w:tcPr>
        <w:shd w:val="clear" w:color="auto" w:fill="3EA6F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C4D82E" w:themeColor="accent6"/>
        <w:left w:val="single" w:sz="4" w:space="0" w:color="F9C606" w:themeColor="accent5"/>
        <w:bottom w:val="single" w:sz="4" w:space="0" w:color="F9C606" w:themeColor="accent5"/>
        <w:right w:val="single" w:sz="4" w:space="0" w:color="F9C606" w:themeColor="accent5"/>
        <w:insideH w:val="single" w:sz="4" w:space="0" w:color="FFFFFF" w:themeColor="background1"/>
        <w:insideV w:val="single" w:sz="4" w:space="0" w:color="FFFFFF" w:themeColor="background1"/>
      </w:tblBorders>
    </w:tblPr>
    <w:tcPr>
      <w:shd w:val="clear" w:color="auto" w:fill="FEF9E6" w:themeFill="accent5" w:themeFillTint="19"/>
    </w:tcPr>
    <w:tblStylePr w:type="firstRow">
      <w:rPr>
        <w:b/>
        <w:bCs/>
      </w:rPr>
      <w:tblPr/>
      <w:tcPr>
        <w:tcBorders>
          <w:top w:val="nil"/>
          <w:left w:val="nil"/>
          <w:bottom w:val="single" w:sz="24" w:space="0" w:color="C4D8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7603" w:themeFill="accent5" w:themeFillShade="99"/>
      </w:tcPr>
    </w:tblStylePr>
    <w:tblStylePr w:type="firstCol">
      <w:rPr>
        <w:color w:val="FFFFFF" w:themeColor="background1"/>
      </w:rPr>
      <w:tblPr/>
      <w:tcPr>
        <w:tcBorders>
          <w:top w:val="nil"/>
          <w:left w:val="nil"/>
          <w:bottom w:val="nil"/>
          <w:right w:val="nil"/>
          <w:insideH w:val="single" w:sz="4" w:space="0" w:color="957603" w:themeColor="accent5" w:themeShade="99"/>
          <w:insideV w:val="nil"/>
        </w:tcBorders>
        <w:shd w:val="clear" w:color="auto" w:fill="95760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57603" w:themeFill="accent5" w:themeFillShade="99"/>
      </w:tcPr>
    </w:tblStylePr>
    <w:tblStylePr w:type="band1Vert">
      <w:tblPr/>
      <w:tcPr>
        <w:shd w:val="clear" w:color="auto" w:fill="FCE89B" w:themeFill="accent5" w:themeFillTint="66"/>
      </w:tcPr>
    </w:tblStylePr>
    <w:tblStylePr w:type="band1Horz">
      <w:tblPr/>
      <w:tcPr>
        <w:shd w:val="clear" w:color="auto" w:fill="FCE28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F9C606" w:themeColor="accent5"/>
        <w:left w:val="single" w:sz="4" w:space="0" w:color="C4D82E" w:themeColor="accent6"/>
        <w:bottom w:val="single" w:sz="4" w:space="0" w:color="C4D82E" w:themeColor="accent6"/>
        <w:right w:val="single" w:sz="4" w:space="0" w:color="C4D82E" w:themeColor="accent6"/>
        <w:insideH w:val="single" w:sz="4" w:space="0" w:color="FFFFFF" w:themeColor="background1"/>
        <w:insideV w:val="single" w:sz="4" w:space="0" w:color="FFFFFF" w:themeColor="background1"/>
      </w:tblBorders>
    </w:tblPr>
    <w:tcPr>
      <w:shd w:val="clear" w:color="auto" w:fill="F9FBEA" w:themeFill="accent6" w:themeFillTint="19"/>
    </w:tcPr>
    <w:tblStylePr w:type="firstRow">
      <w:rPr>
        <w:b/>
        <w:bCs/>
      </w:rPr>
      <w:tblPr/>
      <w:tcPr>
        <w:tcBorders>
          <w:top w:val="nil"/>
          <w:left w:val="nil"/>
          <w:bottom w:val="single" w:sz="24" w:space="0" w:color="F9C60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8418" w:themeFill="accent6" w:themeFillShade="99"/>
      </w:tcPr>
    </w:tblStylePr>
    <w:tblStylePr w:type="firstCol">
      <w:rPr>
        <w:color w:val="FFFFFF" w:themeColor="background1"/>
      </w:rPr>
      <w:tblPr/>
      <w:tcPr>
        <w:tcBorders>
          <w:top w:val="nil"/>
          <w:left w:val="nil"/>
          <w:bottom w:val="nil"/>
          <w:right w:val="nil"/>
          <w:insideH w:val="single" w:sz="4" w:space="0" w:color="778418" w:themeColor="accent6" w:themeShade="99"/>
          <w:insideV w:val="nil"/>
        </w:tcBorders>
        <w:shd w:val="clear" w:color="auto" w:fill="77841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78418" w:themeFill="accent6" w:themeFillShade="99"/>
      </w:tcPr>
    </w:tblStylePr>
    <w:tblStylePr w:type="band1Vert">
      <w:tblPr/>
      <w:tcPr>
        <w:shd w:val="clear" w:color="auto" w:fill="E7EFAB" w:themeFill="accent6" w:themeFillTint="66"/>
      </w:tcPr>
    </w:tblStylePr>
    <w:tblStylePr w:type="band1Horz">
      <w:tblPr/>
      <w:tcPr>
        <w:shd w:val="clear" w:color="auto" w:fill="E1EB9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B96E7E"/>
    <w:rPr>
      <w:sz w:val="16"/>
      <w:szCs w:val="16"/>
      <w:lang w:val="en-GB"/>
    </w:rPr>
  </w:style>
  <w:style w:type="paragraph" w:styleId="CommentText">
    <w:name w:val="annotation text"/>
    <w:basedOn w:val="Normal"/>
    <w:link w:val="CommentTextChar"/>
    <w:uiPriority w:val="99"/>
    <w:semiHidden/>
    <w:rsid w:val="00B96E7E"/>
    <w:pPr>
      <w:spacing w:line="240" w:lineRule="auto"/>
    </w:pPr>
  </w:style>
  <w:style w:type="character" w:customStyle="1" w:styleId="CommentTextChar">
    <w:name w:val="Comment Text Char"/>
    <w:basedOn w:val="DefaultParagraphFont"/>
    <w:link w:val="CommentText"/>
    <w:uiPriority w:val="99"/>
    <w:semiHidden/>
    <w:rsid w:val="00B96E7E"/>
    <w:rPr>
      <w:lang w:val="en-GB"/>
    </w:rPr>
  </w:style>
  <w:style w:type="paragraph" w:styleId="CommentSubject">
    <w:name w:val="annotation subject"/>
    <w:basedOn w:val="CommentText"/>
    <w:next w:val="CommentText"/>
    <w:link w:val="CommentSubjectChar"/>
    <w:uiPriority w:val="99"/>
    <w:semiHidden/>
    <w:rsid w:val="00B96E7E"/>
    <w:rPr>
      <w:b/>
      <w:bCs/>
    </w:rPr>
  </w:style>
  <w:style w:type="character" w:customStyle="1" w:styleId="CommentSubjectChar">
    <w:name w:val="Comment Subject Char"/>
    <w:basedOn w:val="CommentTextChar"/>
    <w:link w:val="CommentSubject"/>
    <w:uiPriority w:val="99"/>
    <w:semiHidden/>
    <w:rsid w:val="00B96E7E"/>
    <w:rPr>
      <w:b/>
      <w:bCs/>
      <w:lang w:val="en-GB"/>
    </w:rPr>
  </w:style>
  <w:style w:type="table" w:styleId="DarkList">
    <w:name w:val="Dark List"/>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4B288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144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1E6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1E62" w:themeFill="accent1" w:themeFillShade="BF"/>
      </w:tcPr>
    </w:tblStylePr>
    <w:tblStylePr w:type="band1Vert">
      <w:tblPr/>
      <w:tcPr>
        <w:tcBorders>
          <w:top w:val="nil"/>
          <w:left w:val="nil"/>
          <w:bottom w:val="nil"/>
          <w:right w:val="nil"/>
          <w:insideH w:val="nil"/>
          <w:insideV w:val="nil"/>
        </w:tcBorders>
        <w:shd w:val="clear" w:color="auto" w:fill="381E62" w:themeFill="accent1" w:themeFillShade="BF"/>
      </w:tcPr>
    </w:tblStylePr>
    <w:tblStylePr w:type="band1Horz">
      <w:tblPr/>
      <w:tcPr>
        <w:tcBorders>
          <w:top w:val="nil"/>
          <w:left w:val="nil"/>
          <w:bottom w:val="nil"/>
          <w:right w:val="nil"/>
          <w:insideH w:val="nil"/>
          <w:insideV w:val="nil"/>
        </w:tcBorders>
        <w:shd w:val="clear" w:color="auto" w:fill="381E62" w:themeFill="accent1" w:themeFillShade="BF"/>
      </w:tcPr>
    </w:tblStylePr>
  </w:style>
  <w:style w:type="table" w:styleId="DarkList-Accent2">
    <w:name w:val="Dark List Accent 2"/>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00B18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847"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846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846A" w:themeFill="accent2" w:themeFillShade="BF"/>
      </w:tcPr>
    </w:tblStylePr>
    <w:tblStylePr w:type="band1Vert">
      <w:tblPr/>
      <w:tcPr>
        <w:tcBorders>
          <w:top w:val="nil"/>
          <w:left w:val="nil"/>
          <w:bottom w:val="nil"/>
          <w:right w:val="nil"/>
          <w:insideH w:val="nil"/>
          <w:insideV w:val="nil"/>
        </w:tcBorders>
        <w:shd w:val="clear" w:color="auto" w:fill="00846A" w:themeFill="accent2" w:themeFillShade="BF"/>
      </w:tcPr>
    </w:tblStylePr>
    <w:tblStylePr w:type="band1Horz">
      <w:tblPr/>
      <w:tcPr>
        <w:tcBorders>
          <w:top w:val="nil"/>
          <w:left w:val="nil"/>
          <w:bottom w:val="nil"/>
          <w:right w:val="nil"/>
          <w:insideH w:val="nil"/>
          <w:insideV w:val="nil"/>
        </w:tcBorders>
        <w:shd w:val="clear" w:color="auto" w:fill="00846A" w:themeFill="accent2" w:themeFillShade="BF"/>
      </w:tcPr>
    </w:tblStylePr>
  </w:style>
  <w:style w:type="table" w:styleId="DarkList-Accent3">
    <w:name w:val="Dark List Accent 3"/>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64CBE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748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0AFD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0AFD8" w:themeFill="accent3" w:themeFillShade="BF"/>
      </w:tcPr>
    </w:tblStylePr>
    <w:tblStylePr w:type="band1Vert">
      <w:tblPr/>
      <w:tcPr>
        <w:tcBorders>
          <w:top w:val="nil"/>
          <w:left w:val="nil"/>
          <w:bottom w:val="nil"/>
          <w:right w:val="nil"/>
          <w:insideH w:val="nil"/>
          <w:insideV w:val="nil"/>
        </w:tcBorders>
        <w:shd w:val="clear" w:color="auto" w:fill="20AFD8" w:themeFill="accent3" w:themeFillShade="BF"/>
      </w:tcPr>
    </w:tblStylePr>
    <w:tblStylePr w:type="band1Horz">
      <w:tblPr/>
      <w:tcPr>
        <w:tcBorders>
          <w:top w:val="nil"/>
          <w:left w:val="nil"/>
          <w:bottom w:val="nil"/>
          <w:right w:val="nil"/>
          <w:insideH w:val="nil"/>
          <w:insideV w:val="nil"/>
        </w:tcBorders>
        <w:shd w:val="clear" w:color="auto" w:fill="20AFD8" w:themeFill="accent3" w:themeFillShade="BF"/>
      </w:tcPr>
    </w:tblStylePr>
  </w:style>
  <w:style w:type="table" w:styleId="DarkList-Accent4">
    <w:name w:val="Dark List Accent 4"/>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00437B"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13D"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315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315C" w:themeFill="accent4" w:themeFillShade="BF"/>
      </w:tcPr>
    </w:tblStylePr>
    <w:tblStylePr w:type="band1Vert">
      <w:tblPr/>
      <w:tcPr>
        <w:tcBorders>
          <w:top w:val="nil"/>
          <w:left w:val="nil"/>
          <w:bottom w:val="nil"/>
          <w:right w:val="nil"/>
          <w:insideH w:val="nil"/>
          <w:insideV w:val="nil"/>
        </w:tcBorders>
        <w:shd w:val="clear" w:color="auto" w:fill="00315C" w:themeFill="accent4" w:themeFillShade="BF"/>
      </w:tcPr>
    </w:tblStylePr>
    <w:tblStylePr w:type="band1Horz">
      <w:tblPr/>
      <w:tcPr>
        <w:tcBorders>
          <w:top w:val="nil"/>
          <w:left w:val="nil"/>
          <w:bottom w:val="nil"/>
          <w:right w:val="nil"/>
          <w:insideH w:val="nil"/>
          <w:insideV w:val="nil"/>
        </w:tcBorders>
        <w:shd w:val="clear" w:color="auto" w:fill="00315C" w:themeFill="accent4" w:themeFillShade="BF"/>
      </w:tcPr>
    </w:tblStylePr>
  </w:style>
  <w:style w:type="table" w:styleId="DarkList-Accent5">
    <w:name w:val="Dark List Accent 5"/>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F9C60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620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A9304"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A9304" w:themeFill="accent5" w:themeFillShade="BF"/>
      </w:tcPr>
    </w:tblStylePr>
    <w:tblStylePr w:type="band1Vert">
      <w:tblPr/>
      <w:tcPr>
        <w:tcBorders>
          <w:top w:val="nil"/>
          <w:left w:val="nil"/>
          <w:bottom w:val="nil"/>
          <w:right w:val="nil"/>
          <w:insideH w:val="nil"/>
          <w:insideV w:val="nil"/>
        </w:tcBorders>
        <w:shd w:val="clear" w:color="auto" w:fill="BA9304" w:themeFill="accent5" w:themeFillShade="BF"/>
      </w:tcPr>
    </w:tblStylePr>
    <w:tblStylePr w:type="band1Horz">
      <w:tblPr/>
      <w:tcPr>
        <w:tcBorders>
          <w:top w:val="nil"/>
          <w:left w:val="nil"/>
          <w:bottom w:val="nil"/>
          <w:right w:val="nil"/>
          <w:insideH w:val="nil"/>
          <w:insideV w:val="nil"/>
        </w:tcBorders>
        <w:shd w:val="clear" w:color="auto" w:fill="BA9304" w:themeFill="accent5" w:themeFillShade="BF"/>
      </w:tcPr>
    </w:tblStylePr>
  </w:style>
  <w:style w:type="table" w:styleId="DarkList-Accent6">
    <w:name w:val="Dark List Accent 6"/>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C4D8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36D1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5A51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5A51F" w:themeFill="accent6" w:themeFillShade="BF"/>
      </w:tcPr>
    </w:tblStylePr>
    <w:tblStylePr w:type="band1Vert">
      <w:tblPr/>
      <w:tcPr>
        <w:tcBorders>
          <w:top w:val="nil"/>
          <w:left w:val="nil"/>
          <w:bottom w:val="nil"/>
          <w:right w:val="nil"/>
          <w:insideH w:val="nil"/>
          <w:insideV w:val="nil"/>
        </w:tcBorders>
        <w:shd w:val="clear" w:color="auto" w:fill="95A51F" w:themeFill="accent6" w:themeFillShade="BF"/>
      </w:tcPr>
    </w:tblStylePr>
    <w:tblStylePr w:type="band1Horz">
      <w:tblPr/>
      <w:tcPr>
        <w:tcBorders>
          <w:top w:val="nil"/>
          <w:left w:val="nil"/>
          <w:bottom w:val="nil"/>
          <w:right w:val="nil"/>
          <w:insideH w:val="nil"/>
          <w:insideV w:val="nil"/>
        </w:tcBorders>
        <w:shd w:val="clear" w:color="auto" w:fill="95A51F" w:themeFill="accent6" w:themeFillShade="BF"/>
      </w:tcPr>
    </w:tblStylePr>
  </w:style>
  <w:style w:type="paragraph" w:styleId="Date">
    <w:name w:val="Date"/>
    <w:basedOn w:val="Normal"/>
    <w:next w:val="Normal"/>
    <w:link w:val="DateChar"/>
    <w:uiPriority w:val="99"/>
    <w:semiHidden/>
    <w:rsid w:val="00B96E7E"/>
  </w:style>
  <w:style w:type="character" w:customStyle="1" w:styleId="DateChar">
    <w:name w:val="Date Char"/>
    <w:basedOn w:val="DefaultParagraphFont"/>
    <w:link w:val="Date"/>
    <w:uiPriority w:val="99"/>
    <w:semiHidden/>
    <w:rsid w:val="00B96E7E"/>
    <w:rPr>
      <w:lang w:val="en-GB"/>
    </w:rPr>
  </w:style>
  <w:style w:type="paragraph" w:styleId="DocumentMap">
    <w:name w:val="Document Map"/>
    <w:basedOn w:val="Normal"/>
    <w:link w:val="DocumentMapChar"/>
    <w:uiPriority w:val="99"/>
    <w:semiHidden/>
    <w:rsid w:val="00B96E7E"/>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96E7E"/>
    <w:rPr>
      <w:rFonts w:ascii="Segoe UI" w:hAnsi="Segoe UI" w:cs="Segoe UI"/>
      <w:sz w:val="16"/>
      <w:szCs w:val="16"/>
      <w:lang w:val="en-GB"/>
    </w:rPr>
  </w:style>
  <w:style w:type="paragraph" w:styleId="E-mailSignature">
    <w:name w:val="E-mail Signature"/>
    <w:basedOn w:val="Normal"/>
    <w:link w:val="E-mailSignatureChar"/>
    <w:uiPriority w:val="99"/>
    <w:semiHidden/>
    <w:rsid w:val="00B96E7E"/>
    <w:pPr>
      <w:spacing w:line="240" w:lineRule="auto"/>
    </w:pPr>
  </w:style>
  <w:style w:type="character" w:customStyle="1" w:styleId="E-mailSignatureChar">
    <w:name w:val="E-mail Signature Char"/>
    <w:basedOn w:val="DefaultParagraphFont"/>
    <w:link w:val="E-mailSignature"/>
    <w:uiPriority w:val="99"/>
    <w:semiHidden/>
    <w:rsid w:val="00B96E7E"/>
    <w:rPr>
      <w:lang w:val="en-GB"/>
    </w:rPr>
  </w:style>
  <w:style w:type="character" w:styleId="Emphasis">
    <w:name w:val="Emphasis"/>
    <w:basedOn w:val="DefaultParagraphFont"/>
    <w:uiPriority w:val="19"/>
    <w:semiHidden/>
    <w:rsid w:val="00B96E7E"/>
    <w:rPr>
      <w:i/>
      <w:iCs/>
      <w:lang w:val="en-GB"/>
    </w:rPr>
  </w:style>
  <w:style w:type="paragraph" w:styleId="EnvelopeAddress">
    <w:name w:val="envelope address"/>
    <w:basedOn w:val="Normal"/>
    <w:uiPriority w:val="99"/>
    <w:semiHidden/>
    <w:rsid w:val="00B96E7E"/>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B96E7E"/>
    <w:pPr>
      <w:spacing w:line="240" w:lineRule="auto"/>
    </w:pPr>
    <w:rPr>
      <w:rFonts w:asciiTheme="majorHAnsi" w:eastAsiaTheme="majorEastAsia" w:hAnsiTheme="majorHAnsi" w:cstheme="majorBidi"/>
    </w:rPr>
  </w:style>
  <w:style w:type="character" w:styleId="FollowedHyperlink">
    <w:name w:val="FollowedHyperlink"/>
    <w:basedOn w:val="DefaultParagraphFont"/>
    <w:uiPriority w:val="21"/>
    <w:semiHidden/>
    <w:rsid w:val="00B96E7E"/>
    <w:rPr>
      <w:color w:val="71004B" w:themeColor="followedHyperlink"/>
      <w:u w:val="single"/>
      <w:lang w:val="en-GB"/>
    </w:rPr>
  </w:style>
  <w:style w:type="character" w:styleId="FootnoteReference">
    <w:name w:val="footnote reference"/>
    <w:basedOn w:val="DefaultParagraphFont"/>
    <w:uiPriority w:val="21"/>
    <w:semiHidden/>
    <w:rsid w:val="00B96E7E"/>
    <w:rPr>
      <w:vertAlign w:val="superscript"/>
      <w:lang w:val="en-GB"/>
    </w:rPr>
  </w:style>
  <w:style w:type="table" w:styleId="GridTable1Light">
    <w:name w:val="Grid Table 1 Light"/>
    <w:basedOn w:val="TableNormal"/>
    <w:uiPriority w:val="46"/>
    <w:rsid w:val="00B96E7E"/>
    <w:pPr>
      <w:spacing w:after="26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96E7E"/>
    <w:pPr>
      <w:spacing w:after="260" w:line="240" w:lineRule="auto"/>
    </w:pPr>
    <w:tblPr>
      <w:tblStyleRowBandSize w:val="1"/>
      <w:tblStyleColBandSize w:val="1"/>
      <w:tblBorders>
        <w:top w:val="single" w:sz="4" w:space="0" w:color="B297DF" w:themeColor="accent1" w:themeTint="66"/>
        <w:left w:val="single" w:sz="4" w:space="0" w:color="B297DF" w:themeColor="accent1" w:themeTint="66"/>
        <w:bottom w:val="single" w:sz="4" w:space="0" w:color="B297DF" w:themeColor="accent1" w:themeTint="66"/>
        <w:right w:val="single" w:sz="4" w:space="0" w:color="B297DF" w:themeColor="accent1" w:themeTint="66"/>
        <w:insideH w:val="single" w:sz="4" w:space="0" w:color="B297DF" w:themeColor="accent1" w:themeTint="66"/>
        <w:insideV w:val="single" w:sz="4" w:space="0" w:color="B297DF" w:themeColor="accent1" w:themeTint="66"/>
      </w:tblBorders>
    </w:tblPr>
    <w:tblStylePr w:type="firstRow">
      <w:rPr>
        <w:b/>
        <w:bCs/>
      </w:rPr>
      <w:tblPr/>
      <w:tcPr>
        <w:tcBorders>
          <w:bottom w:val="single" w:sz="12" w:space="0" w:color="8C63CF" w:themeColor="accent1" w:themeTint="99"/>
        </w:tcBorders>
      </w:tcPr>
    </w:tblStylePr>
    <w:tblStylePr w:type="lastRow">
      <w:rPr>
        <w:b/>
        <w:bCs/>
      </w:rPr>
      <w:tblPr/>
      <w:tcPr>
        <w:tcBorders>
          <w:top w:val="double" w:sz="2" w:space="0" w:color="8C63C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96E7E"/>
    <w:pPr>
      <w:spacing w:after="260" w:line="240" w:lineRule="auto"/>
    </w:pPr>
    <w:tblPr>
      <w:tblStyleRowBandSize w:val="1"/>
      <w:tblStyleColBandSize w:val="1"/>
      <w:tblBorders>
        <w:top w:val="single" w:sz="4" w:space="0" w:color="79FFE5" w:themeColor="accent2" w:themeTint="66"/>
        <w:left w:val="single" w:sz="4" w:space="0" w:color="79FFE5" w:themeColor="accent2" w:themeTint="66"/>
        <w:bottom w:val="single" w:sz="4" w:space="0" w:color="79FFE5" w:themeColor="accent2" w:themeTint="66"/>
        <w:right w:val="single" w:sz="4" w:space="0" w:color="79FFE5" w:themeColor="accent2" w:themeTint="66"/>
        <w:insideH w:val="single" w:sz="4" w:space="0" w:color="79FFE5" w:themeColor="accent2" w:themeTint="66"/>
        <w:insideV w:val="single" w:sz="4" w:space="0" w:color="79FFE5" w:themeColor="accent2" w:themeTint="66"/>
      </w:tblBorders>
    </w:tblPr>
    <w:tblStylePr w:type="firstRow">
      <w:rPr>
        <w:b/>
        <w:bCs/>
      </w:rPr>
      <w:tblPr/>
      <w:tcPr>
        <w:tcBorders>
          <w:bottom w:val="single" w:sz="12" w:space="0" w:color="37FFD8" w:themeColor="accent2" w:themeTint="99"/>
        </w:tcBorders>
      </w:tcPr>
    </w:tblStylePr>
    <w:tblStylePr w:type="lastRow">
      <w:rPr>
        <w:b/>
        <w:bCs/>
      </w:rPr>
      <w:tblPr/>
      <w:tcPr>
        <w:tcBorders>
          <w:top w:val="double" w:sz="2" w:space="0" w:color="37FFD8"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96E7E"/>
    <w:pPr>
      <w:spacing w:after="260" w:line="240" w:lineRule="auto"/>
    </w:pPr>
    <w:tblPr>
      <w:tblStyleRowBandSize w:val="1"/>
      <w:tblStyleColBandSize w:val="1"/>
      <w:tblBorders>
        <w:top w:val="single" w:sz="4" w:space="0" w:color="C0E9F5" w:themeColor="accent3" w:themeTint="66"/>
        <w:left w:val="single" w:sz="4" w:space="0" w:color="C0E9F5" w:themeColor="accent3" w:themeTint="66"/>
        <w:bottom w:val="single" w:sz="4" w:space="0" w:color="C0E9F5" w:themeColor="accent3" w:themeTint="66"/>
        <w:right w:val="single" w:sz="4" w:space="0" w:color="C0E9F5" w:themeColor="accent3" w:themeTint="66"/>
        <w:insideH w:val="single" w:sz="4" w:space="0" w:color="C0E9F5" w:themeColor="accent3" w:themeTint="66"/>
        <w:insideV w:val="single" w:sz="4" w:space="0" w:color="C0E9F5" w:themeColor="accent3" w:themeTint="66"/>
      </w:tblBorders>
    </w:tblPr>
    <w:tblStylePr w:type="firstRow">
      <w:rPr>
        <w:b/>
        <w:bCs/>
      </w:rPr>
      <w:tblPr/>
      <w:tcPr>
        <w:tcBorders>
          <w:bottom w:val="single" w:sz="12" w:space="0" w:color="A1DFF1" w:themeColor="accent3" w:themeTint="99"/>
        </w:tcBorders>
      </w:tcPr>
    </w:tblStylePr>
    <w:tblStylePr w:type="lastRow">
      <w:rPr>
        <w:b/>
        <w:bCs/>
      </w:rPr>
      <w:tblPr/>
      <w:tcPr>
        <w:tcBorders>
          <w:top w:val="double" w:sz="2" w:space="0" w:color="A1DFF1"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96E7E"/>
    <w:pPr>
      <w:spacing w:after="260" w:line="240" w:lineRule="auto"/>
    </w:pPr>
    <w:tblPr>
      <w:tblStyleRowBandSize w:val="1"/>
      <w:tblStyleColBandSize w:val="1"/>
      <w:tblBorders>
        <w:top w:val="single" w:sz="4" w:space="0" w:color="64B7FF" w:themeColor="accent4" w:themeTint="66"/>
        <w:left w:val="single" w:sz="4" w:space="0" w:color="64B7FF" w:themeColor="accent4" w:themeTint="66"/>
        <w:bottom w:val="single" w:sz="4" w:space="0" w:color="64B7FF" w:themeColor="accent4" w:themeTint="66"/>
        <w:right w:val="single" w:sz="4" w:space="0" w:color="64B7FF" w:themeColor="accent4" w:themeTint="66"/>
        <w:insideH w:val="single" w:sz="4" w:space="0" w:color="64B7FF" w:themeColor="accent4" w:themeTint="66"/>
        <w:insideV w:val="single" w:sz="4" w:space="0" w:color="64B7FF" w:themeColor="accent4" w:themeTint="66"/>
      </w:tblBorders>
    </w:tblPr>
    <w:tblStylePr w:type="firstRow">
      <w:rPr>
        <w:b/>
        <w:bCs/>
      </w:rPr>
      <w:tblPr/>
      <w:tcPr>
        <w:tcBorders>
          <w:bottom w:val="single" w:sz="12" w:space="0" w:color="1694FF" w:themeColor="accent4" w:themeTint="99"/>
        </w:tcBorders>
      </w:tcPr>
    </w:tblStylePr>
    <w:tblStylePr w:type="lastRow">
      <w:rPr>
        <w:b/>
        <w:bCs/>
      </w:rPr>
      <w:tblPr/>
      <w:tcPr>
        <w:tcBorders>
          <w:top w:val="double" w:sz="2" w:space="0" w:color="1694F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96E7E"/>
    <w:pPr>
      <w:spacing w:after="260" w:line="240" w:lineRule="auto"/>
    </w:pPr>
    <w:tblPr>
      <w:tblStyleRowBandSize w:val="1"/>
      <w:tblStyleColBandSize w:val="1"/>
      <w:tblBorders>
        <w:top w:val="single" w:sz="4" w:space="0" w:color="FCE89B" w:themeColor="accent5" w:themeTint="66"/>
        <w:left w:val="single" w:sz="4" w:space="0" w:color="FCE89B" w:themeColor="accent5" w:themeTint="66"/>
        <w:bottom w:val="single" w:sz="4" w:space="0" w:color="FCE89B" w:themeColor="accent5" w:themeTint="66"/>
        <w:right w:val="single" w:sz="4" w:space="0" w:color="FCE89B" w:themeColor="accent5" w:themeTint="66"/>
        <w:insideH w:val="single" w:sz="4" w:space="0" w:color="FCE89B" w:themeColor="accent5" w:themeTint="66"/>
        <w:insideV w:val="single" w:sz="4" w:space="0" w:color="FCE89B" w:themeColor="accent5" w:themeTint="66"/>
      </w:tblBorders>
    </w:tblPr>
    <w:tblStylePr w:type="firstRow">
      <w:rPr>
        <w:b/>
        <w:bCs/>
      </w:rPr>
      <w:tblPr/>
      <w:tcPr>
        <w:tcBorders>
          <w:bottom w:val="single" w:sz="12" w:space="0" w:color="FBDC69" w:themeColor="accent5" w:themeTint="99"/>
        </w:tcBorders>
      </w:tcPr>
    </w:tblStylePr>
    <w:tblStylePr w:type="lastRow">
      <w:rPr>
        <w:b/>
        <w:bCs/>
      </w:rPr>
      <w:tblPr/>
      <w:tcPr>
        <w:tcBorders>
          <w:top w:val="double" w:sz="2" w:space="0" w:color="FBDC6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B96E7E"/>
    <w:pPr>
      <w:spacing w:after="260" w:line="240" w:lineRule="auto"/>
    </w:pPr>
    <w:tblPr>
      <w:tblStyleRowBandSize w:val="1"/>
      <w:tblStyleColBandSize w:val="1"/>
      <w:tblBorders>
        <w:top w:val="single" w:sz="4" w:space="0" w:color="E7EFAB" w:themeColor="accent6" w:themeTint="66"/>
        <w:left w:val="single" w:sz="4" w:space="0" w:color="E7EFAB" w:themeColor="accent6" w:themeTint="66"/>
        <w:bottom w:val="single" w:sz="4" w:space="0" w:color="E7EFAB" w:themeColor="accent6" w:themeTint="66"/>
        <w:right w:val="single" w:sz="4" w:space="0" w:color="E7EFAB" w:themeColor="accent6" w:themeTint="66"/>
        <w:insideH w:val="single" w:sz="4" w:space="0" w:color="E7EFAB" w:themeColor="accent6" w:themeTint="66"/>
        <w:insideV w:val="single" w:sz="4" w:space="0" w:color="E7EFAB" w:themeColor="accent6" w:themeTint="66"/>
      </w:tblBorders>
    </w:tblPr>
    <w:tblStylePr w:type="firstRow">
      <w:rPr>
        <w:b/>
        <w:bCs/>
      </w:rPr>
      <w:tblPr/>
      <w:tcPr>
        <w:tcBorders>
          <w:bottom w:val="single" w:sz="12" w:space="0" w:color="DBE781" w:themeColor="accent6" w:themeTint="99"/>
        </w:tcBorders>
      </w:tcPr>
    </w:tblStylePr>
    <w:tblStylePr w:type="lastRow">
      <w:rPr>
        <w:b/>
        <w:bCs/>
      </w:rPr>
      <w:tblPr/>
      <w:tcPr>
        <w:tcBorders>
          <w:top w:val="double" w:sz="2" w:space="0" w:color="DBE781"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B96E7E"/>
    <w:pPr>
      <w:spacing w:after="26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B96E7E"/>
    <w:pPr>
      <w:spacing w:after="260" w:line="240" w:lineRule="auto"/>
    </w:pPr>
    <w:tblPr>
      <w:tblStyleRowBandSize w:val="1"/>
      <w:tblStyleColBandSize w:val="1"/>
      <w:tblBorders>
        <w:top w:val="single" w:sz="2" w:space="0" w:color="8C63CF" w:themeColor="accent1" w:themeTint="99"/>
        <w:bottom w:val="single" w:sz="2" w:space="0" w:color="8C63CF" w:themeColor="accent1" w:themeTint="99"/>
        <w:insideH w:val="single" w:sz="2" w:space="0" w:color="8C63CF" w:themeColor="accent1" w:themeTint="99"/>
        <w:insideV w:val="single" w:sz="2" w:space="0" w:color="8C63CF" w:themeColor="accent1" w:themeTint="99"/>
      </w:tblBorders>
    </w:tblPr>
    <w:tblStylePr w:type="firstRow">
      <w:rPr>
        <w:b/>
        <w:bCs/>
      </w:rPr>
      <w:tblPr/>
      <w:tcPr>
        <w:tcBorders>
          <w:top w:val="nil"/>
          <w:bottom w:val="single" w:sz="12" w:space="0" w:color="8C63CF" w:themeColor="accent1" w:themeTint="99"/>
          <w:insideH w:val="nil"/>
          <w:insideV w:val="nil"/>
        </w:tcBorders>
        <w:shd w:val="clear" w:color="auto" w:fill="FFFFFF" w:themeFill="background1"/>
      </w:tcPr>
    </w:tblStylePr>
    <w:tblStylePr w:type="lastRow">
      <w:rPr>
        <w:b/>
        <w:bCs/>
      </w:rPr>
      <w:tblPr/>
      <w:tcPr>
        <w:tcBorders>
          <w:top w:val="double" w:sz="2" w:space="0" w:color="8C63C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2-Accent2">
    <w:name w:val="Grid Table 2 Accent 2"/>
    <w:basedOn w:val="TableNormal"/>
    <w:uiPriority w:val="47"/>
    <w:rsid w:val="00B96E7E"/>
    <w:pPr>
      <w:spacing w:after="260" w:line="240" w:lineRule="auto"/>
    </w:pPr>
    <w:tblPr>
      <w:tblStyleRowBandSize w:val="1"/>
      <w:tblStyleColBandSize w:val="1"/>
      <w:tblBorders>
        <w:top w:val="single" w:sz="2" w:space="0" w:color="37FFD8" w:themeColor="accent2" w:themeTint="99"/>
        <w:bottom w:val="single" w:sz="2" w:space="0" w:color="37FFD8" w:themeColor="accent2" w:themeTint="99"/>
        <w:insideH w:val="single" w:sz="2" w:space="0" w:color="37FFD8" w:themeColor="accent2" w:themeTint="99"/>
        <w:insideV w:val="single" w:sz="2" w:space="0" w:color="37FFD8" w:themeColor="accent2" w:themeTint="99"/>
      </w:tblBorders>
    </w:tblPr>
    <w:tblStylePr w:type="firstRow">
      <w:rPr>
        <w:b/>
        <w:bCs/>
      </w:rPr>
      <w:tblPr/>
      <w:tcPr>
        <w:tcBorders>
          <w:top w:val="nil"/>
          <w:bottom w:val="single" w:sz="12" w:space="0" w:color="37FFD8" w:themeColor="accent2" w:themeTint="99"/>
          <w:insideH w:val="nil"/>
          <w:insideV w:val="nil"/>
        </w:tcBorders>
        <w:shd w:val="clear" w:color="auto" w:fill="FFFFFF" w:themeFill="background1"/>
      </w:tcPr>
    </w:tblStylePr>
    <w:tblStylePr w:type="lastRow">
      <w:rPr>
        <w:b/>
        <w:bCs/>
      </w:rPr>
      <w:tblPr/>
      <w:tcPr>
        <w:tcBorders>
          <w:top w:val="double" w:sz="2" w:space="0" w:color="37FFD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2-Accent3">
    <w:name w:val="Grid Table 2 Accent 3"/>
    <w:basedOn w:val="TableNormal"/>
    <w:uiPriority w:val="47"/>
    <w:rsid w:val="00B96E7E"/>
    <w:pPr>
      <w:spacing w:after="260" w:line="240" w:lineRule="auto"/>
    </w:pPr>
    <w:tblPr>
      <w:tblStyleRowBandSize w:val="1"/>
      <w:tblStyleColBandSize w:val="1"/>
      <w:tblBorders>
        <w:top w:val="single" w:sz="2" w:space="0" w:color="A1DFF1" w:themeColor="accent3" w:themeTint="99"/>
        <w:bottom w:val="single" w:sz="2" w:space="0" w:color="A1DFF1" w:themeColor="accent3" w:themeTint="99"/>
        <w:insideH w:val="single" w:sz="2" w:space="0" w:color="A1DFF1" w:themeColor="accent3" w:themeTint="99"/>
        <w:insideV w:val="single" w:sz="2" w:space="0" w:color="A1DFF1" w:themeColor="accent3" w:themeTint="99"/>
      </w:tblBorders>
    </w:tblPr>
    <w:tblStylePr w:type="firstRow">
      <w:rPr>
        <w:b/>
        <w:bCs/>
      </w:rPr>
      <w:tblPr/>
      <w:tcPr>
        <w:tcBorders>
          <w:top w:val="nil"/>
          <w:bottom w:val="single" w:sz="12" w:space="0" w:color="A1DFF1" w:themeColor="accent3" w:themeTint="99"/>
          <w:insideH w:val="nil"/>
          <w:insideV w:val="nil"/>
        </w:tcBorders>
        <w:shd w:val="clear" w:color="auto" w:fill="FFFFFF" w:themeFill="background1"/>
      </w:tcPr>
    </w:tblStylePr>
    <w:tblStylePr w:type="lastRow">
      <w:rPr>
        <w:b/>
        <w:bCs/>
      </w:rPr>
      <w:tblPr/>
      <w:tcPr>
        <w:tcBorders>
          <w:top w:val="double" w:sz="2" w:space="0" w:color="A1DFF1"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2-Accent4">
    <w:name w:val="Grid Table 2 Accent 4"/>
    <w:basedOn w:val="TableNormal"/>
    <w:uiPriority w:val="47"/>
    <w:rsid w:val="00B96E7E"/>
    <w:pPr>
      <w:spacing w:after="260" w:line="240" w:lineRule="auto"/>
    </w:pPr>
    <w:tblPr>
      <w:tblStyleRowBandSize w:val="1"/>
      <w:tblStyleColBandSize w:val="1"/>
      <w:tblBorders>
        <w:top w:val="single" w:sz="2" w:space="0" w:color="1694FF" w:themeColor="accent4" w:themeTint="99"/>
        <w:bottom w:val="single" w:sz="2" w:space="0" w:color="1694FF" w:themeColor="accent4" w:themeTint="99"/>
        <w:insideH w:val="single" w:sz="2" w:space="0" w:color="1694FF" w:themeColor="accent4" w:themeTint="99"/>
        <w:insideV w:val="single" w:sz="2" w:space="0" w:color="1694FF" w:themeColor="accent4" w:themeTint="99"/>
      </w:tblBorders>
    </w:tblPr>
    <w:tblStylePr w:type="firstRow">
      <w:rPr>
        <w:b/>
        <w:bCs/>
      </w:rPr>
      <w:tblPr/>
      <w:tcPr>
        <w:tcBorders>
          <w:top w:val="nil"/>
          <w:bottom w:val="single" w:sz="12" w:space="0" w:color="1694FF" w:themeColor="accent4" w:themeTint="99"/>
          <w:insideH w:val="nil"/>
          <w:insideV w:val="nil"/>
        </w:tcBorders>
        <w:shd w:val="clear" w:color="auto" w:fill="FFFFFF" w:themeFill="background1"/>
      </w:tcPr>
    </w:tblStylePr>
    <w:tblStylePr w:type="lastRow">
      <w:rPr>
        <w:b/>
        <w:bCs/>
      </w:rPr>
      <w:tblPr/>
      <w:tcPr>
        <w:tcBorders>
          <w:top w:val="double" w:sz="2" w:space="0" w:color="1694F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2-Accent5">
    <w:name w:val="Grid Table 2 Accent 5"/>
    <w:basedOn w:val="TableNormal"/>
    <w:uiPriority w:val="47"/>
    <w:rsid w:val="00B96E7E"/>
    <w:pPr>
      <w:spacing w:after="260" w:line="240" w:lineRule="auto"/>
    </w:pPr>
    <w:tblPr>
      <w:tblStyleRowBandSize w:val="1"/>
      <w:tblStyleColBandSize w:val="1"/>
      <w:tblBorders>
        <w:top w:val="single" w:sz="2" w:space="0" w:color="FBDC69" w:themeColor="accent5" w:themeTint="99"/>
        <w:bottom w:val="single" w:sz="2" w:space="0" w:color="FBDC69" w:themeColor="accent5" w:themeTint="99"/>
        <w:insideH w:val="single" w:sz="2" w:space="0" w:color="FBDC69" w:themeColor="accent5" w:themeTint="99"/>
        <w:insideV w:val="single" w:sz="2" w:space="0" w:color="FBDC69" w:themeColor="accent5" w:themeTint="99"/>
      </w:tblBorders>
    </w:tblPr>
    <w:tblStylePr w:type="firstRow">
      <w:rPr>
        <w:b/>
        <w:bCs/>
      </w:rPr>
      <w:tblPr/>
      <w:tcPr>
        <w:tcBorders>
          <w:top w:val="nil"/>
          <w:bottom w:val="single" w:sz="12" w:space="0" w:color="FBDC69" w:themeColor="accent5" w:themeTint="99"/>
          <w:insideH w:val="nil"/>
          <w:insideV w:val="nil"/>
        </w:tcBorders>
        <w:shd w:val="clear" w:color="auto" w:fill="FFFFFF" w:themeFill="background1"/>
      </w:tcPr>
    </w:tblStylePr>
    <w:tblStylePr w:type="lastRow">
      <w:rPr>
        <w:b/>
        <w:bCs/>
      </w:rPr>
      <w:tblPr/>
      <w:tcPr>
        <w:tcBorders>
          <w:top w:val="double" w:sz="2" w:space="0" w:color="FBDC6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2-Accent6">
    <w:name w:val="Grid Table 2 Accent 6"/>
    <w:basedOn w:val="TableNormal"/>
    <w:uiPriority w:val="47"/>
    <w:rsid w:val="00B96E7E"/>
    <w:pPr>
      <w:spacing w:after="260" w:line="240" w:lineRule="auto"/>
    </w:pPr>
    <w:tblPr>
      <w:tblStyleRowBandSize w:val="1"/>
      <w:tblStyleColBandSize w:val="1"/>
      <w:tblBorders>
        <w:top w:val="single" w:sz="2" w:space="0" w:color="DBE781" w:themeColor="accent6" w:themeTint="99"/>
        <w:bottom w:val="single" w:sz="2" w:space="0" w:color="DBE781" w:themeColor="accent6" w:themeTint="99"/>
        <w:insideH w:val="single" w:sz="2" w:space="0" w:color="DBE781" w:themeColor="accent6" w:themeTint="99"/>
        <w:insideV w:val="single" w:sz="2" w:space="0" w:color="DBE781" w:themeColor="accent6" w:themeTint="99"/>
      </w:tblBorders>
    </w:tblPr>
    <w:tblStylePr w:type="firstRow">
      <w:rPr>
        <w:b/>
        <w:bCs/>
      </w:rPr>
      <w:tblPr/>
      <w:tcPr>
        <w:tcBorders>
          <w:top w:val="nil"/>
          <w:bottom w:val="single" w:sz="12" w:space="0" w:color="DBE781" w:themeColor="accent6" w:themeTint="99"/>
          <w:insideH w:val="nil"/>
          <w:insideV w:val="nil"/>
        </w:tcBorders>
        <w:shd w:val="clear" w:color="auto" w:fill="FFFFFF" w:themeFill="background1"/>
      </w:tcPr>
    </w:tblStylePr>
    <w:tblStylePr w:type="lastRow">
      <w:rPr>
        <w:b/>
        <w:bCs/>
      </w:rPr>
      <w:tblPr/>
      <w:tcPr>
        <w:tcBorders>
          <w:top w:val="double" w:sz="2" w:space="0" w:color="DBE78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3">
    <w:name w:val="Grid Table 3"/>
    <w:basedOn w:val="TableNormal"/>
    <w:uiPriority w:val="48"/>
    <w:rsid w:val="00B96E7E"/>
    <w:pPr>
      <w:spacing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B96E7E"/>
    <w:pPr>
      <w:spacing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bottom w:val="single" w:sz="4" w:space="0" w:color="8C63CF" w:themeColor="accent1" w:themeTint="99"/>
        </w:tcBorders>
      </w:tcPr>
    </w:tblStylePr>
    <w:tblStylePr w:type="nwCell">
      <w:tblPr/>
      <w:tcPr>
        <w:tcBorders>
          <w:bottom w:val="single" w:sz="4" w:space="0" w:color="8C63CF" w:themeColor="accent1" w:themeTint="99"/>
        </w:tcBorders>
      </w:tcPr>
    </w:tblStylePr>
    <w:tblStylePr w:type="seCell">
      <w:tblPr/>
      <w:tcPr>
        <w:tcBorders>
          <w:top w:val="single" w:sz="4" w:space="0" w:color="8C63CF" w:themeColor="accent1" w:themeTint="99"/>
        </w:tcBorders>
      </w:tcPr>
    </w:tblStylePr>
    <w:tblStylePr w:type="swCell">
      <w:tblPr/>
      <w:tcPr>
        <w:tcBorders>
          <w:top w:val="single" w:sz="4" w:space="0" w:color="8C63CF" w:themeColor="accent1" w:themeTint="99"/>
        </w:tcBorders>
      </w:tcPr>
    </w:tblStylePr>
  </w:style>
  <w:style w:type="table" w:styleId="GridTable3-Accent2">
    <w:name w:val="Grid Table 3 Accent 2"/>
    <w:basedOn w:val="TableNormal"/>
    <w:uiPriority w:val="48"/>
    <w:rsid w:val="00B96E7E"/>
    <w:pPr>
      <w:spacing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bottom w:val="single" w:sz="4" w:space="0" w:color="37FFD8" w:themeColor="accent2" w:themeTint="99"/>
        </w:tcBorders>
      </w:tcPr>
    </w:tblStylePr>
    <w:tblStylePr w:type="nwCell">
      <w:tblPr/>
      <w:tcPr>
        <w:tcBorders>
          <w:bottom w:val="single" w:sz="4" w:space="0" w:color="37FFD8" w:themeColor="accent2" w:themeTint="99"/>
        </w:tcBorders>
      </w:tcPr>
    </w:tblStylePr>
    <w:tblStylePr w:type="seCell">
      <w:tblPr/>
      <w:tcPr>
        <w:tcBorders>
          <w:top w:val="single" w:sz="4" w:space="0" w:color="37FFD8" w:themeColor="accent2" w:themeTint="99"/>
        </w:tcBorders>
      </w:tcPr>
    </w:tblStylePr>
    <w:tblStylePr w:type="swCell">
      <w:tblPr/>
      <w:tcPr>
        <w:tcBorders>
          <w:top w:val="single" w:sz="4" w:space="0" w:color="37FFD8" w:themeColor="accent2" w:themeTint="99"/>
        </w:tcBorders>
      </w:tcPr>
    </w:tblStylePr>
  </w:style>
  <w:style w:type="table" w:styleId="GridTable3-Accent3">
    <w:name w:val="Grid Table 3 Accent 3"/>
    <w:basedOn w:val="TableNormal"/>
    <w:uiPriority w:val="48"/>
    <w:rsid w:val="00B96E7E"/>
    <w:pPr>
      <w:spacing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bottom w:val="single" w:sz="4" w:space="0" w:color="A1DFF1" w:themeColor="accent3" w:themeTint="99"/>
        </w:tcBorders>
      </w:tcPr>
    </w:tblStylePr>
    <w:tblStylePr w:type="nwCell">
      <w:tblPr/>
      <w:tcPr>
        <w:tcBorders>
          <w:bottom w:val="single" w:sz="4" w:space="0" w:color="A1DFF1" w:themeColor="accent3" w:themeTint="99"/>
        </w:tcBorders>
      </w:tcPr>
    </w:tblStylePr>
    <w:tblStylePr w:type="seCell">
      <w:tblPr/>
      <w:tcPr>
        <w:tcBorders>
          <w:top w:val="single" w:sz="4" w:space="0" w:color="A1DFF1" w:themeColor="accent3" w:themeTint="99"/>
        </w:tcBorders>
      </w:tcPr>
    </w:tblStylePr>
    <w:tblStylePr w:type="swCell">
      <w:tblPr/>
      <w:tcPr>
        <w:tcBorders>
          <w:top w:val="single" w:sz="4" w:space="0" w:color="A1DFF1" w:themeColor="accent3" w:themeTint="99"/>
        </w:tcBorders>
      </w:tcPr>
    </w:tblStylePr>
  </w:style>
  <w:style w:type="table" w:styleId="GridTable3-Accent4">
    <w:name w:val="Grid Table 3 Accent 4"/>
    <w:basedOn w:val="TableNormal"/>
    <w:uiPriority w:val="48"/>
    <w:rsid w:val="00B96E7E"/>
    <w:pPr>
      <w:spacing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bottom w:val="single" w:sz="4" w:space="0" w:color="1694FF" w:themeColor="accent4" w:themeTint="99"/>
        </w:tcBorders>
      </w:tcPr>
    </w:tblStylePr>
    <w:tblStylePr w:type="nwCell">
      <w:tblPr/>
      <w:tcPr>
        <w:tcBorders>
          <w:bottom w:val="single" w:sz="4" w:space="0" w:color="1694FF" w:themeColor="accent4" w:themeTint="99"/>
        </w:tcBorders>
      </w:tcPr>
    </w:tblStylePr>
    <w:tblStylePr w:type="seCell">
      <w:tblPr/>
      <w:tcPr>
        <w:tcBorders>
          <w:top w:val="single" w:sz="4" w:space="0" w:color="1694FF" w:themeColor="accent4" w:themeTint="99"/>
        </w:tcBorders>
      </w:tcPr>
    </w:tblStylePr>
    <w:tblStylePr w:type="swCell">
      <w:tblPr/>
      <w:tcPr>
        <w:tcBorders>
          <w:top w:val="single" w:sz="4" w:space="0" w:color="1694FF" w:themeColor="accent4" w:themeTint="99"/>
        </w:tcBorders>
      </w:tcPr>
    </w:tblStylePr>
  </w:style>
  <w:style w:type="table" w:styleId="GridTable3-Accent5">
    <w:name w:val="Grid Table 3 Accent 5"/>
    <w:basedOn w:val="TableNormal"/>
    <w:uiPriority w:val="48"/>
    <w:rsid w:val="00B96E7E"/>
    <w:pPr>
      <w:spacing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bottom w:val="single" w:sz="4" w:space="0" w:color="FBDC69" w:themeColor="accent5" w:themeTint="99"/>
        </w:tcBorders>
      </w:tcPr>
    </w:tblStylePr>
    <w:tblStylePr w:type="nwCell">
      <w:tblPr/>
      <w:tcPr>
        <w:tcBorders>
          <w:bottom w:val="single" w:sz="4" w:space="0" w:color="FBDC69" w:themeColor="accent5" w:themeTint="99"/>
        </w:tcBorders>
      </w:tcPr>
    </w:tblStylePr>
    <w:tblStylePr w:type="seCell">
      <w:tblPr/>
      <w:tcPr>
        <w:tcBorders>
          <w:top w:val="single" w:sz="4" w:space="0" w:color="FBDC69" w:themeColor="accent5" w:themeTint="99"/>
        </w:tcBorders>
      </w:tcPr>
    </w:tblStylePr>
    <w:tblStylePr w:type="swCell">
      <w:tblPr/>
      <w:tcPr>
        <w:tcBorders>
          <w:top w:val="single" w:sz="4" w:space="0" w:color="FBDC69" w:themeColor="accent5" w:themeTint="99"/>
        </w:tcBorders>
      </w:tcPr>
    </w:tblStylePr>
  </w:style>
  <w:style w:type="table" w:styleId="GridTable3-Accent6">
    <w:name w:val="Grid Table 3 Accent 6"/>
    <w:basedOn w:val="TableNormal"/>
    <w:uiPriority w:val="48"/>
    <w:rsid w:val="00B96E7E"/>
    <w:pPr>
      <w:spacing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bottom w:val="single" w:sz="4" w:space="0" w:color="DBE781" w:themeColor="accent6" w:themeTint="99"/>
        </w:tcBorders>
      </w:tcPr>
    </w:tblStylePr>
    <w:tblStylePr w:type="nwCell">
      <w:tblPr/>
      <w:tcPr>
        <w:tcBorders>
          <w:bottom w:val="single" w:sz="4" w:space="0" w:color="DBE781" w:themeColor="accent6" w:themeTint="99"/>
        </w:tcBorders>
      </w:tcPr>
    </w:tblStylePr>
    <w:tblStylePr w:type="seCell">
      <w:tblPr/>
      <w:tcPr>
        <w:tcBorders>
          <w:top w:val="single" w:sz="4" w:space="0" w:color="DBE781" w:themeColor="accent6" w:themeTint="99"/>
        </w:tcBorders>
      </w:tcPr>
    </w:tblStylePr>
    <w:tblStylePr w:type="swCell">
      <w:tblPr/>
      <w:tcPr>
        <w:tcBorders>
          <w:top w:val="single" w:sz="4" w:space="0" w:color="DBE781" w:themeColor="accent6" w:themeTint="99"/>
        </w:tcBorders>
      </w:tcPr>
    </w:tblStylePr>
  </w:style>
  <w:style w:type="table" w:styleId="GridTable4">
    <w:name w:val="Grid Table 4"/>
    <w:basedOn w:val="TableNormal"/>
    <w:uiPriority w:val="49"/>
    <w:rsid w:val="00B96E7E"/>
    <w:pPr>
      <w:spacing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B96E7E"/>
    <w:pPr>
      <w:spacing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color w:val="FFFFFF" w:themeColor="background1"/>
      </w:rPr>
      <w:tblPr/>
      <w:tcPr>
        <w:tcBorders>
          <w:top w:val="single" w:sz="4" w:space="0" w:color="4B2884" w:themeColor="accent1"/>
          <w:left w:val="single" w:sz="4" w:space="0" w:color="4B2884" w:themeColor="accent1"/>
          <w:bottom w:val="single" w:sz="4" w:space="0" w:color="4B2884" w:themeColor="accent1"/>
          <w:right w:val="single" w:sz="4" w:space="0" w:color="4B2884" w:themeColor="accent1"/>
          <w:insideH w:val="nil"/>
          <w:insideV w:val="nil"/>
        </w:tcBorders>
        <w:shd w:val="clear" w:color="auto" w:fill="4B2884" w:themeFill="accent1"/>
      </w:tcPr>
    </w:tblStylePr>
    <w:tblStylePr w:type="lastRow">
      <w:rPr>
        <w:b/>
        <w:bCs/>
      </w:rPr>
      <w:tblPr/>
      <w:tcPr>
        <w:tcBorders>
          <w:top w:val="double" w:sz="4" w:space="0" w:color="4B2884" w:themeColor="accent1"/>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4-Accent2">
    <w:name w:val="Grid Table 4 Accent 2"/>
    <w:basedOn w:val="TableNormal"/>
    <w:uiPriority w:val="49"/>
    <w:rsid w:val="00B96E7E"/>
    <w:pPr>
      <w:spacing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color w:val="FFFFFF" w:themeColor="background1"/>
      </w:rPr>
      <w:tblPr/>
      <w:tcPr>
        <w:tcBorders>
          <w:top w:val="single" w:sz="4" w:space="0" w:color="00B18F" w:themeColor="accent2"/>
          <w:left w:val="single" w:sz="4" w:space="0" w:color="00B18F" w:themeColor="accent2"/>
          <w:bottom w:val="single" w:sz="4" w:space="0" w:color="00B18F" w:themeColor="accent2"/>
          <w:right w:val="single" w:sz="4" w:space="0" w:color="00B18F" w:themeColor="accent2"/>
          <w:insideH w:val="nil"/>
          <w:insideV w:val="nil"/>
        </w:tcBorders>
        <w:shd w:val="clear" w:color="auto" w:fill="00B18F" w:themeFill="accent2"/>
      </w:tcPr>
    </w:tblStylePr>
    <w:tblStylePr w:type="lastRow">
      <w:rPr>
        <w:b/>
        <w:bCs/>
      </w:rPr>
      <w:tblPr/>
      <w:tcPr>
        <w:tcBorders>
          <w:top w:val="double" w:sz="4" w:space="0" w:color="00B18F" w:themeColor="accent2"/>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4-Accent3">
    <w:name w:val="Grid Table 4 Accent 3"/>
    <w:basedOn w:val="TableNormal"/>
    <w:uiPriority w:val="49"/>
    <w:rsid w:val="00B96E7E"/>
    <w:pPr>
      <w:spacing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color w:val="FFFFFF" w:themeColor="background1"/>
      </w:rPr>
      <w:tblPr/>
      <w:tcPr>
        <w:tcBorders>
          <w:top w:val="single" w:sz="4" w:space="0" w:color="64CBE8" w:themeColor="accent3"/>
          <w:left w:val="single" w:sz="4" w:space="0" w:color="64CBE8" w:themeColor="accent3"/>
          <w:bottom w:val="single" w:sz="4" w:space="0" w:color="64CBE8" w:themeColor="accent3"/>
          <w:right w:val="single" w:sz="4" w:space="0" w:color="64CBE8" w:themeColor="accent3"/>
          <w:insideH w:val="nil"/>
          <w:insideV w:val="nil"/>
        </w:tcBorders>
        <w:shd w:val="clear" w:color="auto" w:fill="64CBE8" w:themeFill="accent3"/>
      </w:tcPr>
    </w:tblStylePr>
    <w:tblStylePr w:type="lastRow">
      <w:rPr>
        <w:b/>
        <w:bCs/>
      </w:rPr>
      <w:tblPr/>
      <w:tcPr>
        <w:tcBorders>
          <w:top w:val="double" w:sz="4" w:space="0" w:color="64CBE8" w:themeColor="accent3"/>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4-Accent4">
    <w:name w:val="Grid Table 4 Accent 4"/>
    <w:basedOn w:val="TableNormal"/>
    <w:uiPriority w:val="49"/>
    <w:rsid w:val="00B96E7E"/>
    <w:pPr>
      <w:spacing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color w:val="FFFFFF" w:themeColor="background1"/>
      </w:rPr>
      <w:tblPr/>
      <w:tcPr>
        <w:tcBorders>
          <w:top w:val="single" w:sz="4" w:space="0" w:color="00437B" w:themeColor="accent4"/>
          <w:left w:val="single" w:sz="4" w:space="0" w:color="00437B" w:themeColor="accent4"/>
          <w:bottom w:val="single" w:sz="4" w:space="0" w:color="00437B" w:themeColor="accent4"/>
          <w:right w:val="single" w:sz="4" w:space="0" w:color="00437B" w:themeColor="accent4"/>
          <w:insideH w:val="nil"/>
          <w:insideV w:val="nil"/>
        </w:tcBorders>
        <w:shd w:val="clear" w:color="auto" w:fill="00437B" w:themeFill="accent4"/>
      </w:tcPr>
    </w:tblStylePr>
    <w:tblStylePr w:type="lastRow">
      <w:rPr>
        <w:b/>
        <w:bCs/>
      </w:rPr>
      <w:tblPr/>
      <w:tcPr>
        <w:tcBorders>
          <w:top w:val="double" w:sz="4" w:space="0" w:color="00437B" w:themeColor="accent4"/>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4-Accent5">
    <w:name w:val="Grid Table 4 Accent 5"/>
    <w:basedOn w:val="TableNormal"/>
    <w:uiPriority w:val="49"/>
    <w:rsid w:val="00B96E7E"/>
    <w:pPr>
      <w:spacing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color w:val="FFFFFF" w:themeColor="background1"/>
      </w:rPr>
      <w:tblPr/>
      <w:tcPr>
        <w:tcBorders>
          <w:top w:val="single" w:sz="4" w:space="0" w:color="F9C606" w:themeColor="accent5"/>
          <w:left w:val="single" w:sz="4" w:space="0" w:color="F9C606" w:themeColor="accent5"/>
          <w:bottom w:val="single" w:sz="4" w:space="0" w:color="F9C606" w:themeColor="accent5"/>
          <w:right w:val="single" w:sz="4" w:space="0" w:color="F9C606" w:themeColor="accent5"/>
          <w:insideH w:val="nil"/>
          <w:insideV w:val="nil"/>
        </w:tcBorders>
        <w:shd w:val="clear" w:color="auto" w:fill="F9C606" w:themeFill="accent5"/>
      </w:tcPr>
    </w:tblStylePr>
    <w:tblStylePr w:type="lastRow">
      <w:rPr>
        <w:b/>
        <w:bCs/>
      </w:rPr>
      <w:tblPr/>
      <w:tcPr>
        <w:tcBorders>
          <w:top w:val="double" w:sz="4" w:space="0" w:color="F9C606" w:themeColor="accent5"/>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4-Accent6">
    <w:name w:val="Grid Table 4 Accent 6"/>
    <w:basedOn w:val="TableNormal"/>
    <w:uiPriority w:val="49"/>
    <w:rsid w:val="00B96E7E"/>
    <w:pPr>
      <w:spacing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color w:val="FFFFFF" w:themeColor="background1"/>
      </w:rPr>
      <w:tblPr/>
      <w:tcPr>
        <w:tcBorders>
          <w:top w:val="single" w:sz="4" w:space="0" w:color="C4D82E" w:themeColor="accent6"/>
          <w:left w:val="single" w:sz="4" w:space="0" w:color="C4D82E" w:themeColor="accent6"/>
          <w:bottom w:val="single" w:sz="4" w:space="0" w:color="C4D82E" w:themeColor="accent6"/>
          <w:right w:val="single" w:sz="4" w:space="0" w:color="C4D82E" w:themeColor="accent6"/>
          <w:insideH w:val="nil"/>
          <w:insideV w:val="nil"/>
        </w:tcBorders>
        <w:shd w:val="clear" w:color="auto" w:fill="C4D82E" w:themeFill="accent6"/>
      </w:tcPr>
    </w:tblStylePr>
    <w:tblStylePr w:type="lastRow">
      <w:rPr>
        <w:b/>
        <w:bCs/>
      </w:rPr>
      <w:tblPr/>
      <w:tcPr>
        <w:tcBorders>
          <w:top w:val="double" w:sz="4" w:space="0" w:color="C4D82E" w:themeColor="accent6"/>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5Dark">
    <w:name w:val="Grid Table 5 Dark"/>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CB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288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288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288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2884" w:themeFill="accent1"/>
      </w:tcPr>
    </w:tblStylePr>
    <w:tblStylePr w:type="band1Vert">
      <w:tblPr/>
      <w:tcPr>
        <w:shd w:val="clear" w:color="auto" w:fill="B297DF" w:themeFill="accent1" w:themeFillTint="66"/>
      </w:tcPr>
    </w:tblStylePr>
    <w:tblStylePr w:type="band1Horz">
      <w:tblPr/>
      <w:tcPr>
        <w:shd w:val="clear" w:color="auto" w:fill="B297DF" w:themeFill="accent1" w:themeFillTint="66"/>
      </w:tcPr>
    </w:tblStylePr>
  </w:style>
  <w:style w:type="table" w:styleId="GridTable5Dark-Accent2">
    <w:name w:val="Grid Table 5 Dark Accent 2"/>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F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18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18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18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18F" w:themeFill="accent2"/>
      </w:tcPr>
    </w:tblStylePr>
    <w:tblStylePr w:type="band1Vert">
      <w:tblPr/>
      <w:tcPr>
        <w:shd w:val="clear" w:color="auto" w:fill="79FFE5" w:themeFill="accent2" w:themeFillTint="66"/>
      </w:tcPr>
    </w:tblStylePr>
    <w:tblStylePr w:type="band1Horz">
      <w:tblPr/>
      <w:tcPr>
        <w:shd w:val="clear" w:color="auto" w:fill="79FFE5" w:themeFill="accent2" w:themeFillTint="66"/>
      </w:tcPr>
    </w:tblStylePr>
  </w:style>
  <w:style w:type="table" w:styleId="GridTable5Dark-Accent3">
    <w:name w:val="Grid Table 5 Dark Accent 3"/>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4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4CBE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4CBE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4CBE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4CBE8" w:themeFill="accent3"/>
      </w:tcPr>
    </w:tblStylePr>
    <w:tblStylePr w:type="band1Vert">
      <w:tblPr/>
      <w:tcPr>
        <w:shd w:val="clear" w:color="auto" w:fill="C0E9F5" w:themeFill="accent3" w:themeFillTint="66"/>
      </w:tcPr>
    </w:tblStylePr>
    <w:tblStylePr w:type="band1Horz">
      <w:tblPr/>
      <w:tcPr>
        <w:shd w:val="clear" w:color="auto" w:fill="C0E9F5" w:themeFill="accent3" w:themeFillTint="66"/>
      </w:tcPr>
    </w:tblStylePr>
  </w:style>
  <w:style w:type="table" w:styleId="GridTable5Dark-Accent4">
    <w:name w:val="Grid Table 5 Dark Accent 4"/>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DBF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37B"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37B"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37B"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37B" w:themeFill="accent4"/>
      </w:tcPr>
    </w:tblStylePr>
    <w:tblStylePr w:type="band1Vert">
      <w:tblPr/>
      <w:tcPr>
        <w:shd w:val="clear" w:color="auto" w:fill="64B7FF" w:themeFill="accent4" w:themeFillTint="66"/>
      </w:tcPr>
    </w:tblStylePr>
    <w:tblStylePr w:type="band1Horz">
      <w:tblPr/>
      <w:tcPr>
        <w:shd w:val="clear" w:color="auto" w:fill="64B7FF" w:themeFill="accent4" w:themeFillTint="66"/>
      </w:tcPr>
    </w:tblStylePr>
  </w:style>
  <w:style w:type="table" w:styleId="GridTable5Dark-Accent5">
    <w:name w:val="Grid Table 5 Dark Accent 5"/>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F3C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C60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C60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C60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C606" w:themeFill="accent5"/>
      </w:tcPr>
    </w:tblStylePr>
    <w:tblStylePr w:type="band1Vert">
      <w:tblPr/>
      <w:tcPr>
        <w:shd w:val="clear" w:color="auto" w:fill="FCE89B" w:themeFill="accent5" w:themeFillTint="66"/>
      </w:tcPr>
    </w:tblStylePr>
    <w:tblStylePr w:type="band1Horz">
      <w:tblPr/>
      <w:tcPr>
        <w:shd w:val="clear" w:color="auto" w:fill="FCE89B" w:themeFill="accent5" w:themeFillTint="66"/>
      </w:tcPr>
    </w:tblStylePr>
  </w:style>
  <w:style w:type="table" w:styleId="GridTable5Dark-Accent6">
    <w:name w:val="Grid Table 5 Dark Accent 6"/>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7D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4D8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4D8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4D8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4D82E" w:themeFill="accent6"/>
      </w:tcPr>
    </w:tblStylePr>
    <w:tblStylePr w:type="band1Vert">
      <w:tblPr/>
      <w:tcPr>
        <w:shd w:val="clear" w:color="auto" w:fill="E7EFAB" w:themeFill="accent6" w:themeFillTint="66"/>
      </w:tcPr>
    </w:tblStylePr>
    <w:tblStylePr w:type="band1Horz">
      <w:tblPr/>
      <w:tcPr>
        <w:shd w:val="clear" w:color="auto" w:fill="E7EFAB" w:themeFill="accent6" w:themeFillTint="66"/>
      </w:tcPr>
    </w:tblStylePr>
  </w:style>
  <w:style w:type="table" w:styleId="GridTable6Colorful">
    <w:name w:val="Grid Table 6 Colorful"/>
    <w:basedOn w:val="TableNormal"/>
    <w:uiPriority w:val="51"/>
    <w:rsid w:val="00B96E7E"/>
    <w:pPr>
      <w:spacing w:after="26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B96E7E"/>
    <w:pPr>
      <w:spacing w:after="260" w:line="240" w:lineRule="auto"/>
    </w:pPr>
    <w:rPr>
      <w:color w:val="381E62" w:themeColor="accent1" w:themeShade="BF"/>
    </w:r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bottom w:val="single" w:sz="12" w:space="0" w:color="8C63CF" w:themeColor="accent1" w:themeTint="99"/>
        </w:tcBorders>
      </w:tcPr>
    </w:tblStylePr>
    <w:tblStylePr w:type="lastRow">
      <w:rPr>
        <w:b/>
        <w:bCs/>
      </w:rPr>
      <w:tblPr/>
      <w:tcPr>
        <w:tcBorders>
          <w:top w:val="doub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6Colorful-Accent2">
    <w:name w:val="Grid Table 6 Colorful Accent 2"/>
    <w:basedOn w:val="TableNormal"/>
    <w:uiPriority w:val="51"/>
    <w:rsid w:val="00B96E7E"/>
    <w:pPr>
      <w:spacing w:after="260" w:line="240" w:lineRule="auto"/>
    </w:pPr>
    <w:rPr>
      <w:color w:val="00846A" w:themeColor="accent2" w:themeShade="BF"/>
    </w:r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bottom w:val="single" w:sz="12" w:space="0" w:color="37FFD8" w:themeColor="accent2" w:themeTint="99"/>
        </w:tcBorders>
      </w:tcPr>
    </w:tblStylePr>
    <w:tblStylePr w:type="lastRow">
      <w:rPr>
        <w:b/>
        <w:bCs/>
      </w:rPr>
      <w:tblPr/>
      <w:tcPr>
        <w:tcBorders>
          <w:top w:val="doub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6Colorful-Accent3">
    <w:name w:val="Grid Table 6 Colorful Accent 3"/>
    <w:basedOn w:val="TableNormal"/>
    <w:uiPriority w:val="51"/>
    <w:rsid w:val="00B96E7E"/>
    <w:pPr>
      <w:spacing w:after="260" w:line="240" w:lineRule="auto"/>
    </w:pPr>
    <w:rPr>
      <w:color w:val="20AFD8" w:themeColor="accent3" w:themeShade="BF"/>
    </w:r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bottom w:val="single" w:sz="12" w:space="0" w:color="A1DFF1" w:themeColor="accent3" w:themeTint="99"/>
        </w:tcBorders>
      </w:tcPr>
    </w:tblStylePr>
    <w:tblStylePr w:type="lastRow">
      <w:rPr>
        <w:b/>
        <w:bCs/>
      </w:rPr>
      <w:tblPr/>
      <w:tcPr>
        <w:tcBorders>
          <w:top w:val="doub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6Colorful-Accent4">
    <w:name w:val="Grid Table 6 Colorful Accent 4"/>
    <w:basedOn w:val="TableNormal"/>
    <w:uiPriority w:val="51"/>
    <w:rsid w:val="00B96E7E"/>
    <w:pPr>
      <w:spacing w:after="260" w:line="240" w:lineRule="auto"/>
    </w:pPr>
    <w:rPr>
      <w:color w:val="00315C" w:themeColor="accent4" w:themeShade="BF"/>
    </w:r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bottom w:val="single" w:sz="12" w:space="0" w:color="1694FF" w:themeColor="accent4" w:themeTint="99"/>
        </w:tcBorders>
      </w:tcPr>
    </w:tblStylePr>
    <w:tblStylePr w:type="lastRow">
      <w:rPr>
        <w:b/>
        <w:bCs/>
      </w:rPr>
      <w:tblPr/>
      <w:tcPr>
        <w:tcBorders>
          <w:top w:val="doub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6Colorful-Accent5">
    <w:name w:val="Grid Table 6 Colorful Accent 5"/>
    <w:basedOn w:val="TableNormal"/>
    <w:uiPriority w:val="51"/>
    <w:rsid w:val="00B96E7E"/>
    <w:pPr>
      <w:spacing w:after="260" w:line="240" w:lineRule="auto"/>
    </w:pPr>
    <w:rPr>
      <w:color w:val="BA9304" w:themeColor="accent5" w:themeShade="BF"/>
    </w:r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bottom w:val="single" w:sz="12" w:space="0" w:color="FBDC69" w:themeColor="accent5" w:themeTint="99"/>
        </w:tcBorders>
      </w:tcPr>
    </w:tblStylePr>
    <w:tblStylePr w:type="lastRow">
      <w:rPr>
        <w:b/>
        <w:bCs/>
      </w:rPr>
      <w:tblPr/>
      <w:tcPr>
        <w:tcBorders>
          <w:top w:val="doub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6Colorful-Accent6">
    <w:name w:val="Grid Table 6 Colorful Accent 6"/>
    <w:basedOn w:val="TableNormal"/>
    <w:uiPriority w:val="51"/>
    <w:rsid w:val="00B96E7E"/>
    <w:pPr>
      <w:spacing w:after="260" w:line="240" w:lineRule="auto"/>
    </w:pPr>
    <w:rPr>
      <w:color w:val="95A51F" w:themeColor="accent6" w:themeShade="BF"/>
    </w:r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bottom w:val="single" w:sz="12" w:space="0" w:color="DBE781" w:themeColor="accent6" w:themeTint="99"/>
        </w:tcBorders>
      </w:tcPr>
    </w:tblStylePr>
    <w:tblStylePr w:type="lastRow">
      <w:rPr>
        <w:b/>
        <w:bCs/>
      </w:rPr>
      <w:tblPr/>
      <w:tcPr>
        <w:tcBorders>
          <w:top w:val="doub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7Colorful">
    <w:name w:val="Grid Table 7 Colorful"/>
    <w:basedOn w:val="TableNormal"/>
    <w:uiPriority w:val="52"/>
    <w:rsid w:val="00B96E7E"/>
    <w:pPr>
      <w:spacing w:after="26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B96E7E"/>
    <w:pPr>
      <w:spacing w:after="260" w:line="240" w:lineRule="auto"/>
    </w:pPr>
    <w:rPr>
      <w:color w:val="381E62" w:themeColor="accent1" w:themeShade="BF"/>
    </w:r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bottom w:val="single" w:sz="4" w:space="0" w:color="8C63CF" w:themeColor="accent1" w:themeTint="99"/>
        </w:tcBorders>
      </w:tcPr>
    </w:tblStylePr>
    <w:tblStylePr w:type="nwCell">
      <w:tblPr/>
      <w:tcPr>
        <w:tcBorders>
          <w:bottom w:val="single" w:sz="4" w:space="0" w:color="8C63CF" w:themeColor="accent1" w:themeTint="99"/>
        </w:tcBorders>
      </w:tcPr>
    </w:tblStylePr>
    <w:tblStylePr w:type="seCell">
      <w:tblPr/>
      <w:tcPr>
        <w:tcBorders>
          <w:top w:val="single" w:sz="4" w:space="0" w:color="8C63CF" w:themeColor="accent1" w:themeTint="99"/>
        </w:tcBorders>
      </w:tcPr>
    </w:tblStylePr>
    <w:tblStylePr w:type="swCell">
      <w:tblPr/>
      <w:tcPr>
        <w:tcBorders>
          <w:top w:val="single" w:sz="4" w:space="0" w:color="8C63CF" w:themeColor="accent1" w:themeTint="99"/>
        </w:tcBorders>
      </w:tcPr>
    </w:tblStylePr>
  </w:style>
  <w:style w:type="table" w:styleId="GridTable7Colorful-Accent2">
    <w:name w:val="Grid Table 7 Colorful Accent 2"/>
    <w:basedOn w:val="TableNormal"/>
    <w:uiPriority w:val="52"/>
    <w:rsid w:val="00B96E7E"/>
    <w:pPr>
      <w:spacing w:after="260" w:line="240" w:lineRule="auto"/>
    </w:pPr>
    <w:rPr>
      <w:color w:val="00846A" w:themeColor="accent2" w:themeShade="BF"/>
    </w:r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bottom w:val="single" w:sz="4" w:space="0" w:color="37FFD8" w:themeColor="accent2" w:themeTint="99"/>
        </w:tcBorders>
      </w:tcPr>
    </w:tblStylePr>
    <w:tblStylePr w:type="nwCell">
      <w:tblPr/>
      <w:tcPr>
        <w:tcBorders>
          <w:bottom w:val="single" w:sz="4" w:space="0" w:color="37FFD8" w:themeColor="accent2" w:themeTint="99"/>
        </w:tcBorders>
      </w:tcPr>
    </w:tblStylePr>
    <w:tblStylePr w:type="seCell">
      <w:tblPr/>
      <w:tcPr>
        <w:tcBorders>
          <w:top w:val="single" w:sz="4" w:space="0" w:color="37FFD8" w:themeColor="accent2" w:themeTint="99"/>
        </w:tcBorders>
      </w:tcPr>
    </w:tblStylePr>
    <w:tblStylePr w:type="swCell">
      <w:tblPr/>
      <w:tcPr>
        <w:tcBorders>
          <w:top w:val="single" w:sz="4" w:space="0" w:color="37FFD8" w:themeColor="accent2" w:themeTint="99"/>
        </w:tcBorders>
      </w:tcPr>
    </w:tblStylePr>
  </w:style>
  <w:style w:type="table" w:styleId="GridTable7Colorful-Accent3">
    <w:name w:val="Grid Table 7 Colorful Accent 3"/>
    <w:basedOn w:val="TableNormal"/>
    <w:uiPriority w:val="52"/>
    <w:rsid w:val="00B96E7E"/>
    <w:pPr>
      <w:spacing w:after="260" w:line="240" w:lineRule="auto"/>
    </w:pPr>
    <w:rPr>
      <w:color w:val="20AFD8" w:themeColor="accent3" w:themeShade="BF"/>
    </w:r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bottom w:val="single" w:sz="4" w:space="0" w:color="A1DFF1" w:themeColor="accent3" w:themeTint="99"/>
        </w:tcBorders>
      </w:tcPr>
    </w:tblStylePr>
    <w:tblStylePr w:type="nwCell">
      <w:tblPr/>
      <w:tcPr>
        <w:tcBorders>
          <w:bottom w:val="single" w:sz="4" w:space="0" w:color="A1DFF1" w:themeColor="accent3" w:themeTint="99"/>
        </w:tcBorders>
      </w:tcPr>
    </w:tblStylePr>
    <w:tblStylePr w:type="seCell">
      <w:tblPr/>
      <w:tcPr>
        <w:tcBorders>
          <w:top w:val="single" w:sz="4" w:space="0" w:color="A1DFF1" w:themeColor="accent3" w:themeTint="99"/>
        </w:tcBorders>
      </w:tcPr>
    </w:tblStylePr>
    <w:tblStylePr w:type="swCell">
      <w:tblPr/>
      <w:tcPr>
        <w:tcBorders>
          <w:top w:val="single" w:sz="4" w:space="0" w:color="A1DFF1" w:themeColor="accent3" w:themeTint="99"/>
        </w:tcBorders>
      </w:tcPr>
    </w:tblStylePr>
  </w:style>
  <w:style w:type="table" w:styleId="GridTable7Colorful-Accent4">
    <w:name w:val="Grid Table 7 Colorful Accent 4"/>
    <w:basedOn w:val="TableNormal"/>
    <w:uiPriority w:val="52"/>
    <w:rsid w:val="00B96E7E"/>
    <w:pPr>
      <w:spacing w:after="260" w:line="240" w:lineRule="auto"/>
    </w:pPr>
    <w:rPr>
      <w:color w:val="00315C" w:themeColor="accent4" w:themeShade="BF"/>
    </w:r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bottom w:val="single" w:sz="4" w:space="0" w:color="1694FF" w:themeColor="accent4" w:themeTint="99"/>
        </w:tcBorders>
      </w:tcPr>
    </w:tblStylePr>
    <w:tblStylePr w:type="nwCell">
      <w:tblPr/>
      <w:tcPr>
        <w:tcBorders>
          <w:bottom w:val="single" w:sz="4" w:space="0" w:color="1694FF" w:themeColor="accent4" w:themeTint="99"/>
        </w:tcBorders>
      </w:tcPr>
    </w:tblStylePr>
    <w:tblStylePr w:type="seCell">
      <w:tblPr/>
      <w:tcPr>
        <w:tcBorders>
          <w:top w:val="single" w:sz="4" w:space="0" w:color="1694FF" w:themeColor="accent4" w:themeTint="99"/>
        </w:tcBorders>
      </w:tcPr>
    </w:tblStylePr>
    <w:tblStylePr w:type="swCell">
      <w:tblPr/>
      <w:tcPr>
        <w:tcBorders>
          <w:top w:val="single" w:sz="4" w:space="0" w:color="1694FF" w:themeColor="accent4" w:themeTint="99"/>
        </w:tcBorders>
      </w:tcPr>
    </w:tblStylePr>
  </w:style>
  <w:style w:type="table" w:styleId="GridTable7Colorful-Accent5">
    <w:name w:val="Grid Table 7 Colorful Accent 5"/>
    <w:basedOn w:val="TableNormal"/>
    <w:uiPriority w:val="52"/>
    <w:rsid w:val="00B96E7E"/>
    <w:pPr>
      <w:spacing w:after="260" w:line="240" w:lineRule="auto"/>
    </w:pPr>
    <w:rPr>
      <w:color w:val="BA9304" w:themeColor="accent5" w:themeShade="BF"/>
    </w:r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bottom w:val="single" w:sz="4" w:space="0" w:color="FBDC69" w:themeColor="accent5" w:themeTint="99"/>
        </w:tcBorders>
      </w:tcPr>
    </w:tblStylePr>
    <w:tblStylePr w:type="nwCell">
      <w:tblPr/>
      <w:tcPr>
        <w:tcBorders>
          <w:bottom w:val="single" w:sz="4" w:space="0" w:color="FBDC69" w:themeColor="accent5" w:themeTint="99"/>
        </w:tcBorders>
      </w:tcPr>
    </w:tblStylePr>
    <w:tblStylePr w:type="seCell">
      <w:tblPr/>
      <w:tcPr>
        <w:tcBorders>
          <w:top w:val="single" w:sz="4" w:space="0" w:color="FBDC69" w:themeColor="accent5" w:themeTint="99"/>
        </w:tcBorders>
      </w:tcPr>
    </w:tblStylePr>
    <w:tblStylePr w:type="swCell">
      <w:tblPr/>
      <w:tcPr>
        <w:tcBorders>
          <w:top w:val="single" w:sz="4" w:space="0" w:color="FBDC69" w:themeColor="accent5" w:themeTint="99"/>
        </w:tcBorders>
      </w:tcPr>
    </w:tblStylePr>
  </w:style>
  <w:style w:type="table" w:styleId="GridTable7Colorful-Accent6">
    <w:name w:val="Grid Table 7 Colorful Accent 6"/>
    <w:basedOn w:val="TableNormal"/>
    <w:uiPriority w:val="52"/>
    <w:rsid w:val="00B96E7E"/>
    <w:pPr>
      <w:spacing w:after="260" w:line="240" w:lineRule="auto"/>
    </w:pPr>
    <w:rPr>
      <w:color w:val="95A51F" w:themeColor="accent6" w:themeShade="BF"/>
    </w:r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bottom w:val="single" w:sz="4" w:space="0" w:color="DBE781" w:themeColor="accent6" w:themeTint="99"/>
        </w:tcBorders>
      </w:tcPr>
    </w:tblStylePr>
    <w:tblStylePr w:type="nwCell">
      <w:tblPr/>
      <w:tcPr>
        <w:tcBorders>
          <w:bottom w:val="single" w:sz="4" w:space="0" w:color="DBE781" w:themeColor="accent6" w:themeTint="99"/>
        </w:tcBorders>
      </w:tcPr>
    </w:tblStylePr>
    <w:tblStylePr w:type="seCell">
      <w:tblPr/>
      <w:tcPr>
        <w:tcBorders>
          <w:top w:val="single" w:sz="4" w:space="0" w:color="DBE781" w:themeColor="accent6" w:themeTint="99"/>
        </w:tcBorders>
      </w:tcPr>
    </w:tblStylePr>
    <w:tblStylePr w:type="swCell">
      <w:tblPr/>
      <w:tcPr>
        <w:tcBorders>
          <w:top w:val="single" w:sz="4" w:space="0" w:color="DBE781" w:themeColor="accent6" w:themeTint="99"/>
        </w:tcBorders>
      </w:tcPr>
    </w:tblStylePr>
  </w:style>
  <w:style w:type="character" w:styleId="Hashtag">
    <w:name w:val="Hashtag"/>
    <w:basedOn w:val="DefaultParagraphFont"/>
    <w:uiPriority w:val="99"/>
    <w:semiHidden/>
    <w:unhideWhenUsed/>
    <w:rsid w:val="00B96E7E"/>
    <w:rPr>
      <w:color w:val="2B579A"/>
      <w:shd w:val="clear" w:color="auto" w:fill="E1DFDD"/>
      <w:lang w:val="en-GB"/>
    </w:rPr>
  </w:style>
  <w:style w:type="character" w:styleId="HTMLAcronym">
    <w:name w:val="HTML Acronym"/>
    <w:basedOn w:val="DefaultParagraphFont"/>
    <w:uiPriority w:val="99"/>
    <w:semiHidden/>
    <w:rsid w:val="00B96E7E"/>
    <w:rPr>
      <w:lang w:val="en-GB"/>
    </w:rPr>
  </w:style>
  <w:style w:type="paragraph" w:styleId="HTMLAddress">
    <w:name w:val="HTML Address"/>
    <w:basedOn w:val="Normal"/>
    <w:link w:val="HTMLAddressChar"/>
    <w:uiPriority w:val="99"/>
    <w:semiHidden/>
    <w:rsid w:val="00B96E7E"/>
    <w:pPr>
      <w:spacing w:line="240" w:lineRule="auto"/>
    </w:pPr>
    <w:rPr>
      <w:i/>
      <w:iCs/>
    </w:rPr>
  </w:style>
  <w:style w:type="character" w:customStyle="1" w:styleId="HTMLAddressChar">
    <w:name w:val="HTML Address Char"/>
    <w:basedOn w:val="DefaultParagraphFont"/>
    <w:link w:val="HTMLAddress"/>
    <w:uiPriority w:val="99"/>
    <w:semiHidden/>
    <w:rsid w:val="00B96E7E"/>
    <w:rPr>
      <w:i/>
      <w:iCs/>
      <w:lang w:val="en-GB"/>
    </w:rPr>
  </w:style>
  <w:style w:type="character" w:styleId="HTMLCite">
    <w:name w:val="HTML Cite"/>
    <w:basedOn w:val="DefaultParagraphFont"/>
    <w:uiPriority w:val="99"/>
    <w:semiHidden/>
    <w:rsid w:val="00B96E7E"/>
    <w:rPr>
      <w:i/>
      <w:iCs/>
      <w:lang w:val="en-GB"/>
    </w:rPr>
  </w:style>
  <w:style w:type="character" w:styleId="HTMLCode">
    <w:name w:val="HTML Code"/>
    <w:basedOn w:val="DefaultParagraphFont"/>
    <w:uiPriority w:val="99"/>
    <w:semiHidden/>
    <w:rsid w:val="00B96E7E"/>
    <w:rPr>
      <w:rFonts w:ascii="Consolas" w:hAnsi="Consolas"/>
      <w:sz w:val="20"/>
      <w:szCs w:val="20"/>
      <w:lang w:val="en-GB"/>
    </w:rPr>
  </w:style>
  <w:style w:type="character" w:styleId="HTMLDefinition">
    <w:name w:val="HTML Definition"/>
    <w:basedOn w:val="DefaultParagraphFont"/>
    <w:uiPriority w:val="99"/>
    <w:semiHidden/>
    <w:rsid w:val="00B96E7E"/>
    <w:rPr>
      <w:i/>
      <w:iCs/>
      <w:lang w:val="en-GB"/>
    </w:rPr>
  </w:style>
  <w:style w:type="character" w:styleId="HTMLKeyboard">
    <w:name w:val="HTML Keyboard"/>
    <w:basedOn w:val="DefaultParagraphFont"/>
    <w:uiPriority w:val="99"/>
    <w:semiHidden/>
    <w:rsid w:val="00B96E7E"/>
    <w:rPr>
      <w:rFonts w:ascii="Consolas" w:hAnsi="Consolas"/>
      <w:sz w:val="20"/>
      <w:szCs w:val="20"/>
      <w:lang w:val="en-GB"/>
    </w:rPr>
  </w:style>
  <w:style w:type="paragraph" w:styleId="HTMLPreformatted">
    <w:name w:val="HTML Preformatted"/>
    <w:basedOn w:val="Normal"/>
    <w:link w:val="HTMLPreformattedChar"/>
    <w:uiPriority w:val="99"/>
    <w:semiHidden/>
    <w:unhideWhenUsed/>
    <w:rsid w:val="00B96E7E"/>
    <w:pPr>
      <w:spacing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B96E7E"/>
    <w:rPr>
      <w:rFonts w:ascii="Consolas" w:hAnsi="Consolas"/>
      <w:lang w:val="en-GB"/>
    </w:rPr>
  </w:style>
  <w:style w:type="character" w:styleId="HTMLSample">
    <w:name w:val="HTML Sample"/>
    <w:basedOn w:val="DefaultParagraphFont"/>
    <w:uiPriority w:val="99"/>
    <w:semiHidden/>
    <w:rsid w:val="00B96E7E"/>
    <w:rPr>
      <w:rFonts w:ascii="Consolas" w:hAnsi="Consolas"/>
      <w:sz w:val="24"/>
      <w:szCs w:val="24"/>
      <w:lang w:val="en-GB"/>
    </w:rPr>
  </w:style>
  <w:style w:type="character" w:styleId="HTMLTypewriter">
    <w:name w:val="HTML Typewriter"/>
    <w:basedOn w:val="DefaultParagraphFont"/>
    <w:uiPriority w:val="99"/>
    <w:semiHidden/>
    <w:rsid w:val="00B96E7E"/>
    <w:rPr>
      <w:rFonts w:ascii="Consolas" w:hAnsi="Consolas"/>
      <w:sz w:val="20"/>
      <w:szCs w:val="20"/>
      <w:lang w:val="en-GB"/>
    </w:rPr>
  </w:style>
  <w:style w:type="character" w:styleId="HTMLVariable">
    <w:name w:val="HTML Variable"/>
    <w:basedOn w:val="DefaultParagraphFont"/>
    <w:uiPriority w:val="99"/>
    <w:semiHidden/>
    <w:rsid w:val="00B96E7E"/>
    <w:rPr>
      <w:i/>
      <w:iCs/>
      <w:lang w:val="en-GB"/>
    </w:rPr>
  </w:style>
  <w:style w:type="character" w:styleId="Hyperlink">
    <w:name w:val="Hyperlink"/>
    <w:basedOn w:val="DefaultParagraphFont"/>
    <w:uiPriority w:val="99"/>
    <w:rsid w:val="00B96E7E"/>
    <w:rPr>
      <w:color w:val="00437B" w:themeColor="hyperlink"/>
      <w:u w:val="single"/>
      <w:lang w:val="en-GB"/>
    </w:rPr>
  </w:style>
  <w:style w:type="paragraph" w:styleId="Index1">
    <w:name w:val="index 1"/>
    <w:basedOn w:val="Normal"/>
    <w:next w:val="Normal"/>
    <w:autoRedefine/>
    <w:uiPriority w:val="99"/>
    <w:semiHidden/>
    <w:rsid w:val="00B96E7E"/>
    <w:pPr>
      <w:spacing w:line="240" w:lineRule="auto"/>
      <w:ind w:left="180" w:hanging="180"/>
    </w:pPr>
  </w:style>
  <w:style w:type="paragraph" w:styleId="Index2">
    <w:name w:val="index 2"/>
    <w:basedOn w:val="Normal"/>
    <w:next w:val="Normal"/>
    <w:autoRedefine/>
    <w:uiPriority w:val="99"/>
    <w:semiHidden/>
    <w:rsid w:val="00B96E7E"/>
    <w:pPr>
      <w:spacing w:line="240" w:lineRule="auto"/>
      <w:ind w:left="360" w:hanging="180"/>
    </w:pPr>
  </w:style>
  <w:style w:type="paragraph" w:styleId="Index3">
    <w:name w:val="index 3"/>
    <w:basedOn w:val="Normal"/>
    <w:next w:val="Normal"/>
    <w:autoRedefine/>
    <w:uiPriority w:val="99"/>
    <w:semiHidden/>
    <w:rsid w:val="00B96E7E"/>
    <w:pPr>
      <w:spacing w:line="240" w:lineRule="auto"/>
      <w:ind w:left="540" w:hanging="180"/>
    </w:pPr>
  </w:style>
  <w:style w:type="paragraph" w:styleId="Index4">
    <w:name w:val="index 4"/>
    <w:basedOn w:val="Normal"/>
    <w:next w:val="Normal"/>
    <w:autoRedefine/>
    <w:uiPriority w:val="99"/>
    <w:semiHidden/>
    <w:rsid w:val="00B96E7E"/>
    <w:pPr>
      <w:spacing w:line="240" w:lineRule="auto"/>
      <w:ind w:left="720" w:hanging="180"/>
    </w:pPr>
  </w:style>
  <w:style w:type="paragraph" w:styleId="Index5">
    <w:name w:val="index 5"/>
    <w:basedOn w:val="Normal"/>
    <w:next w:val="Normal"/>
    <w:autoRedefine/>
    <w:uiPriority w:val="99"/>
    <w:semiHidden/>
    <w:rsid w:val="00B96E7E"/>
    <w:pPr>
      <w:spacing w:line="240" w:lineRule="auto"/>
      <w:ind w:left="900" w:hanging="180"/>
    </w:pPr>
  </w:style>
  <w:style w:type="paragraph" w:styleId="Index6">
    <w:name w:val="index 6"/>
    <w:basedOn w:val="Normal"/>
    <w:next w:val="Normal"/>
    <w:autoRedefine/>
    <w:uiPriority w:val="99"/>
    <w:semiHidden/>
    <w:rsid w:val="00B96E7E"/>
    <w:pPr>
      <w:spacing w:line="240" w:lineRule="auto"/>
      <w:ind w:left="1080" w:hanging="180"/>
    </w:pPr>
  </w:style>
  <w:style w:type="paragraph" w:styleId="Index7">
    <w:name w:val="index 7"/>
    <w:basedOn w:val="Normal"/>
    <w:next w:val="Normal"/>
    <w:autoRedefine/>
    <w:uiPriority w:val="99"/>
    <w:semiHidden/>
    <w:rsid w:val="00B96E7E"/>
    <w:pPr>
      <w:spacing w:line="240" w:lineRule="auto"/>
      <w:ind w:left="1260" w:hanging="180"/>
    </w:pPr>
  </w:style>
  <w:style w:type="paragraph" w:styleId="Index8">
    <w:name w:val="index 8"/>
    <w:basedOn w:val="Normal"/>
    <w:next w:val="Normal"/>
    <w:autoRedefine/>
    <w:uiPriority w:val="99"/>
    <w:semiHidden/>
    <w:rsid w:val="00B96E7E"/>
    <w:pPr>
      <w:spacing w:line="240" w:lineRule="auto"/>
      <w:ind w:left="1440" w:hanging="180"/>
    </w:pPr>
  </w:style>
  <w:style w:type="paragraph" w:styleId="Index9">
    <w:name w:val="index 9"/>
    <w:basedOn w:val="Normal"/>
    <w:next w:val="Normal"/>
    <w:autoRedefine/>
    <w:uiPriority w:val="99"/>
    <w:semiHidden/>
    <w:rsid w:val="00B96E7E"/>
    <w:pPr>
      <w:spacing w:line="240" w:lineRule="auto"/>
      <w:ind w:left="1620" w:hanging="180"/>
    </w:pPr>
  </w:style>
  <w:style w:type="paragraph" w:styleId="IndexHeading">
    <w:name w:val="index heading"/>
    <w:basedOn w:val="Normal"/>
    <w:next w:val="Index1"/>
    <w:uiPriority w:val="99"/>
    <w:semiHidden/>
    <w:rsid w:val="00B96E7E"/>
    <w:rPr>
      <w:rFonts w:asciiTheme="majorHAnsi" w:eastAsiaTheme="majorEastAsia" w:hAnsiTheme="majorHAnsi" w:cstheme="majorBidi"/>
      <w:b/>
      <w:bCs/>
    </w:rPr>
  </w:style>
  <w:style w:type="table" w:styleId="LightGrid">
    <w:name w:val="Light Grid"/>
    <w:basedOn w:val="TableNormal"/>
    <w:uiPriority w:val="62"/>
    <w:semiHidden/>
    <w:unhideWhenUsed/>
    <w:rsid w:val="00B96E7E"/>
    <w:pPr>
      <w:spacing w:after="26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B96E7E"/>
    <w:pPr>
      <w:spacing w:after="260" w:line="240" w:lineRule="auto"/>
    </w:p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insideH w:val="single" w:sz="8" w:space="0" w:color="4B2884" w:themeColor="accent1"/>
        <w:insideV w:val="single" w:sz="8" w:space="0" w:color="4B288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2884" w:themeColor="accent1"/>
          <w:left w:val="single" w:sz="8" w:space="0" w:color="4B2884" w:themeColor="accent1"/>
          <w:bottom w:val="single" w:sz="18" w:space="0" w:color="4B2884" w:themeColor="accent1"/>
          <w:right w:val="single" w:sz="8" w:space="0" w:color="4B2884" w:themeColor="accent1"/>
          <w:insideH w:val="nil"/>
          <w:insideV w:val="single" w:sz="8" w:space="0" w:color="4B288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2884" w:themeColor="accent1"/>
          <w:left w:val="single" w:sz="8" w:space="0" w:color="4B2884" w:themeColor="accent1"/>
          <w:bottom w:val="single" w:sz="8" w:space="0" w:color="4B2884" w:themeColor="accent1"/>
          <w:right w:val="single" w:sz="8" w:space="0" w:color="4B2884" w:themeColor="accent1"/>
          <w:insideH w:val="nil"/>
          <w:insideV w:val="single" w:sz="8" w:space="0" w:color="4B288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tblStylePr w:type="band1Vert">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shd w:val="clear" w:color="auto" w:fill="CFBEEB" w:themeFill="accent1" w:themeFillTint="3F"/>
      </w:tcPr>
    </w:tblStylePr>
    <w:tblStylePr w:type="band1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insideV w:val="single" w:sz="8" w:space="0" w:color="4B2884" w:themeColor="accent1"/>
        </w:tcBorders>
        <w:shd w:val="clear" w:color="auto" w:fill="CFBEEB" w:themeFill="accent1" w:themeFillTint="3F"/>
      </w:tcPr>
    </w:tblStylePr>
    <w:tblStylePr w:type="band2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insideV w:val="single" w:sz="8" w:space="0" w:color="4B2884" w:themeColor="accent1"/>
        </w:tcBorders>
      </w:tcPr>
    </w:tblStylePr>
  </w:style>
  <w:style w:type="table" w:styleId="LightGrid-Accent2">
    <w:name w:val="Light Grid Accent 2"/>
    <w:basedOn w:val="TableNormal"/>
    <w:uiPriority w:val="62"/>
    <w:semiHidden/>
    <w:unhideWhenUsed/>
    <w:rsid w:val="00B96E7E"/>
    <w:pPr>
      <w:spacing w:after="260" w:line="240" w:lineRule="auto"/>
    </w:p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insideH w:val="single" w:sz="8" w:space="0" w:color="00B18F" w:themeColor="accent2"/>
        <w:insideV w:val="single" w:sz="8" w:space="0" w:color="00B18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18F" w:themeColor="accent2"/>
          <w:left w:val="single" w:sz="8" w:space="0" w:color="00B18F" w:themeColor="accent2"/>
          <w:bottom w:val="single" w:sz="18" w:space="0" w:color="00B18F" w:themeColor="accent2"/>
          <w:right w:val="single" w:sz="8" w:space="0" w:color="00B18F" w:themeColor="accent2"/>
          <w:insideH w:val="nil"/>
          <w:insideV w:val="single" w:sz="8" w:space="0" w:color="00B18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18F" w:themeColor="accent2"/>
          <w:left w:val="single" w:sz="8" w:space="0" w:color="00B18F" w:themeColor="accent2"/>
          <w:bottom w:val="single" w:sz="8" w:space="0" w:color="00B18F" w:themeColor="accent2"/>
          <w:right w:val="single" w:sz="8" w:space="0" w:color="00B18F" w:themeColor="accent2"/>
          <w:insideH w:val="nil"/>
          <w:insideV w:val="single" w:sz="8" w:space="0" w:color="00B18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tblStylePr w:type="band1Vert">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shd w:val="clear" w:color="auto" w:fill="ACFFEF" w:themeFill="accent2" w:themeFillTint="3F"/>
      </w:tcPr>
    </w:tblStylePr>
    <w:tblStylePr w:type="band1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insideV w:val="single" w:sz="8" w:space="0" w:color="00B18F" w:themeColor="accent2"/>
        </w:tcBorders>
        <w:shd w:val="clear" w:color="auto" w:fill="ACFFEF" w:themeFill="accent2" w:themeFillTint="3F"/>
      </w:tcPr>
    </w:tblStylePr>
    <w:tblStylePr w:type="band2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insideV w:val="single" w:sz="8" w:space="0" w:color="00B18F" w:themeColor="accent2"/>
        </w:tcBorders>
      </w:tcPr>
    </w:tblStylePr>
  </w:style>
  <w:style w:type="table" w:styleId="LightGrid-Accent3">
    <w:name w:val="Light Grid Accent 3"/>
    <w:basedOn w:val="TableNormal"/>
    <w:uiPriority w:val="62"/>
    <w:semiHidden/>
    <w:unhideWhenUsed/>
    <w:rsid w:val="00B96E7E"/>
    <w:pPr>
      <w:spacing w:after="260" w:line="240" w:lineRule="auto"/>
    </w:p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insideH w:val="single" w:sz="8" w:space="0" w:color="64CBE8" w:themeColor="accent3"/>
        <w:insideV w:val="single" w:sz="8" w:space="0" w:color="64CBE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4CBE8" w:themeColor="accent3"/>
          <w:left w:val="single" w:sz="8" w:space="0" w:color="64CBE8" w:themeColor="accent3"/>
          <w:bottom w:val="single" w:sz="18" w:space="0" w:color="64CBE8" w:themeColor="accent3"/>
          <w:right w:val="single" w:sz="8" w:space="0" w:color="64CBE8" w:themeColor="accent3"/>
          <w:insideH w:val="nil"/>
          <w:insideV w:val="single" w:sz="8" w:space="0" w:color="64CBE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4CBE8" w:themeColor="accent3"/>
          <w:left w:val="single" w:sz="8" w:space="0" w:color="64CBE8" w:themeColor="accent3"/>
          <w:bottom w:val="single" w:sz="8" w:space="0" w:color="64CBE8" w:themeColor="accent3"/>
          <w:right w:val="single" w:sz="8" w:space="0" w:color="64CBE8" w:themeColor="accent3"/>
          <w:insideH w:val="nil"/>
          <w:insideV w:val="single" w:sz="8" w:space="0" w:color="64CBE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tblStylePr w:type="band1Vert">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shd w:val="clear" w:color="auto" w:fill="D8F2F9" w:themeFill="accent3" w:themeFillTint="3F"/>
      </w:tcPr>
    </w:tblStylePr>
    <w:tblStylePr w:type="band1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insideV w:val="single" w:sz="8" w:space="0" w:color="64CBE8" w:themeColor="accent3"/>
        </w:tcBorders>
        <w:shd w:val="clear" w:color="auto" w:fill="D8F2F9" w:themeFill="accent3" w:themeFillTint="3F"/>
      </w:tcPr>
    </w:tblStylePr>
    <w:tblStylePr w:type="band2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insideV w:val="single" w:sz="8" w:space="0" w:color="64CBE8" w:themeColor="accent3"/>
        </w:tcBorders>
      </w:tcPr>
    </w:tblStylePr>
  </w:style>
  <w:style w:type="table" w:styleId="LightGrid-Accent4">
    <w:name w:val="Light Grid Accent 4"/>
    <w:basedOn w:val="TableNormal"/>
    <w:uiPriority w:val="62"/>
    <w:semiHidden/>
    <w:unhideWhenUsed/>
    <w:rsid w:val="00B96E7E"/>
    <w:pPr>
      <w:spacing w:after="260" w:line="240" w:lineRule="auto"/>
    </w:p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insideH w:val="single" w:sz="8" w:space="0" w:color="00437B" w:themeColor="accent4"/>
        <w:insideV w:val="single" w:sz="8" w:space="0" w:color="00437B"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37B" w:themeColor="accent4"/>
          <w:left w:val="single" w:sz="8" w:space="0" w:color="00437B" w:themeColor="accent4"/>
          <w:bottom w:val="single" w:sz="18" w:space="0" w:color="00437B" w:themeColor="accent4"/>
          <w:right w:val="single" w:sz="8" w:space="0" w:color="00437B" w:themeColor="accent4"/>
          <w:insideH w:val="nil"/>
          <w:insideV w:val="single" w:sz="8" w:space="0" w:color="00437B"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37B" w:themeColor="accent4"/>
          <w:left w:val="single" w:sz="8" w:space="0" w:color="00437B" w:themeColor="accent4"/>
          <w:bottom w:val="single" w:sz="8" w:space="0" w:color="00437B" w:themeColor="accent4"/>
          <w:right w:val="single" w:sz="8" w:space="0" w:color="00437B" w:themeColor="accent4"/>
          <w:insideH w:val="nil"/>
          <w:insideV w:val="single" w:sz="8" w:space="0" w:color="00437B"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tblStylePr w:type="band1Vert">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shd w:val="clear" w:color="auto" w:fill="9FD3FF" w:themeFill="accent4" w:themeFillTint="3F"/>
      </w:tcPr>
    </w:tblStylePr>
    <w:tblStylePr w:type="band1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insideV w:val="single" w:sz="8" w:space="0" w:color="00437B" w:themeColor="accent4"/>
        </w:tcBorders>
        <w:shd w:val="clear" w:color="auto" w:fill="9FD3FF" w:themeFill="accent4" w:themeFillTint="3F"/>
      </w:tcPr>
    </w:tblStylePr>
    <w:tblStylePr w:type="band2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insideV w:val="single" w:sz="8" w:space="0" w:color="00437B" w:themeColor="accent4"/>
        </w:tcBorders>
      </w:tcPr>
    </w:tblStylePr>
  </w:style>
  <w:style w:type="table" w:styleId="LightGrid-Accent5">
    <w:name w:val="Light Grid Accent 5"/>
    <w:basedOn w:val="TableNormal"/>
    <w:uiPriority w:val="62"/>
    <w:semiHidden/>
    <w:unhideWhenUsed/>
    <w:rsid w:val="00B96E7E"/>
    <w:pPr>
      <w:spacing w:after="260" w:line="240" w:lineRule="auto"/>
    </w:p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insideH w:val="single" w:sz="8" w:space="0" w:color="F9C606" w:themeColor="accent5"/>
        <w:insideV w:val="single" w:sz="8" w:space="0" w:color="F9C60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9C606" w:themeColor="accent5"/>
          <w:left w:val="single" w:sz="8" w:space="0" w:color="F9C606" w:themeColor="accent5"/>
          <w:bottom w:val="single" w:sz="18" w:space="0" w:color="F9C606" w:themeColor="accent5"/>
          <w:right w:val="single" w:sz="8" w:space="0" w:color="F9C606" w:themeColor="accent5"/>
          <w:insideH w:val="nil"/>
          <w:insideV w:val="single" w:sz="8" w:space="0" w:color="F9C60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9C606" w:themeColor="accent5"/>
          <w:left w:val="single" w:sz="8" w:space="0" w:color="F9C606" w:themeColor="accent5"/>
          <w:bottom w:val="single" w:sz="8" w:space="0" w:color="F9C606" w:themeColor="accent5"/>
          <w:right w:val="single" w:sz="8" w:space="0" w:color="F9C606" w:themeColor="accent5"/>
          <w:insideH w:val="nil"/>
          <w:insideV w:val="single" w:sz="8" w:space="0" w:color="F9C60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tblStylePr w:type="band1Vert">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shd w:val="clear" w:color="auto" w:fill="FDF0C1" w:themeFill="accent5" w:themeFillTint="3F"/>
      </w:tcPr>
    </w:tblStylePr>
    <w:tblStylePr w:type="band1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insideV w:val="single" w:sz="8" w:space="0" w:color="F9C606" w:themeColor="accent5"/>
        </w:tcBorders>
        <w:shd w:val="clear" w:color="auto" w:fill="FDF0C1" w:themeFill="accent5" w:themeFillTint="3F"/>
      </w:tcPr>
    </w:tblStylePr>
    <w:tblStylePr w:type="band2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insideV w:val="single" w:sz="8" w:space="0" w:color="F9C606" w:themeColor="accent5"/>
        </w:tcBorders>
      </w:tcPr>
    </w:tblStylePr>
  </w:style>
  <w:style w:type="table" w:styleId="LightGrid-Accent6">
    <w:name w:val="Light Grid Accent 6"/>
    <w:basedOn w:val="TableNormal"/>
    <w:uiPriority w:val="62"/>
    <w:semiHidden/>
    <w:unhideWhenUsed/>
    <w:rsid w:val="00B96E7E"/>
    <w:pPr>
      <w:spacing w:after="260" w:line="240" w:lineRule="auto"/>
    </w:p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insideH w:val="single" w:sz="8" w:space="0" w:color="C4D82E" w:themeColor="accent6"/>
        <w:insideV w:val="single" w:sz="8" w:space="0" w:color="C4D8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4D82E" w:themeColor="accent6"/>
          <w:left w:val="single" w:sz="8" w:space="0" w:color="C4D82E" w:themeColor="accent6"/>
          <w:bottom w:val="single" w:sz="18" w:space="0" w:color="C4D82E" w:themeColor="accent6"/>
          <w:right w:val="single" w:sz="8" w:space="0" w:color="C4D82E" w:themeColor="accent6"/>
          <w:insideH w:val="nil"/>
          <w:insideV w:val="single" w:sz="8" w:space="0" w:color="C4D8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4D82E" w:themeColor="accent6"/>
          <w:left w:val="single" w:sz="8" w:space="0" w:color="C4D82E" w:themeColor="accent6"/>
          <w:bottom w:val="single" w:sz="8" w:space="0" w:color="C4D82E" w:themeColor="accent6"/>
          <w:right w:val="single" w:sz="8" w:space="0" w:color="C4D82E" w:themeColor="accent6"/>
          <w:insideH w:val="nil"/>
          <w:insideV w:val="single" w:sz="8" w:space="0" w:color="C4D8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tblStylePr w:type="band1Vert">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shd w:val="clear" w:color="auto" w:fill="F0F5CB" w:themeFill="accent6" w:themeFillTint="3F"/>
      </w:tcPr>
    </w:tblStylePr>
    <w:tblStylePr w:type="band1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insideV w:val="single" w:sz="8" w:space="0" w:color="C4D82E" w:themeColor="accent6"/>
        </w:tcBorders>
        <w:shd w:val="clear" w:color="auto" w:fill="F0F5CB" w:themeFill="accent6" w:themeFillTint="3F"/>
      </w:tcPr>
    </w:tblStylePr>
    <w:tblStylePr w:type="band2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insideV w:val="single" w:sz="8" w:space="0" w:color="C4D82E" w:themeColor="accent6"/>
        </w:tcBorders>
      </w:tcPr>
    </w:tblStylePr>
  </w:style>
  <w:style w:type="table" w:styleId="LightList">
    <w:name w:val="Light List"/>
    <w:basedOn w:val="TableNormal"/>
    <w:uiPriority w:val="61"/>
    <w:semiHidden/>
    <w:unhideWhenUsed/>
    <w:rsid w:val="00B96E7E"/>
    <w:pPr>
      <w:spacing w:after="26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B96E7E"/>
    <w:pPr>
      <w:spacing w:after="260" w:line="240" w:lineRule="auto"/>
    </w:p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tblBorders>
    </w:tblPr>
    <w:tblStylePr w:type="firstRow">
      <w:pPr>
        <w:spacing w:before="0" w:after="0" w:line="240" w:lineRule="auto"/>
      </w:pPr>
      <w:rPr>
        <w:b/>
        <w:bCs/>
        <w:color w:val="FFFFFF" w:themeColor="background1"/>
      </w:rPr>
      <w:tblPr/>
      <w:tcPr>
        <w:shd w:val="clear" w:color="auto" w:fill="4B2884" w:themeFill="accent1"/>
      </w:tcPr>
    </w:tblStylePr>
    <w:tblStylePr w:type="lastRow">
      <w:pPr>
        <w:spacing w:before="0" w:after="0" w:line="240" w:lineRule="auto"/>
      </w:pPr>
      <w:rPr>
        <w:b/>
        <w:bCs/>
      </w:rPr>
      <w:tblPr/>
      <w:tcPr>
        <w:tcBorders>
          <w:top w:val="double" w:sz="6" w:space="0" w:color="4B2884" w:themeColor="accent1"/>
          <w:left w:val="single" w:sz="8" w:space="0" w:color="4B2884" w:themeColor="accent1"/>
          <w:bottom w:val="single" w:sz="8" w:space="0" w:color="4B2884" w:themeColor="accent1"/>
          <w:right w:val="single" w:sz="8" w:space="0" w:color="4B2884" w:themeColor="accent1"/>
        </w:tcBorders>
      </w:tcPr>
    </w:tblStylePr>
    <w:tblStylePr w:type="firstCol">
      <w:rPr>
        <w:b/>
        <w:bCs/>
      </w:rPr>
    </w:tblStylePr>
    <w:tblStylePr w:type="lastCol">
      <w:rPr>
        <w:b/>
        <w:bCs/>
      </w:rPr>
    </w:tblStylePr>
    <w:tblStylePr w:type="band1Vert">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tblStylePr w:type="band1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style>
  <w:style w:type="table" w:styleId="LightList-Accent2">
    <w:name w:val="Light List Accent 2"/>
    <w:basedOn w:val="TableNormal"/>
    <w:uiPriority w:val="61"/>
    <w:semiHidden/>
    <w:unhideWhenUsed/>
    <w:rsid w:val="00B96E7E"/>
    <w:pPr>
      <w:spacing w:after="260" w:line="240" w:lineRule="auto"/>
    </w:p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tblBorders>
    </w:tblPr>
    <w:tblStylePr w:type="firstRow">
      <w:pPr>
        <w:spacing w:before="0" w:after="0" w:line="240" w:lineRule="auto"/>
      </w:pPr>
      <w:rPr>
        <w:b/>
        <w:bCs/>
        <w:color w:val="FFFFFF" w:themeColor="background1"/>
      </w:rPr>
      <w:tblPr/>
      <w:tcPr>
        <w:shd w:val="clear" w:color="auto" w:fill="00B18F" w:themeFill="accent2"/>
      </w:tcPr>
    </w:tblStylePr>
    <w:tblStylePr w:type="lastRow">
      <w:pPr>
        <w:spacing w:before="0" w:after="0" w:line="240" w:lineRule="auto"/>
      </w:pPr>
      <w:rPr>
        <w:b/>
        <w:bCs/>
      </w:rPr>
      <w:tblPr/>
      <w:tcPr>
        <w:tcBorders>
          <w:top w:val="double" w:sz="6" w:space="0" w:color="00B18F" w:themeColor="accent2"/>
          <w:left w:val="single" w:sz="8" w:space="0" w:color="00B18F" w:themeColor="accent2"/>
          <w:bottom w:val="single" w:sz="8" w:space="0" w:color="00B18F" w:themeColor="accent2"/>
          <w:right w:val="single" w:sz="8" w:space="0" w:color="00B18F" w:themeColor="accent2"/>
        </w:tcBorders>
      </w:tcPr>
    </w:tblStylePr>
    <w:tblStylePr w:type="firstCol">
      <w:rPr>
        <w:b/>
        <w:bCs/>
      </w:rPr>
    </w:tblStylePr>
    <w:tblStylePr w:type="lastCol">
      <w:rPr>
        <w:b/>
        <w:bCs/>
      </w:rPr>
    </w:tblStylePr>
    <w:tblStylePr w:type="band1Vert">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tblStylePr w:type="band1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style>
  <w:style w:type="table" w:styleId="LightList-Accent3">
    <w:name w:val="Light List Accent 3"/>
    <w:basedOn w:val="TableNormal"/>
    <w:uiPriority w:val="61"/>
    <w:semiHidden/>
    <w:unhideWhenUsed/>
    <w:rsid w:val="00B96E7E"/>
    <w:pPr>
      <w:spacing w:after="260" w:line="240" w:lineRule="auto"/>
    </w:p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tblBorders>
    </w:tblPr>
    <w:tblStylePr w:type="firstRow">
      <w:pPr>
        <w:spacing w:before="0" w:after="0" w:line="240" w:lineRule="auto"/>
      </w:pPr>
      <w:rPr>
        <w:b/>
        <w:bCs/>
        <w:color w:val="FFFFFF" w:themeColor="background1"/>
      </w:rPr>
      <w:tblPr/>
      <w:tcPr>
        <w:shd w:val="clear" w:color="auto" w:fill="64CBE8" w:themeFill="accent3"/>
      </w:tcPr>
    </w:tblStylePr>
    <w:tblStylePr w:type="lastRow">
      <w:pPr>
        <w:spacing w:before="0" w:after="0" w:line="240" w:lineRule="auto"/>
      </w:pPr>
      <w:rPr>
        <w:b/>
        <w:bCs/>
      </w:rPr>
      <w:tblPr/>
      <w:tcPr>
        <w:tcBorders>
          <w:top w:val="double" w:sz="6" w:space="0" w:color="64CBE8" w:themeColor="accent3"/>
          <w:left w:val="single" w:sz="8" w:space="0" w:color="64CBE8" w:themeColor="accent3"/>
          <w:bottom w:val="single" w:sz="8" w:space="0" w:color="64CBE8" w:themeColor="accent3"/>
          <w:right w:val="single" w:sz="8" w:space="0" w:color="64CBE8" w:themeColor="accent3"/>
        </w:tcBorders>
      </w:tcPr>
    </w:tblStylePr>
    <w:tblStylePr w:type="firstCol">
      <w:rPr>
        <w:b/>
        <w:bCs/>
      </w:rPr>
    </w:tblStylePr>
    <w:tblStylePr w:type="lastCol">
      <w:rPr>
        <w:b/>
        <w:bCs/>
      </w:rPr>
    </w:tblStylePr>
    <w:tblStylePr w:type="band1Vert">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tblStylePr w:type="band1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style>
  <w:style w:type="table" w:styleId="LightList-Accent4">
    <w:name w:val="Light List Accent 4"/>
    <w:basedOn w:val="TableNormal"/>
    <w:uiPriority w:val="61"/>
    <w:semiHidden/>
    <w:unhideWhenUsed/>
    <w:rsid w:val="00B96E7E"/>
    <w:pPr>
      <w:spacing w:after="260" w:line="240" w:lineRule="auto"/>
    </w:p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tblBorders>
    </w:tblPr>
    <w:tblStylePr w:type="firstRow">
      <w:pPr>
        <w:spacing w:before="0" w:after="0" w:line="240" w:lineRule="auto"/>
      </w:pPr>
      <w:rPr>
        <w:b/>
        <w:bCs/>
        <w:color w:val="FFFFFF" w:themeColor="background1"/>
      </w:rPr>
      <w:tblPr/>
      <w:tcPr>
        <w:shd w:val="clear" w:color="auto" w:fill="00437B" w:themeFill="accent4"/>
      </w:tcPr>
    </w:tblStylePr>
    <w:tblStylePr w:type="lastRow">
      <w:pPr>
        <w:spacing w:before="0" w:after="0" w:line="240" w:lineRule="auto"/>
      </w:pPr>
      <w:rPr>
        <w:b/>
        <w:bCs/>
      </w:rPr>
      <w:tblPr/>
      <w:tcPr>
        <w:tcBorders>
          <w:top w:val="double" w:sz="6" w:space="0" w:color="00437B" w:themeColor="accent4"/>
          <w:left w:val="single" w:sz="8" w:space="0" w:color="00437B" w:themeColor="accent4"/>
          <w:bottom w:val="single" w:sz="8" w:space="0" w:color="00437B" w:themeColor="accent4"/>
          <w:right w:val="single" w:sz="8" w:space="0" w:color="00437B" w:themeColor="accent4"/>
        </w:tcBorders>
      </w:tcPr>
    </w:tblStylePr>
    <w:tblStylePr w:type="firstCol">
      <w:rPr>
        <w:b/>
        <w:bCs/>
      </w:rPr>
    </w:tblStylePr>
    <w:tblStylePr w:type="lastCol">
      <w:rPr>
        <w:b/>
        <w:bCs/>
      </w:rPr>
    </w:tblStylePr>
    <w:tblStylePr w:type="band1Vert">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tblStylePr w:type="band1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style>
  <w:style w:type="table" w:styleId="LightList-Accent5">
    <w:name w:val="Light List Accent 5"/>
    <w:basedOn w:val="TableNormal"/>
    <w:uiPriority w:val="61"/>
    <w:semiHidden/>
    <w:unhideWhenUsed/>
    <w:rsid w:val="00B96E7E"/>
    <w:pPr>
      <w:spacing w:after="260" w:line="240" w:lineRule="auto"/>
    </w:p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tblBorders>
    </w:tblPr>
    <w:tblStylePr w:type="firstRow">
      <w:pPr>
        <w:spacing w:before="0" w:after="0" w:line="240" w:lineRule="auto"/>
      </w:pPr>
      <w:rPr>
        <w:b/>
        <w:bCs/>
        <w:color w:val="FFFFFF" w:themeColor="background1"/>
      </w:rPr>
      <w:tblPr/>
      <w:tcPr>
        <w:shd w:val="clear" w:color="auto" w:fill="F9C606" w:themeFill="accent5"/>
      </w:tcPr>
    </w:tblStylePr>
    <w:tblStylePr w:type="lastRow">
      <w:pPr>
        <w:spacing w:before="0" w:after="0" w:line="240" w:lineRule="auto"/>
      </w:pPr>
      <w:rPr>
        <w:b/>
        <w:bCs/>
      </w:rPr>
      <w:tblPr/>
      <w:tcPr>
        <w:tcBorders>
          <w:top w:val="double" w:sz="6" w:space="0" w:color="F9C606" w:themeColor="accent5"/>
          <w:left w:val="single" w:sz="8" w:space="0" w:color="F9C606" w:themeColor="accent5"/>
          <w:bottom w:val="single" w:sz="8" w:space="0" w:color="F9C606" w:themeColor="accent5"/>
          <w:right w:val="single" w:sz="8" w:space="0" w:color="F9C606" w:themeColor="accent5"/>
        </w:tcBorders>
      </w:tcPr>
    </w:tblStylePr>
    <w:tblStylePr w:type="firstCol">
      <w:rPr>
        <w:b/>
        <w:bCs/>
      </w:rPr>
    </w:tblStylePr>
    <w:tblStylePr w:type="lastCol">
      <w:rPr>
        <w:b/>
        <w:bCs/>
      </w:rPr>
    </w:tblStylePr>
    <w:tblStylePr w:type="band1Vert">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tblStylePr w:type="band1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style>
  <w:style w:type="table" w:styleId="LightList-Accent6">
    <w:name w:val="Light List Accent 6"/>
    <w:basedOn w:val="TableNormal"/>
    <w:uiPriority w:val="61"/>
    <w:semiHidden/>
    <w:unhideWhenUsed/>
    <w:rsid w:val="00B96E7E"/>
    <w:pPr>
      <w:spacing w:after="260" w:line="240" w:lineRule="auto"/>
    </w:p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tblBorders>
    </w:tblPr>
    <w:tblStylePr w:type="firstRow">
      <w:pPr>
        <w:spacing w:before="0" w:after="0" w:line="240" w:lineRule="auto"/>
      </w:pPr>
      <w:rPr>
        <w:b/>
        <w:bCs/>
        <w:color w:val="FFFFFF" w:themeColor="background1"/>
      </w:rPr>
      <w:tblPr/>
      <w:tcPr>
        <w:shd w:val="clear" w:color="auto" w:fill="C4D82E" w:themeFill="accent6"/>
      </w:tcPr>
    </w:tblStylePr>
    <w:tblStylePr w:type="lastRow">
      <w:pPr>
        <w:spacing w:before="0" w:after="0" w:line="240" w:lineRule="auto"/>
      </w:pPr>
      <w:rPr>
        <w:b/>
        <w:bCs/>
      </w:rPr>
      <w:tblPr/>
      <w:tcPr>
        <w:tcBorders>
          <w:top w:val="double" w:sz="6" w:space="0" w:color="C4D82E" w:themeColor="accent6"/>
          <w:left w:val="single" w:sz="8" w:space="0" w:color="C4D82E" w:themeColor="accent6"/>
          <w:bottom w:val="single" w:sz="8" w:space="0" w:color="C4D82E" w:themeColor="accent6"/>
          <w:right w:val="single" w:sz="8" w:space="0" w:color="C4D82E" w:themeColor="accent6"/>
        </w:tcBorders>
      </w:tcPr>
    </w:tblStylePr>
    <w:tblStylePr w:type="firstCol">
      <w:rPr>
        <w:b/>
        <w:bCs/>
      </w:rPr>
    </w:tblStylePr>
    <w:tblStylePr w:type="lastCol">
      <w:rPr>
        <w:b/>
        <w:bCs/>
      </w:rPr>
    </w:tblStylePr>
    <w:tblStylePr w:type="band1Vert">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tblStylePr w:type="band1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style>
  <w:style w:type="table" w:styleId="LightShading">
    <w:name w:val="Light Shading"/>
    <w:basedOn w:val="TableNormal"/>
    <w:uiPriority w:val="60"/>
    <w:semiHidden/>
    <w:unhideWhenUsed/>
    <w:rsid w:val="00B96E7E"/>
    <w:pPr>
      <w:spacing w:after="26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B96E7E"/>
    <w:pPr>
      <w:spacing w:after="260" w:line="240" w:lineRule="auto"/>
    </w:pPr>
    <w:rPr>
      <w:color w:val="381E62" w:themeColor="accent1" w:themeShade="BF"/>
    </w:rPr>
    <w:tblPr>
      <w:tblStyleRowBandSize w:val="1"/>
      <w:tblStyleColBandSize w:val="1"/>
      <w:tblBorders>
        <w:top w:val="single" w:sz="8" w:space="0" w:color="4B2884" w:themeColor="accent1"/>
        <w:bottom w:val="single" w:sz="8" w:space="0" w:color="4B2884" w:themeColor="accent1"/>
      </w:tblBorders>
    </w:tblPr>
    <w:tblStylePr w:type="firstRow">
      <w:pPr>
        <w:spacing w:before="0" w:after="0" w:line="240" w:lineRule="auto"/>
      </w:pPr>
      <w:rPr>
        <w:b/>
        <w:bCs/>
      </w:rPr>
      <w:tblPr/>
      <w:tcPr>
        <w:tcBorders>
          <w:top w:val="single" w:sz="8" w:space="0" w:color="4B2884" w:themeColor="accent1"/>
          <w:left w:val="nil"/>
          <w:bottom w:val="single" w:sz="8" w:space="0" w:color="4B2884" w:themeColor="accent1"/>
          <w:right w:val="nil"/>
          <w:insideH w:val="nil"/>
          <w:insideV w:val="nil"/>
        </w:tcBorders>
      </w:tcPr>
    </w:tblStylePr>
    <w:tblStylePr w:type="lastRow">
      <w:pPr>
        <w:spacing w:before="0" w:after="0" w:line="240" w:lineRule="auto"/>
      </w:pPr>
      <w:rPr>
        <w:b/>
        <w:bCs/>
      </w:rPr>
      <w:tblPr/>
      <w:tcPr>
        <w:tcBorders>
          <w:top w:val="single" w:sz="8" w:space="0" w:color="4B2884" w:themeColor="accent1"/>
          <w:left w:val="nil"/>
          <w:bottom w:val="single" w:sz="8" w:space="0" w:color="4B288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BEEB" w:themeFill="accent1" w:themeFillTint="3F"/>
      </w:tcPr>
    </w:tblStylePr>
    <w:tblStylePr w:type="band1Horz">
      <w:tblPr/>
      <w:tcPr>
        <w:tcBorders>
          <w:left w:val="nil"/>
          <w:right w:val="nil"/>
          <w:insideH w:val="nil"/>
          <w:insideV w:val="nil"/>
        </w:tcBorders>
        <w:shd w:val="clear" w:color="auto" w:fill="CFBEEB" w:themeFill="accent1" w:themeFillTint="3F"/>
      </w:tcPr>
    </w:tblStylePr>
  </w:style>
  <w:style w:type="table" w:styleId="LightShading-Accent2">
    <w:name w:val="Light Shading Accent 2"/>
    <w:basedOn w:val="TableNormal"/>
    <w:uiPriority w:val="60"/>
    <w:semiHidden/>
    <w:unhideWhenUsed/>
    <w:rsid w:val="00B96E7E"/>
    <w:pPr>
      <w:spacing w:after="260" w:line="240" w:lineRule="auto"/>
    </w:pPr>
    <w:rPr>
      <w:color w:val="00846A" w:themeColor="accent2" w:themeShade="BF"/>
    </w:rPr>
    <w:tblPr>
      <w:tblStyleRowBandSize w:val="1"/>
      <w:tblStyleColBandSize w:val="1"/>
      <w:tblBorders>
        <w:top w:val="single" w:sz="8" w:space="0" w:color="00B18F" w:themeColor="accent2"/>
        <w:bottom w:val="single" w:sz="8" w:space="0" w:color="00B18F" w:themeColor="accent2"/>
      </w:tblBorders>
    </w:tblPr>
    <w:tblStylePr w:type="firstRow">
      <w:pPr>
        <w:spacing w:before="0" w:after="0" w:line="240" w:lineRule="auto"/>
      </w:pPr>
      <w:rPr>
        <w:b/>
        <w:bCs/>
      </w:rPr>
      <w:tblPr/>
      <w:tcPr>
        <w:tcBorders>
          <w:top w:val="single" w:sz="8" w:space="0" w:color="00B18F" w:themeColor="accent2"/>
          <w:left w:val="nil"/>
          <w:bottom w:val="single" w:sz="8" w:space="0" w:color="00B18F" w:themeColor="accent2"/>
          <w:right w:val="nil"/>
          <w:insideH w:val="nil"/>
          <w:insideV w:val="nil"/>
        </w:tcBorders>
      </w:tcPr>
    </w:tblStylePr>
    <w:tblStylePr w:type="lastRow">
      <w:pPr>
        <w:spacing w:before="0" w:after="0" w:line="240" w:lineRule="auto"/>
      </w:pPr>
      <w:rPr>
        <w:b/>
        <w:bCs/>
      </w:rPr>
      <w:tblPr/>
      <w:tcPr>
        <w:tcBorders>
          <w:top w:val="single" w:sz="8" w:space="0" w:color="00B18F" w:themeColor="accent2"/>
          <w:left w:val="nil"/>
          <w:bottom w:val="single" w:sz="8" w:space="0" w:color="00B18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EF" w:themeFill="accent2" w:themeFillTint="3F"/>
      </w:tcPr>
    </w:tblStylePr>
    <w:tblStylePr w:type="band1Horz">
      <w:tblPr/>
      <w:tcPr>
        <w:tcBorders>
          <w:left w:val="nil"/>
          <w:right w:val="nil"/>
          <w:insideH w:val="nil"/>
          <w:insideV w:val="nil"/>
        </w:tcBorders>
        <w:shd w:val="clear" w:color="auto" w:fill="ACFFEF" w:themeFill="accent2" w:themeFillTint="3F"/>
      </w:tcPr>
    </w:tblStylePr>
  </w:style>
  <w:style w:type="table" w:styleId="LightShading-Accent3">
    <w:name w:val="Light Shading Accent 3"/>
    <w:basedOn w:val="TableNormal"/>
    <w:uiPriority w:val="60"/>
    <w:semiHidden/>
    <w:unhideWhenUsed/>
    <w:rsid w:val="00B96E7E"/>
    <w:pPr>
      <w:spacing w:after="260" w:line="240" w:lineRule="auto"/>
    </w:pPr>
    <w:rPr>
      <w:color w:val="20AFD8" w:themeColor="accent3" w:themeShade="BF"/>
    </w:rPr>
    <w:tblPr>
      <w:tblStyleRowBandSize w:val="1"/>
      <w:tblStyleColBandSize w:val="1"/>
      <w:tblBorders>
        <w:top w:val="single" w:sz="8" w:space="0" w:color="64CBE8" w:themeColor="accent3"/>
        <w:bottom w:val="single" w:sz="8" w:space="0" w:color="64CBE8" w:themeColor="accent3"/>
      </w:tblBorders>
    </w:tblPr>
    <w:tblStylePr w:type="firstRow">
      <w:pPr>
        <w:spacing w:before="0" w:after="0" w:line="240" w:lineRule="auto"/>
      </w:pPr>
      <w:rPr>
        <w:b/>
        <w:bCs/>
      </w:rPr>
      <w:tblPr/>
      <w:tcPr>
        <w:tcBorders>
          <w:top w:val="single" w:sz="8" w:space="0" w:color="64CBE8" w:themeColor="accent3"/>
          <w:left w:val="nil"/>
          <w:bottom w:val="single" w:sz="8" w:space="0" w:color="64CBE8" w:themeColor="accent3"/>
          <w:right w:val="nil"/>
          <w:insideH w:val="nil"/>
          <w:insideV w:val="nil"/>
        </w:tcBorders>
      </w:tcPr>
    </w:tblStylePr>
    <w:tblStylePr w:type="lastRow">
      <w:pPr>
        <w:spacing w:before="0" w:after="0" w:line="240" w:lineRule="auto"/>
      </w:pPr>
      <w:rPr>
        <w:b/>
        <w:bCs/>
      </w:rPr>
      <w:tblPr/>
      <w:tcPr>
        <w:tcBorders>
          <w:top w:val="single" w:sz="8" w:space="0" w:color="64CBE8" w:themeColor="accent3"/>
          <w:left w:val="nil"/>
          <w:bottom w:val="single" w:sz="8" w:space="0" w:color="64CBE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2F9" w:themeFill="accent3" w:themeFillTint="3F"/>
      </w:tcPr>
    </w:tblStylePr>
    <w:tblStylePr w:type="band1Horz">
      <w:tblPr/>
      <w:tcPr>
        <w:tcBorders>
          <w:left w:val="nil"/>
          <w:right w:val="nil"/>
          <w:insideH w:val="nil"/>
          <w:insideV w:val="nil"/>
        </w:tcBorders>
        <w:shd w:val="clear" w:color="auto" w:fill="D8F2F9" w:themeFill="accent3" w:themeFillTint="3F"/>
      </w:tcPr>
    </w:tblStylePr>
  </w:style>
  <w:style w:type="table" w:styleId="LightShading-Accent4">
    <w:name w:val="Light Shading Accent 4"/>
    <w:basedOn w:val="TableNormal"/>
    <w:uiPriority w:val="60"/>
    <w:semiHidden/>
    <w:unhideWhenUsed/>
    <w:rsid w:val="00B96E7E"/>
    <w:pPr>
      <w:spacing w:after="260" w:line="240" w:lineRule="auto"/>
    </w:pPr>
    <w:rPr>
      <w:color w:val="00315C" w:themeColor="accent4" w:themeShade="BF"/>
    </w:rPr>
    <w:tblPr>
      <w:tblStyleRowBandSize w:val="1"/>
      <w:tblStyleColBandSize w:val="1"/>
      <w:tblBorders>
        <w:top w:val="single" w:sz="8" w:space="0" w:color="00437B" w:themeColor="accent4"/>
        <w:bottom w:val="single" w:sz="8" w:space="0" w:color="00437B" w:themeColor="accent4"/>
      </w:tblBorders>
    </w:tblPr>
    <w:tblStylePr w:type="firstRow">
      <w:pPr>
        <w:spacing w:before="0" w:after="0" w:line="240" w:lineRule="auto"/>
      </w:pPr>
      <w:rPr>
        <w:b/>
        <w:bCs/>
      </w:rPr>
      <w:tblPr/>
      <w:tcPr>
        <w:tcBorders>
          <w:top w:val="single" w:sz="8" w:space="0" w:color="00437B" w:themeColor="accent4"/>
          <w:left w:val="nil"/>
          <w:bottom w:val="single" w:sz="8" w:space="0" w:color="00437B" w:themeColor="accent4"/>
          <w:right w:val="nil"/>
          <w:insideH w:val="nil"/>
          <w:insideV w:val="nil"/>
        </w:tcBorders>
      </w:tcPr>
    </w:tblStylePr>
    <w:tblStylePr w:type="lastRow">
      <w:pPr>
        <w:spacing w:before="0" w:after="0" w:line="240" w:lineRule="auto"/>
      </w:pPr>
      <w:rPr>
        <w:b/>
        <w:bCs/>
      </w:rPr>
      <w:tblPr/>
      <w:tcPr>
        <w:tcBorders>
          <w:top w:val="single" w:sz="8" w:space="0" w:color="00437B" w:themeColor="accent4"/>
          <w:left w:val="nil"/>
          <w:bottom w:val="single" w:sz="8" w:space="0" w:color="00437B"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FD3FF" w:themeFill="accent4" w:themeFillTint="3F"/>
      </w:tcPr>
    </w:tblStylePr>
    <w:tblStylePr w:type="band1Horz">
      <w:tblPr/>
      <w:tcPr>
        <w:tcBorders>
          <w:left w:val="nil"/>
          <w:right w:val="nil"/>
          <w:insideH w:val="nil"/>
          <w:insideV w:val="nil"/>
        </w:tcBorders>
        <w:shd w:val="clear" w:color="auto" w:fill="9FD3FF" w:themeFill="accent4" w:themeFillTint="3F"/>
      </w:tcPr>
    </w:tblStylePr>
  </w:style>
  <w:style w:type="table" w:styleId="LightShading-Accent5">
    <w:name w:val="Light Shading Accent 5"/>
    <w:basedOn w:val="TableNormal"/>
    <w:uiPriority w:val="60"/>
    <w:semiHidden/>
    <w:unhideWhenUsed/>
    <w:rsid w:val="00B96E7E"/>
    <w:pPr>
      <w:spacing w:after="260" w:line="240" w:lineRule="auto"/>
    </w:pPr>
    <w:rPr>
      <w:color w:val="BA9304" w:themeColor="accent5" w:themeShade="BF"/>
    </w:rPr>
    <w:tblPr>
      <w:tblStyleRowBandSize w:val="1"/>
      <w:tblStyleColBandSize w:val="1"/>
      <w:tblBorders>
        <w:top w:val="single" w:sz="8" w:space="0" w:color="F9C606" w:themeColor="accent5"/>
        <w:bottom w:val="single" w:sz="8" w:space="0" w:color="F9C606" w:themeColor="accent5"/>
      </w:tblBorders>
    </w:tblPr>
    <w:tblStylePr w:type="firstRow">
      <w:pPr>
        <w:spacing w:before="0" w:after="0" w:line="240" w:lineRule="auto"/>
      </w:pPr>
      <w:rPr>
        <w:b/>
        <w:bCs/>
      </w:rPr>
      <w:tblPr/>
      <w:tcPr>
        <w:tcBorders>
          <w:top w:val="single" w:sz="8" w:space="0" w:color="F9C606" w:themeColor="accent5"/>
          <w:left w:val="nil"/>
          <w:bottom w:val="single" w:sz="8" w:space="0" w:color="F9C606" w:themeColor="accent5"/>
          <w:right w:val="nil"/>
          <w:insideH w:val="nil"/>
          <w:insideV w:val="nil"/>
        </w:tcBorders>
      </w:tcPr>
    </w:tblStylePr>
    <w:tblStylePr w:type="lastRow">
      <w:pPr>
        <w:spacing w:before="0" w:after="0" w:line="240" w:lineRule="auto"/>
      </w:pPr>
      <w:rPr>
        <w:b/>
        <w:bCs/>
      </w:rPr>
      <w:tblPr/>
      <w:tcPr>
        <w:tcBorders>
          <w:top w:val="single" w:sz="8" w:space="0" w:color="F9C606" w:themeColor="accent5"/>
          <w:left w:val="nil"/>
          <w:bottom w:val="single" w:sz="8" w:space="0" w:color="F9C60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0C1" w:themeFill="accent5" w:themeFillTint="3F"/>
      </w:tcPr>
    </w:tblStylePr>
    <w:tblStylePr w:type="band1Horz">
      <w:tblPr/>
      <w:tcPr>
        <w:tcBorders>
          <w:left w:val="nil"/>
          <w:right w:val="nil"/>
          <w:insideH w:val="nil"/>
          <w:insideV w:val="nil"/>
        </w:tcBorders>
        <w:shd w:val="clear" w:color="auto" w:fill="FDF0C1" w:themeFill="accent5" w:themeFillTint="3F"/>
      </w:tcPr>
    </w:tblStylePr>
  </w:style>
  <w:style w:type="table" w:styleId="LightShading-Accent6">
    <w:name w:val="Light Shading Accent 6"/>
    <w:basedOn w:val="TableNormal"/>
    <w:uiPriority w:val="60"/>
    <w:semiHidden/>
    <w:unhideWhenUsed/>
    <w:rsid w:val="00B96E7E"/>
    <w:pPr>
      <w:spacing w:after="260" w:line="240" w:lineRule="auto"/>
    </w:pPr>
    <w:rPr>
      <w:color w:val="95A51F" w:themeColor="accent6" w:themeShade="BF"/>
    </w:rPr>
    <w:tblPr>
      <w:tblStyleRowBandSize w:val="1"/>
      <w:tblStyleColBandSize w:val="1"/>
      <w:tblBorders>
        <w:top w:val="single" w:sz="8" w:space="0" w:color="C4D82E" w:themeColor="accent6"/>
        <w:bottom w:val="single" w:sz="8" w:space="0" w:color="C4D82E" w:themeColor="accent6"/>
      </w:tblBorders>
    </w:tblPr>
    <w:tblStylePr w:type="firstRow">
      <w:pPr>
        <w:spacing w:before="0" w:after="0" w:line="240" w:lineRule="auto"/>
      </w:pPr>
      <w:rPr>
        <w:b/>
        <w:bCs/>
      </w:rPr>
      <w:tblPr/>
      <w:tcPr>
        <w:tcBorders>
          <w:top w:val="single" w:sz="8" w:space="0" w:color="C4D82E" w:themeColor="accent6"/>
          <w:left w:val="nil"/>
          <w:bottom w:val="single" w:sz="8" w:space="0" w:color="C4D82E" w:themeColor="accent6"/>
          <w:right w:val="nil"/>
          <w:insideH w:val="nil"/>
          <w:insideV w:val="nil"/>
        </w:tcBorders>
      </w:tcPr>
    </w:tblStylePr>
    <w:tblStylePr w:type="lastRow">
      <w:pPr>
        <w:spacing w:before="0" w:after="0" w:line="240" w:lineRule="auto"/>
      </w:pPr>
      <w:rPr>
        <w:b/>
        <w:bCs/>
      </w:rPr>
      <w:tblPr/>
      <w:tcPr>
        <w:tcBorders>
          <w:top w:val="single" w:sz="8" w:space="0" w:color="C4D82E" w:themeColor="accent6"/>
          <w:left w:val="nil"/>
          <w:bottom w:val="single" w:sz="8" w:space="0" w:color="C4D8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5CB" w:themeFill="accent6" w:themeFillTint="3F"/>
      </w:tcPr>
    </w:tblStylePr>
    <w:tblStylePr w:type="band1Horz">
      <w:tblPr/>
      <w:tcPr>
        <w:tcBorders>
          <w:left w:val="nil"/>
          <w:right w:val="nil"/>
          <w:insideH w:val="nil"/>
          <w:insideV w:val="nil"/>
        </w:tcBorders>
        <w:shd w:val="clear" w:color="auto" w:fill="F0F5CB" w:themeFill="accent6" w:themeFillTint="3F"/>
      </w:tcPr>
    </w:tblStylePr>
  </w:style>
  <w:style w:type="character" w:styleId="LineNumber">
    <w:name w:val="line number"/>
    <w:basedOn w:val="DefaultParagraphFont"/>
    <w:uiPriority w:val="99"/>
    <w:semiHidden/>
    <w:rsid w:val="00B96E7E"/>
    <w:rPr>
      <w:lang w:val="en-GB"/>
    </w:rPr>
  </w:style>
  <w:style w:type="paragraph" w:styleId="List">
    <w:name w:val="List"/>
    <w:basedOn w:val="Normal"/>
    <w:uiPriority w:val="99"/>
    <w:semiHidden/>
    <w:rsid w:val="00B96E7E"/>
    <w:pPr>
      <w:ind w:left="283" w:hanging="283"/>
      <w:contextualSpacing/>
    </w:pPr>
  </w:style>
  <w:style w:type="paragraph" w:styleId="List2">
    <w:name w:val="List 2"/>
    <w:basedOn w:val="Normal"/>
    <w:uiPriority w:val="99"/>
    <w:semiHidden/>
    <w:rsid w:val="00B96E7E"/>
    <w:pPr>
      <w:ind w:left="566" w:hanging="283"/>
      <w:contextualSpacing/>
    </w:pPr>
  </w:style>
  <w:style w:type="paragraph" w:styleId="List3">
    <w:name w:val="List 3"/>
    <w:basedOn w:val="Normal"/>
    <w:uiPriority w:val="99"/>
    <w:semiHidden/>
    <w:rsid w:val="00B96E7E"/>
    <w:pPr>
      <w:ind w:left="849" w:hanging="283"/>
      <w:contextualSpacing/>
    </w:pPr>
  </w:style>
  <w:style w:type="paragraph" w:styleId="List4">
    <w:name w:val="List 4"/>
    <w:basedOn w:val="Normal"/>
    <w:uiPriority w:val="99"/>
    <w:semiHidden/>
    <w:rsid w:val="00B96E7E"/>
    <w:pPr>
      <w:ind w:left="1132" w:hanging="283"/>
      <w:contextualSpacing/>
    </w:pPr>
  </w:style>
  <w:style w:type="paragraph" w:styleId="List5">
    <w:name w:val="List 5"/>
    <w:basedOn w:val="Normal"/>
    <w:uiPriority w:val="99"/>
    <w:semiHidden/>
    <w:rsid w:val="00B96E7E"/>
    <w:pPr>
      <w:ind w:left="1415" w:hanging="283"/>
      <w:contextualSpacing/>
    </w:pPr>
  </w:style>
  <w:style w:type="paragraph" w:styleId="ListBullet2">
    <w:name w:val="List Bullet 2"/>
    <w:basedOn w:val="BodyText"/>
    <w:uiPriority w:val="5"/>
    <w:rsid w:val="007C50A1"/>
    <w:pPr>
      <w:numPr>
        <w:ilvl w:val="1"/>
        <w:numId w:val="7"/>
      </w:numPr>
    </w:pPr>
  </w:style>
  <w:style w:type="paragraph" w:styleId="ListBullet3">
    <w:name w:val="List Bullet 3"/>
    <w:basedOn w:val="BodyText"/>
    <w:uiPriority w:val="5"/>
    <w:rsid w:val="007C50A1"/>
    <w:pPr>
      <w:numPr>
        <w:ilvl w:val="2"/>
        <w:numId w:val="7"/>
      </w:numPr>
    </w:pPr>
  </w:style>
  <w:style w:type="paragraph" w:styleId="ListBullet4">
    <w:name w:val="List Bullet 4"/>
    <w:basedOn w:val="Normal"/>
    <w:uiPriority w:val="5"/>
    <w:semiHidden/>
    <w:rsid w:val="00B56CC4"/>
    <w:pPr>
      <w:spacing w:line="240" w:lineRule="auto"/>
    </w:pPr>
  </w:style>
  <w:style w:type="paragraph" w:styleId="ListBullet5">
    <w:name w:val="List Bullet 5"/>
    <w:basedOn w:val="Normal"/>
    <w:uiPriority w:val="5"/>
    <w:semiHidden/>
    <w:rsid w:val="00B56CC4"/>
    <w:pPr>
      <w:spacing w:line="240" w:lineRule="auto"/>
    </w:pPr>
  </w:style>
  <w:style w:type="paragraph" w:styleId="ListContinue">
    <w:name w:val="List Continue"/>
    <w:basedOn w:val="Normal"/>
    <w:uiPriority w:val="99"/>
    <w:semiHidden/>
    <w:rsid w:val="00B96E7E"/>
    <w:pPr>
      <w:ind w:left="283"/>
      <w:contextualSpacing/>
    </w:pPr>
  </w:style>
  <w:style w:type="paragraph" w:styleId="ListContinue2">
    <w:name w:val="List Continue 2"/>
    <w:basedOn w:val="Normal"/>
    <w:uiPriority w:val="99"/>
    <w:semiHidden/>
    <w:rsid w:val="00B96E7E"/>
    <w:pPr>
      <w:ind w:left="566"/>
      <w:contextualSpacing/>
    </w:pPr>
  </w:style>
  <w:style w:type="paragraph" w:styleId="ListContinue3">
    <w:name w:val="List Continue 3"/>
    <w:basedOn w:val="Normal"/>
    <w:uiPriority w:val="99"/>
    <w:semiHidden/>
    <w:rsid w:val="00B96E7E"/>
    <w:pPr>
      <w:ind w:left="849"/>
      <w:contextualSpacing/>
    </w:pPr>
  </w:style>
  <w:style w:type="paragraph" w:styleId="ListContinue4">
    <w:name w:val="List Continue 4"/>
    <w:basedOn w:val="Normal"/>
    <w:uiPriority w:val="99"/>
    <w:semiHidden/>
    <w:rsid w:val="00B96E7E"/>
    <w:pPr>
      <w:ind w:left="1132"/>
      <w:contextualSpacing/>
    </w:pPr>
  </w:style>
  <w:style w:type="paragraph" w:styleId="ListContinue5">
    <w:name w:val="List Continue 5"/>
    <w:basedOn w:val="Normal"/>
    <w:uiPriority w:val="99"/>
    <w:semiHidden/>
    <w:rsid w:val="00B96E7E"/>
    <w:pPr>
      <w:ind w:left="1415"/>
      <w:contextualSpacing/>
    </w:pPr>
  </w:style>
  <w:style w:type="paragraph" w:styleId="ListNumber2">
    <w:name w:val="List Number 2"/>
    <w:basedOn w:val="BodyText"/>
    <w:uiPriority w:val="5"/>
    <w:rsid w:val="007C50A1"/>
    <w:pPr>
      <w:numPr>
        <w:ilvl w:val="1"/>
        <w:numId w:val="12"/>
      </w:numPr>
    </w:pPr>
  </w:style>
  <w:style w:type="paragraph" w:styleId="ListNumber3">
    <w:name w:val="List Number 3"/>
    <w:basedOn w:val="BodyText"/>
    <w:uiPriority w:val="5"/>
    <w:rsid w:val="007C50A1"/>
    <w:pPr>
      <w:numPr>
        <w:ilvl w:val="2"/>
        <w:numId w:val="12"/>
      </w:numPr>
    </w:pPr>
  </w:style>
  <w:style w:type="paragraph" w:styleId="ListNumber4">
    <w:name w:val="List Number 4"/>
    <w:basedOn w:val="Normal"/>
    <w:uiPriority w:val="5"/>
    <w:semiHidden/>
    <w:rsid w:val="00B56CC4"/>
    <w:pPr>
      <w:spacing w:line="240" w:lineRule="auto"/>
    </w:pPr>
  </w:style>
  <w:style w:type="paragraph" w:styleId="ListNumber5">
    <w:name w:val="List Number 5"/>
    <w:basedOn w:val="Normal"/>
    <w:uiPriority w:val="5"/>
    <w:semiHidden/>
    <w:rsid w:val="00B56CC4"/>
    <w:pPr>
      <w:spacing w:line="240" w:lineRule="auto"/>
    </w:pPr>
  </w:style>
  <w:style w:type="paragraph" w:styleId="ListParagraph">
    <w:name w:val="List Paragraph"/>
    <w:aliases w:val="ICOL List Paragraph,_Bullet"/>
    <w:basedOn w:val="Normal"/>
    <w:link w:val="ListParagraphChar"/>
    <w:uiPriority w:val="34"/>
    <w:qFormat/>
    <w:rsid w:val="00B96E7E"/>
    <w:pPr>
      <w:ind w:left="720"/>
      <w:contextualSpacing/>
    </w:pPr>
  </w:style>
  <w:style w:type="table" w:styleId="ListTable1Light">
    <w:name w:val="List Table 1 Light"/>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8C63CF" w:themeColor="accent1" w:themeTint="99"/>
        </w:tcBorders>
      </w:tcPr>
    </w:tblStylePr>
    <w:tblStylePr w:type="lastRow">
      <w:rPr>
        <w:b/>
        <w:bCs/>
      </w:rPr>
      <w:tblPr/>
      <w:tcPr>
        <w:tcBorders>
          <w:top w:val="sing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1Light-Accent2">
    <w:name w:val="List Table 1 Light Accent 2"/>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37FFD8" w:themeColor="accent2" w:themeTint="99"/>
        </w:tcBorders>
      </w:tcPr>
    </w:tblStylePr>
    <w:tblStylePr w:type="lastRow">
      <w:rPr>
        <w:b/>
        <w:bCs/>
      </w:rPr>
      <w:tblPr/>
      <w:tcPr>
        <w:tcBorders>
          <w:top w:val="sing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1Light-Accent3">
    <w:name w:val="List Table 1 Light Accent 3"/>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A1DFF1" w:themeColor="accent3" w:themeTint="99"/>
        </w:tcBorders>
      </w:tcPr>
    </w:tblStylePr>
    <w:tblStylePr w:type="lastRow">
      <w:rPr>
        <w:b/>
        <w:bCs/>
      </w:rPr>
      <w:tblPr/>
      <w:tcPr>
        <w:tcBorders>
          <w:top w:val="sing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1Light-Accent4">
    <w:name w:val="List Table 1 Light Accent 4"/>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1694FF" w:themeColor="accent4" w:themeTint="99"/>
        </w:tcBorders>
      </w:tcPr>
    </w:tblStylePr>
    <w:tblStylePr w:type="lastRow">
      <w:rPr>
        <w:b/>
        <w:bCs/>
      </w:rPr>
      <w:tblPr/>
      <w:tcPr>
        <w:tcBorders>
          <w:top w:val="sing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1Light-Accent5">
    <w:name w:val="List Table 1 Light Accent 5"/>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FBDC69" w:themeColor="accent5" w:themeTint="99"/>
        </w:tcBorders>
      </w:tcPr>
    </w:tblStylePr>
    <w:tblStylePr w:type="lastRow">
      <w:rPr>
        <w:b/>
        <w:bCs/>
      </w:rPr>
      <w:tblPr/>
      <w:tcPr>
        <w:tcBorders>
          <w:top w:val="sing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1Light-Accent6">
    <w:name w:val="List Table 1 Light Accent 6"/>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DBE781" w:themeColor="accent6" w:themeTint="99"/>
        </w:tcBorders>
      </w:tcPr>
    </w:tblStylePr>
    <w:tblStylePr w:type="lastRow">
      <w:rPr>
        <w:b/>
        <w:bCs/>
      </w:rPr>
      <w:tblPr/>
      <w:tcPr>
        <w:tcBorders>
          <w:top w:val="sing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2">
    <w:name w:val="List Table 2"/>
    <w:basedOn w:val="TableNormal"/>
    <w:uiPriority w:val="47"/>
    <w:rsid w:val="00B96E7E"/>
    <w:pPr>
      <w:spacing w:after="26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B96E7E"/>
    <w:pPr>
      <w:spacing w:after="260" w:line="240" w:lineRule="auto"/>
    </w:pPr>
    <w:tblPr>
      <w:tblStyleRowBandSize w:val="1"/>
      <w:tblStyleColBandSize w:val="1"/>
      <w:tblBorders>
        <w:top w:val="single" w:sz="4" w:space="0" w:color="8C63CF" w:themeColor="accent1" w:themeTint="99"/>
        <w:bottom w:val="single" w:sz="4" w:space="0" w:color="8C63CF" w:themeColor="accent1" w:themeTint="99"/>
        <w:insideH w:val="single" w:sz="4" w:space="0" w:color="8C63C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2-Accent2">
    <w:name w:val="List Table 2 Accent 2"/>
    <w:basedOn w:val="TableNormal"/>
    <w:uiPriority w:val="47"/>
    <w:rsid w:val="00B96E7E"/>
    <w:pPr>
      <w:spacing w:after="260" w:line="240" w:lineRule="auto"/>
    </w:pPr>
    <w:tblPr>
      <w:tblStyleRowBandSize w:val="1"/>
      <w:tblStyleColBandSize w:val="1"/>
      <w:tblBorders>
        <w:top w:val="single" w:sz="4" w:space="0" w:color="37FFD8" w:themeColor="accent2" w:themeTint="99"/>
        <w:bottom w:val="single" w:sz="4" w:space="0" w:color="37FFD8" w:themeColor="accent2" w:themeTint="99"/>
        <w:insideH w:val="single" w:sz="4" w:space="0" w:color="37FFD8"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2-Accent3">
    <w:name w:val="List Table 2 Accent 3"/>
    <w:basedOn w:val="TableNormal"/>
    <w:uiPriority w:val="47"/>
    <w:rsid w:val="00B96E7E"/>
    <w:pPr>
      <w:spacing w:after="260" w:line="240" w:lineRule="auto"/>
    </w:pPr>
    <w:tblPr>
      <w:tblStyleRowBandSize w:val="1"/>
      <w:tblStyleColBandSize w:val="1"/>
      <w:tblBorders>
        <w:top w:val="single" w:sz="4" w:space="0" w:color="A1DFF1" w:themeColor="accent3" w:themeTint="99"/>
        <w:bottom w:val="single" w:sz="4" w:space="0" w:color="A1DFF1" w:themeColor="accent3" w:themeTint="99"/>
        <w:insideH w:val="single" w:sz="4" w:space="0" w:color="A1DFF1"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2-Accent4">
    <w:name w:val="List Table 2 Accent 4"/>
    <w:basedOn w:val="TableNormal"/>
    <w:uiPriority w:val="47"/>
    <w:rsid w:val="00B96E7E"/>
    <w:pPr>
      <w:spacing w:after="260" w:line="240" w:lineRule="auto"/>
    </w:pPr>
    <w:tblPr>
      <w:tblStyleRowBandSize w:val="1"/>
      <w:tblStyleColBandSize w:val="1"/>
      <w:tblBorders>
        <w:top w:val="single" w:sz="4" w:space="0" w:color="1694FF" w:themeColor="accent4" w:themeTint="99"/>
        <w:bottom w:val="single" w:sz="4" w:space="0" w:color="1694FF" w:themeColor="accent4" w:themeTint="99"/>
        <w:insideH w:val="single" w:sz="4" w:space="0" w:color="1694F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2-Accent5">
    <w:name w:val="List Table 2 Accent 5"/>
    <w:basedOn w:val="TableNormal"/>
    <w:uiPriority w:val="47"/>
    <w:rsid w:val="00B96E7E"/>
    <w:pPr>
      <w:spacing w:after="260" w:line="240" w:lineRule="auto"/>
    </w:pPr>
    <w:tblPr>
      <w:tblStyleRowBandSize w:val="1"/>
      <w:tblStyleColBandSize w:val="1"/>
      <w:tblBorders>
        <w:top w:val="single" w:sz="4" w:space="0" w:color="FBDC69" w:themeColor="accent5" w:themeTint="99"/>
        <w:bottom w:val="single" w:sz="4" w:space="0" w:color="FBDC69" w:themeColor="accent5" w:themeTint="99"/>
        <w:insideH w:val="single" w:sz="4" w:space="0" w:color="FBDC6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2-Accent6">
    <w:name w:val="List Table 2 Accent 6"/>
    <w:basedOn w:val="TableNormal"/>
    <w:uiPriority w:val="47"/>
    <w:rsid w:val="00B96E7E"/>
    <w:pPr>
      <w:spacing w:after="260" w:line="240" w:lineRule="auto"/>
    </w:pPr>
    <w:tblPr>
      <w:tblStyleRowBandSize w:val="1"/>
      <w:tblStyleColBandSize w:val="1"/>
      <w:tblBorders>
        <w:top w:val="single" w:sz="4" w:space="0" w:color="DBE781" w:themeColor="accent6" w:themeTint="99"/>
        <w:bottom w:val="single" w:sz="4" w:space="0" w:color="DBE781" w:themeColor="accent6" w:themeTint="99"/>
        <w:insideH w:val="single" w:sz="4" w:space="0" w:color="DBE781"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3">
    <w:name w:val="List Table 3"/>
    <w:basedOn w:val="TableNormal"/>
    <w:uiPriority w:val="48"/>
    <w:rsid w:val="00B96E7E"/>
    <w:pPr>
      <w:spacing w:after="26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B96E7E"/>
    <w:pPr>
      <w:spacing w:after="260" w:line="240" w:lineRule="auto"/>
    </w:pPr>
    <w:tblPr>
      <w:tblStyleRowBandSize w:val="1"/>
      <w:tblStyleColBandSize w:val="1"/>
      <w:tblBorders>
        <w:top w:val="single" w:sz="4" w:space="0" w:color="4B2884" w:themeColor="accent1"/>
        <w:left w:val="single" w:sz="4" w:space="0" w:color="4B2884" w:themeColor="accent1"/>
        <w:bottom w:val="single" w:sz="4" w:space="0" w:color="4B2884" w:themeColor="accent1"/>
        <w:right w:val="single" w:sz="4" w:space="0" w:color="4B2884" w:themeColor="accent1"/>
      </w:tblBorders>
    </w:tblPr>
    <w:tblStylePr w:type="firstRow">
      <w:rPr>
        <w:b/>
        <w:bCs/>
        <w:color w:val="FFFFFF" w:themeColor="background1"/>
      </w:rPr>
      <w:tblPr/>
      <w:tcPr>
        <w:shd w:val="clear" w:color="auto" w:fill="4B2884" w:themeFill="accent1"/>
      </w:tcPr>
    </w:tblStylePr>
    <w:tblStylePr w:type="lastRow">
      <w:rPr>
        <w:b/>
        <w:bCs/>
      </w:rPr>
      <w:tblPr/>
      <w:tcPr>
        <w:tcBorders>
          <w:top w:val="double" w:sz="4" w:space="0" w:color="4B288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2884" w:themeColor="accent1"/>
          <w:right w:val="single" w:sz="4" w:space="0" w:color="4B2884" w:themeColor="accent1"/>
        </w:tcBorders>
      </w:tcPr>
    </w:tblStylePr>
    <w:tblStylePr w:type="band1Horz">
      <w:tblPr/>
      <w:tcPr>
        <w:tcBorders>
          <w:top w:val="single" w:sz="4" w:space="0" w:color="4B2884" w:themeColor="accent1"/>
          <w:bottom w:val="single" w:sz="4" w:space="0" w:color="4B288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2884" w:themeColor="accent1"/>
          <w:left w:val="nil"/>
        </w:tcBorders>
      </w:tcPr>
    </w:tblStylePr>
    <w:tblStylePr w:type="swCell">
      <w:tblPr/>
      <w:tcPr>
        <w:tcBorders>
          <w:top w:val="double" w:sz="4" w:space="0" w:color="4B2884" w:themeColor="accent1"/>
          <w:right w:val="nil"/>
        </w:tcBorders>
      </w:tcPr>
    </w:tblStylePr>
  </w:style>
  <w:style w:type="table" w:styleId="ListTable3-Accent2">
    <w:name w:val="List Table 3 Accent 2"/>
    <w:basedOn w:val="TableNormal"/>
    <w:uiPriority w:val="48"/>
    <w:rsid w:val="00B96E7E"/>
    <w:pPr>
      <w:spacing w:after="260" w:line="240" w:lineRule="auto"/>
    </w:pPr>
    <w:tblPr>
      <w:tblStyleRowBandSize w:val="1"/>
      <w:tblStyleColBandSize w:val="1"/>
      <w:tblBorders>
        <w:top w:val="single" w:sz="4" w:space="0" w:color="00B18F" w:themeColor="accent2"/>
        <w:left w:val="single" w:sz="4" w:space="0" w:color="00B18F" w:themeColor="accent2"/>
        <w:bottom w:val="single" w:sz="4" w:space="0" w:color="00B18F" w:themeColor="accent2"/>
        <w:right w:val="single" w:sz="4" w:space="0" w:color="00B18F" w:themeColor="accent2"/>
      </w:tblBorders>
    </w:tblPr>
    <w:tblStylePr w:type="firstRow">
      <w:rPr>
        <w:b/>
        <w:bCs/>
        <w:color w:val="FFFFFF" w:themeColor="background1"/>
      </w:rPr>
      <w:tblPr/>
      <w:tcPr>
        <w:shd w:val="clear" w:color="auto" w:fill="00B18F" w:themeFill="accent2"/>
      </w:tcPr>
    </w:tblStylePr>
    <w:tblStylePr w:type="lastRow">
      <w:rPr>
        <w:b/>
        <w:bCs/>
      </w:rPr>
      <w:tblPr/>
      <w:tcPr>
        <w:tcBorders>
          <w:top w:val="double" w:sz="4" w:space="0" w:color="00B18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18F" w:themeColor="accent2"/>
          <w:right w:val="single" w:sz="4" w:space="0" w:color="00B18F" w:themeColor="accent2"/>
        </w:tcBorders>
      </w:tcPr>
    </w:tblStylePr>
    <w:tblStylePr w:type="band1Horz">
      <w:tblPr/>
      <w:tcPr>
        <w:tcBorders>
          <w:top w:val="single" w:sz="4" w:space="0" w:color="00B18F" w:themeColor="accent2"/>
          <w:bottom w:val="single" w:sz="4" w:space="0" w:color="00B18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18F" w:themeColor="accent2"/>
          <w:left w:val="nil"/>
        </w:tcBorders>
      </w:tcPr>
    </w:tblStylePr>
    <w:tblStylePr w:type="swCell">
      <w:tblPr/>
      <w:tcPr>
        <w:tcBorders>
          <w:top w:val="double" w:sz="4" w:space="0" w:color="00B18F" w:themeColor="accent2"/>
          <w:right w:val="nil"/>
        </w:tcBorders>
      </w:tcPr>
    </w:tblStylePr>
  </w:style>
  <w:style w:type="table" w:styleId="ListTable3-Accent3">
    <w:name w:val="List Table 3 Accent 3"/>
    <w:basedOn w:val="TableNormal"/>
    <w:uiPriority w:val="48"/>
    <w:rsid w:val="00B96E7E"/>
    <w:pPr>
      <w:spacing w:after="260" w:line="240" w:lineRule="auto"/>
    </w:pPr>
    <w:tblPr>
      <w:tblStyleRowBandSize w:val="1"/>
      <w:tblStyleColBandSize w:val="1"/>
      <w:tblBorders>
        <w:top w:val="single" w:sz="4" w:space="0" w:color="64CBE8" w:themeColor="accent3"/>
        <w:left w:val="single" w:sz="4" w:space="0" w:color="64CBE8" w:themeColor="accent3"/>
        <w:bottom w:val="single" w:sz="4" w:space="0" w:color="64CBE8" w:themeColor="accent3"/>
        <w:right w:val="single" w:sz="4" w:space="0" w:color="64CBE8" w:themeColor="accent3"/>
      </w:tblBorders>
    </w:tblPr>
    <w:tblStylePr w:type="firstRow">
      <w:rPr>
        <w:b/>
        <w:bCs/>
        <w:color w:val="FFFFFF" w:themeColor="background1"/>
      </w:rPr>
      <w:tblPr/>
      <w:tcPr>
        <w:shd w:val="clear" w:color="auto" w:fill="64CBE8" w:themeFill="accent3"/>
      </w:tcPr>
    </w:tblStylePr>
    <w:tblStylePr w:type="lastRow">
      <w:rPr>
        <w:b/>
        <w:bCs/>
      </w:rPr>
      <w:tblPr/>
      <w:tcPr>
        <w:tcBorders>
          <w:top w:val="double" w:sz="4" w:space="0" w:color="64CBE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4CBE8" w:themeColor="accent3"/>
          <w:right w:val="single" w:sz="4" w:space="0" w:color="64CBE8" w:themeColor="accent3"/>
        </w:tcBorders>
      </w:tcPr>
    </w:tblStylePr>
    <w:tblStylePr w:type="band1Horz">
      <w:tblPr/>
      <w:tcPr>
        <w:tcBorders>
          <w:top w:val="single" w:sz="4" w:space="0" w:color="64CBE8" w:themeColor="accent3"/>
          <w:bottom w:val="single" w:sz="4" w:space="0" w:color="64CBE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4CBE8" w:themeColor="accent3"/>
          <w:left w:val="nil"/>
        </w:tcBorders>
      </w:tcPr>
    </w:tblStylePr>
    <w:tblStylePr w:type="swCell">
      <w:tblPr/>
      <w:tcPr>
        <w:tcBorders>
          <w:top w:val="double" w:sz="4" w:space="0" w:color="64CBE8" w:themeColor="accent3"/>
          <w:right w:val="nil"/>
        </w:tcBorders>
      </w:tcPr>
    </w:tblStylePr>
  </w:style>
  <w:style w:type="table" w:styleId="ListTable3-Accent4">
    <w:name w:val="List Table 3 Accent 4"/>
    <w:basedOn w:val="TableNormal"/>
    <w:uiPriority w:val="48"/>
    <w:rsid w:val="00B96E7E"/>
    <w:pPr>
      <w:spacing w:after="260" w:line="240" w:lineRule="auto"/>
    </w:pPr>
    <w:tblPr>
      <w:tblStyleRowBandSize w:val="1"/>
      <w:tblStyleColBandSize w:val="1"/>
      <w:tblBorders>
        <w:top w:val="single" w:sz="4" w:space="0" w:color="00437B" w:themeColor="accent4"/>
        <w:left w:val="single" w:sz="4" w:space="0" w:color="00437B" w:themeColor="accent4"/>
        <w:bottom w:val="single" w:sz="4" w:space="0" w:color="00437B" w:themeColor="accent4"/>
        <w:right w:val="single" w:sz="4" w:space="0" w:color="00437B" w:themeColor="accent4"/>
      </w:tblBorders>
    </w:tblPr>
    <w:tblStylePr w:type="firstRow">
      <w:rPr>
        <w:b/>
        <w:bCs/>
        <w:color w:val="FFFFFF" w:themeColor="background1"/>
      </w:rPr>
      <w:tblPr/>
      <w:tcPr>
        <w:shd w:val="clear" w:color="auto" w:fill="00437B" w:themeFill="accent4"/>
      </w:tcPr>
    </w:tblStylePr>
    <w:tblStylePr w:type="lastRow">
      <w:rPr>
        <w:b/>
        <w:bCs/>
      </w:rPr>
      <w:tblPr/>
      <w:tcPr>
        <w:tcBorders>
          <w:top w:val="double" w:sz="4" w:space="0" w:color="00437B"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437B" w:themeColor="accent4"/>
          <w:right w:val="single" w:sz="4" w:space="0" w:color="00437B" w:themeColor="accent4"/>
        </w:tcBorders>
      </w:tcPr>
    </w:tblStylePr>
    <w:tblStylePr w:type="band1Horz">
      <w:tblPr/>
      <w:tcPr>
        <w:tcBorders>
          <w:top w:val="single" w:sz="4" w:space="0" w:color="00437B" w:themeColor="accent4"/>
          <w:bottom w:val="single" w:sz="4" w:space="0" w:color="00437B"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37B" w:themeColor="accent4"/>
          <w:left w:val="nil"/>
        </w:tcBorders>
      </w:tcPr>
    </w:tblStylePr>
    <w:tblStylePr w:type="swCell">
      <w:tblPr/>
      <w:tcPr>
        <w:tcBorders>
          <w:top w:val="double" w:sz="4" w:space="0" w:color="00437B" w:themeColor="accent4"/>
          <w:right w:val="nil"/>
        </w:tcBorders>
      </w:tcPr>
    </w:tblStylePr>
  </w:style>
  <w:style w:type="table" w:styleId="ListTable3-Accent5">
    <w:name w:val="List Table 3 Accent 5"/>
    <w:basedOn w:val="TableNormal"/>
    <w:uiPriority w:val="48"/>
    <w:rsid w:val="00B96E7E"/>
    <w:pPr>
      <w:spacing w:after="260" w:line="240" w:lineRule="auto"/>
    </w:pPr>
    <w:tblPr>
      <w:tblStyleRowBandSize w:val="1"/>
      <w:tblStyleColBandSize w:val="1"/>
      <w:tblBorders>
        <w:top w:val="single" w:sz="4" w:space="0" w:color="F9C606" w:themeColor="accent5"/>
        <w:left w:val="single" w:sz="4" w:space="0" w:color="F9C606" w:themeColor="accent5"/>
        <w:bottom w:val="single" w:sz="4" w:space="0" w:color="F9C606" w:themeColor="accent5"/>
        <w:right w:val="single" w:sz="4" w:space="0" w:color="F9C606" w:themeColor="accent5"/>
      </w:tblBorders>
    </w:tblPr>
    <w:tblStylePr w:type="firstRow">
      <w:rPr>
        <w:b/>
        <w:bCs/>
        <w:color w:val="FFFFFF" w:themeColor="background1"/>
      </w:rPr>
      <w:tblPr/>
      <w:tcPr>
        <w:shd w:val="clear" w:color="auto" w:fill="F9C606" w:themeFill="accent5"/>
      </w:tcPr>
    </w:tblStylePr>
    <w:tblStylePr w:type="lastRow">
      <w:rPr>
        <w:b/>
        <w:bCs/>
      </w:rPr>
      <w:tblPr/>
      <w:tcPr>
        <w:tcBorders>
          <w:top w:val="double" w:sz="4" w:space="0" w:color="F9C60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9C606" w:themeColor="accent5"/>
          <w:right w:val="single" w:sz="4" w:space="0" w:color="F9C606" w:themeColor="accent5"/>
        </w:tcBorders>
      </w:tcPr>
    </w:tblStylePr>
    <w:tblStylePr w:type="band1Horz">
      <w:tblPr/>
      <w:tcPr>
        <w:tcBorders>
          <w:top w:val="single" w:sz="4" w:space="0" w:color="F9C606" w:themeColor="accent5"/>
          <w:bottom w:val="single" w:sz="4" w:space="0" w:color="F9C60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9C606" w:themeColor="accent5"/>
          <w:left w:val="nil"/>
        </w:tcBorders>
      </w:tcPr>
    </w:tblStylePr>
    <w:tblStylePr w:type="swCell">
      <w:tblPr/>
      <w:tcPr>
        <w:tcBorders>
          <w:top w:val="double" w:sz="4" w:space="0" w:color="F9C606" w:themeColor="accent5"/>
          <w:right w:val="nil"/>
        </w:tcBorders>
      </w:tcPr>
    </w:tblStylePr>
  </w:style>
  <w:style w:type="table" w:styleId="ListTable3-Accent6">
    <w:name w:val="List Table 3 Accent 6"/>
    <w:basedOn w:val="TableNormal"/>
    <w:uiPriority w:val="48"/>
    <w:rsid w:val="00B96E7E"/>
    <w:pPr>
      <w:spacing w:after="260" w:line="240" w:lineRule="auto"/>
    </w:pPr>
    <w:tblPr>
      <w:tblStyleRowBandSize w:val="1"/>
      <w:tblStyleColBandSize w:val="1"/>
      <w:tblBorders>
        <w:top w:val="single" w:sz="4" w:space="0" w:color="C4D82E" w:themeColor="accent6"/>
        <w:left w:val="single" w:sz="4" w:space="0" w:color="C4D82E" w:themeColor="accent6"/>
        <w:bottom w:val="single" w:sz="4" w:space="0" w:color="C4D82E" w:themeColor="accent6"/>
        <w:right w:val="single" w:sz="4" w:space="0" w:color="C4D82E" w:themeColor="accent6"/>
      </w:tblBorders>
    </w:tblPr>
    <w:tblStylePr w:type="firstRow">
      <w:rPr>
        <w:b/>
        <w:bCs/>
        <w:color w:val="FFFFFF" w:themeColor="background1"/>
      </w:rPr>
      <w:tblPr/>
      <w:tcPr>
        <w:shd w:val="clear" w:color="auto" w:fill="C4D82E" w:themeFill="accent6"/>
      </w:tcPr>
    </w:tblStylePr>
    <w:tblStylePr w:type="lastRow">
      <w:rPr>
        <w:b/>
        <w:bCs/>
      </w:rPr>
      <w:tblPr/>
      <w:tcPr>
        <w:tcBorders>
          <w:top w:val="double" w:sz="4" w:space="0" w:color="C4D8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4D82E" w:themeColor="accent6"/>
          <w:right w:val="single" w:sz="4" w:space="0" w:color="C4D82E" w:themeColor="accent6"/>
        </w:tcBorders>
      </w:tcPr>
    </w:tblStylePr>
    <w:tblStylePr w:type="band1Horz">
      <w:tblPr/>
      <w:tcPr>
        <w:tcBorders>
          <w:top w:val="single" w:sz="4" w:space="0" w:color="C4D82E" w:themeColor="accent6"/>
          <w:bottom w:val="single" w:sz="4" w:space="0" w:color="C4D8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4D82E" w:themeColor="accent6"/>
          <w:left w:val="nil"/>
        </w:tcBorders>
      </w:tcPr>
    </w:tblStylePr>
    <w:tblStylePr w:type="swCell">
      <w:tblPr/>
      <w:tcPr>
        <w:tcBorders>
          <w:top w:val="double" w:sz="4" w:space="0" w:color="C4D82E" w:themeColor="accent6"/>
          <w:right w:val="nil"/>
        </w:tcBorders>
      </w:tcPr>
    </w:tblStylePr>
  </w:style>
  <w:style w:type="table" w:styleId="ListTable4">
    <w:name w:val="List Table 4"/>
    <w:basedOn w:val="TableNormal"/>
    <w:uiPriority w:val="49"/>
    <w:rsid w:val="00B96E7E"/>
    <w:pPr>
      <w:spacing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B96E7E"/>
    <w:pPr>
      <w:spacing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tblBorders>
    </w:tblPr>
    <w:tblStylePr w:type="firstRow">
      <w:rPr>
        <w:b/>
        <w:bCs/>
        <w:color w:val="FFFFFF" w:themeColor="background1"/>
      </w:rPr>
      <w:tblPr/>
      <w:tcPr>
        <w:tcBorders>
          <w:top w:val="single" w:sz="4" w:space="0" w:color="4B2884" w:themeColor="accent1"/>
          <w:left w:val="single" w:sz="4" w:space="0" w:color="4B2884" w:themeColor="accent1"/>
          <w:bottom w:val="single" w:sz="4" w:space="0" w:color="4B2884" w:themeColor="accent1"/>
          <w:right w:val="single" w:sz="4" w:space="0" w:color="4B2884" w:themeColor="accent1"/>
          <w:insideH w:val="nil"/>
        </w:tcBorders>
        <w:shd w:val="clear" w:color="auto" w:fill="4B2884" w:themeFill="accent1"/>
      </w:tcPr>
    </w:tblStylePr>
    <w:tblStylePr w:type="lastRow">
      <w:rPr>
        <w:b/>
        <w:bCs/>
      </w:rPr>
      <w:tblPr/>
      <w:tcPr>
        <w:tcBorders>
          <w:top w:val="doub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4-Accent2">
    <w:name w:val="List Table 4 Accent 2"/>
    <w:basedOn w:val="TableNormal"/>
    <w:uiPriority w:val="49"/>
    <w:rsid w:val="00B96E7E"/>
    <w:pPr>
      <w:spacing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tblBorders>
    </w:tblPr>
    <w:tblStylePr w:type="firstRow">
      <w:rPr>
        <w:b/>
        <w:bCs/>
        <w:color w:val="FFFFFF" w:themeColor="background1"/>
      </w:rPr>
      <w:tblPr/>
      <w:tcPr>
        <w:tcBorders>
          <w:top w:val="single" w:sz="4" w:space="0" w:color="00B18F" w:themeColor="accent2"/>
          <w:left w:val="single" w:sz="4" w:space="0" w:color="00B18F" w:themeColor="accent2"/>
          <w:bottom w:val="single" w:sz="4" w:space="0" w:color="00B18F" w:themeColor="accent2"/>
          <w:right w:val="single" w:sz="4" w:space="0" w:color="00B18F" w:themeColor="accent2"/>
          <w:insideH w:val="nil"/>
        </w:tcBorders>
        <w:shd w:val="clear" w:color="auto" w:fill="00B18F" w:themeFill="accent2"/>
      </w:tcPr>
    </w:tblStylePr>
    <w:tblStylePr w:type="lastRow">
      <w:rPr>
        <w:b/>
        <w:bCs/>
      </w:rPr>
      <w:tblPr/>
      <w:tcPr>
        <w:tcBorders>
          <w:top w:val="doub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4-Accent3">
    <w:name w:val="List Table 4 Accent 3"/>
    <w:basedOn w:val="TableNormal"/>
    <w:uiPriority w:val="49"/>
    <w:rsid w:val="00B96E7E"/>
    <w:pPr>
      <w:spacing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tblBorders>
    </w:tblPr>
    <w:tblStylePr w:type="firstRow">
      <w:rPr>
        <w:b/>
        <w:bCs/>
        <w:color w:val="FFFFFF" w:themeColor="background1"/>
      </w:rPr>
      <w:tblPr/>
      <w:tcPr>
        <w:tcBorders>
          <w:top w:val="single" w:sz="4" w:space="0" w:color="64CBE8" w:themeColor="accent3"/>
          <w:left w:val="single" w:sz="4" w:space="0" w:color="64CBE8" w:themeColor="accent3"/>
          <w:bottom w:val="single" w:sz="4" w:space="0" w:color="64CBE8" w:themeColor="accent3"/>
          <w:right w:val="single" w:sz="4" w:space="0" w:color="64CBE8" w:themeColor="accent3"/>
          <w:insideH w:val="nil"/>
        </w:tcBorders>
        <w:shd w:val="clear" w:color="auto" w:fill="64CBE8" w:themeFill="accent3"/>
      </w:tcPr>
    </w:tblStylePr>
    <w:tblStylePr w:type="lastRow">
      <w:rPr>
        <w:b/>
        <w:bCs/>
      </w:rPr>
      <w:tblPr/>
      <w:tcPr>
        <w:tcBorders>
          <w:top w:val="doub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4-Accent4">
    <w:name w:val="List Table 4 Accent 4"/>
    <w:basedOn w:val="TableNormal"/>
    <w:uiPriority w:val="49"/>
    <w:rsid w:val="00B96E7E"/>
    <w:pPr>
      <w:spacing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tblBorders>
    </w:tblPr>
    <w:tblStylePr w:type="firstRow">
      <w:rPr>
        <w:b/>
        <w:bCs/>
        <w:color w:val="FFFFFF" w:themeColor="background1"/>
      </w:rPr>
      <w:tblPr/>
      <w:tcPr>
        <w:tcBorders>
          <w:top w:val="single" w:sz="4" w:space="0" w:color="00437B" w:themeColor="accent4"/>
          <w:left w:val="single" w:sz="4" w:space="0" w:color="00437B" w:themeColor="accent4"/>
          <w:bottom w:val="single" w:sz="4" w:space="0" w:color="00437B" w:themeColor="accent4"/>
          <w:right w:val="single" w:sz="4" w:space="0" w:color="00437B" w:themeColor="accent4"/>
          <w:insideH w:val="nil"/>
        </w:tcBorders>
        <w:shd w:val="clear" w:color="auto" w:fill="00437B" w:themeFill="accent4"/>
      </w:tcPr>
    </w:tblStylePr>
    <w:tblStylePr w:type="lastRow">
      <w:rPr>
        <w:b/>
        <w:bCs/>
      </w:rPr>
      <w:tblPr/>
      <w:tcPr>
        <w:tcBorders>
          <w:top w:val="doub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4-Accent5">
    <w:name w:val="List Table 4 Accent 5"/>
    <w:basedOn w:val="TableNormal"/>
    <w:uiPriority w:val="49"/>
    <w:rsid w:val="00B96E7E"/>
    <w:pPr>
      <w:spacing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tblBorders>
    </w:tblPr>
    <w:tblStylePr w:type="firstRow">
      <w:rPr>
        <w:b/>
        <w:bCs/>
        <w:color w:val="FFFFFF" w:themeColor="background1"/>
      </w:rPr>
      <w:tblPr/>
      <w:tcPr>
        <w:tcBorders>
          <w:top w:val="single" w:sz="4" w:space="0" w:color="F9C606" w:themeColor="accent5"/>
          <w:left w:val="single" w:sz="4" w:space="0" w:color="F9C606" w:themeColor="accent5"/>
          <w:bottom w:val="single" w:sz="4" w:space="0" w:color="F9C606" w:themeColor="accent5"/>
          <w:right w:val="single" w:sz="4" w:space="0" w:color="F9C606" w:themeColor="accent5"/>
          <w:insideH w:val="nil"/>
        </w:tcBorders>
        <w:shd w:val="clear" w:color="auto" w:fill="F9C606" w:themeFill="accent5"/>
      </w:tcPr>
    </w:tblStylePr>
    <w:tblStylePr w:type="lastRow">
      <w:rPr>
        <w:b/>
        <w:bCs/>
      </w:rPr>
      <w:tblPr/>
      <w:tcPr>
        <w:tcBorders>
          <w:top w:val="doub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4-Accent6">
    <w:name w:val="List Table 4 Accent 6"/>
    <w:basedOn w:val="TableNormal"/>
    <w:uiPriority w:val="49"/>
    <w:rsid w:val="00B96E7E"/>
    <w:pPr>
      <w:spacing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tblBorders>
    </w:tblPr>
    <w:tblStylePr w:type="firstRow">
      <w:rPr>
        <w:b/>
        <w:bCs/>
        <w:color w:val="FFFFFF" w:themeColor="background1"/>
      </w:rPr>
      <w:tblPr/>
      <w:tcPr>
        <w:tcBorders>
          <w:top w:val="single" w:sz="4" w:space="0" w:color="C4D82E" w:themeColor="accent6"/>
          <w:left w:val="single" w:sz="4" w:space="0" w:color="C4D82E" w:themeColor="accent6"/>
          <w:bottom w:val="single" w:sz="4" w:space="0" w:color="C4D82E" w:themeColor="accent6"/>
          <w:right w:val="single" w:sz="4" w:space="0" w:color="C4D82E" w:themeColor="accent6"/>
          <w:insideH w:val="nil"/>
        </w:tcBorders>
        <w:shd w:val="clear" w:color="auto" w:fill="C4D82E" w:themeFill="accent6"/>
      </w:tcPr>
    </w:tblStylePr>
    <w:tblStylePr w:type="lastRow">
      <w:rPr>
        <w:b/>
        <w:bCs/>
      </w:rPr>
      <w:tblPr/>
      <w:tcPr>
        <w:tcBorders>
          <w:top w:val="doub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5Dark">
    <w:name w:val="List Table 5 Dark"/>
    <w:basedOn w:val="TableNormal"/>
    <w:uiPriority w:val="50"/>
    <w:rsid w:val="00B96E7E"/>
    <w:pPr>
      <w:spacing w:after="26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B96E7E"/>
    <w:pPr>
      <w:spacing w:after="260" w:line="240" w:lineRule="auto"/>
    </w:pPr>
    <w:rPr>
      <w:color w:val="FFFFFF" w:themeColor="background1"/>
    </w:rPr>
    <w:tblPr>
      <w:tblStyleRowBandSize w:val="1"/>
      <w:tblStyleColBandSize w:val="1"/>
      <w:tblBorders>
        <w:top w:val="single" w:sz="24" w:space="0" w:color="4B2884" w:themeColor="accent1"/>
        <w:left w:val="single" w:sz="24" w:space="0" w:color="4B2884" w:themeColor="accent1"/>
        <w:bottom w:val="single" w:sz="24" w:space="0" w:color="4B2884" w:themeColor="accent1"/>
        <w:right w:val="single" w:sz="24" w:space="0" w:color="4B2884" w:themeColor="accent1"/>
      </w:tblBorders>
    </w:tblPr>
    <w:tcPr>
      <w:shd w:val="clear" w:color="auto" w:fill="4B288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B96E7E"/>
    <w:pPr>
      <w:spacing w:after="260" w:line="240" w:lineRule="auto"/>
    </w:pPr>
    <w:rPr>
      <w:color w:val="FFFFFF" w:themeColor="background1"/>
    </w:rPr>
    <w:tblPr>
      <w:tblStyleRowBandSize w:val="1"/>
      <w:tblStyleColBandSize w:val="1"/>
      <w:tblBorders>
        <w:top w:val="single" w:sz="24" w:space="0" w:color="00B18F" w:themeColor="accent2"/>
        <w:left w:val="single" w:sz="24" w:space="0" w:color="00B18F" w:themeColor="accent2"/>
        <w:bottom w:val="single" w:sz="24" w:space="0" w:color="00B18F" w:themeColor="accent2"/>
        <w:right w:val="single" w:sz="24" w:space="0" w:color="00B18F" w:themeColor="accent2"/>
      </w:tblBorders>
    </w:tblPr>
    <w:tcPr>
      <w:shd w:val="clear" w:color="auto" w:fill="00B18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B96E7E"/>
    <w:pPr>
      <w:spacing w:after="260" w:line="240" w:lineRule="auto"/>
    </w:pPr>
    <w:rPr>
      <w:color w:val="FFFFFF" w:themeColor="background1"/>
    </w:rPr>
    <w:tblPr>
      <w:tblStyleRowBandSize w:val="1"/>
      <w:tblStyleColBandSize w:val="1"/>
      <w:tblBorders>
        <w:top w:val="single" w:sz="24" w:space="0" w:color="64CBE8" w:themeColor="accent3"/>
        <w:left w:val="single" w:sz="24" w:space="0" w:color="64CBE8" w:themeColor="accent3"/>
        <w:bottom w:val="single" w:sz="24" w:space="0" w:color="64CBE8" w:themeColor="accent3"/>
        <w:right w:val="single" w:sz="24" w:space="0" w:color="64CBE8" w:themeColor="accent3"/>
      </w:tblBorders>
    </w:tblPr>
    <w:tcPr>
      <w:shd w:val="clear" w:color="auto" w:fill="64CBE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B96E7E"/>
    <w:pPr>
      <w:spacing w:after="260" w:line="240" w:lineRule="auto"/>
    </w:pPr>
    <w:rPr>
      <w:color w:val="FFFFFF" w:themeColor="background1"/>
    </w:rPr>
    <w:tblPr>
      <w:tblStyleRowBandSize w:val="1"/>
      <w:tblStyleColBandSize w:val="1"/>
      <w:tblBorders>
        <w:top w:val="single" w:sz="24" w:space="0" w:color="00437B" w:themeColor="accent4"/>
        <w:left w:val="single" w:sz="24" w:space="0" w:color="00437B" w:themeColor="accent4"/>
        <w:bottom w:val="single" w:sz="24" w:space="0" w:color="00437B" w:themeColor="accent4"/>
        <w:right w:val="single" w:sz="24" w:space="0" w:color="00437B" w:themeColor="accent4"/>
      </w:tblBorders>
    </w:tblPr>
    <w:tcPr>
      <w:shd w:val="clear" w:color="auto" w:fill="00437B"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B96E7E"/>
    <w:pPr>
      <w:spacing w:after="260" w:line="240" w:lineRule="auto"/>
    </w:pPr>
    <w:rPr>
      <w:color w:val="FFFFFF" w:themeColor="background1"/>
    </w:rPr>
    <w:tblPr>
      <w:tblStyleRowBandSize w:val="1"/>
      <w:tblStyleColBandSize w:val="1"/>
      <w:tblBorders>
        <w:top w:val="single" w:sz="24" w:space="0" w:color="F9C606" w:themeColor="accent5"/>
        <w:left w:val="single" w:sz="24" w:space="0" w:color="F9C606" w:themeColor="accent5"/>
        <w:bottom w:val="single" w:sz="24" w:space="0" w:color="F9C606" w:themeColor="accent5"/>
        <w:right w:val="single" w:sz="24" w:space="0" w:color="F9C606" w:themeColor="accent5"/>
      </w:tblBorders>
    </w:tblPr>
    <w:tcPr>
      <w:shd w:val="clear" w:color="auto" w:fill="F9C60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B96E7E"/>
    <w:pPr>
      <w:spacing w:after="260" w:line="240" w:lineRule="auto"/>
    </w:pPr>
    <w:rPr>
      <w:color w:val="FFFFFF" w:themeColor="background1"/>
    </w:rPr>
    <w:tblPr>
      <w:tblStyleRowBandSize w:val="1"/>
      <w:tblStyleColBandSize w:val="1"/>
      <w:tblBorders>
        <w:top w:val="single" w:sz="24" w:space="0" w:color="C4D82E" w:themeColor="accent6"/>
        <w:left w:val="single" w:sz="24" w:space="0" w:color="C4D82E" w:themeColor="accent6"/>
        <w:bottom w:val="single" w:sz="24" w:space="0" w:color="C4D82E" w:themeColor="accent6"/>
        <w:right w:val="single" w:sz="24" w:space="0" w:color="C4D82E" w:themeColor="accent6"/>
      </w:tblBorders>
    </w:tblPr>
    <w:tcPr>
      <w:shd w:val="clear" w:color="auto" w:fill="C4D8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B96E7E"/>
    <w:pPr>
      <w:spacing w:after="26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B96E7E"/>
    <w:pPr>
      <w:spacing w:after="260" w:line="240" w:lineRule="auto"/>
    </w:pPr>
    <w:rPr>
      <w:color w:val="381E62" w:themeColor="accent1" w:themeShade="BF"/>
    </w:rPr>
    <w:tblPr>
      <w:tblStyleRowBandSize w:val="1"/>
      <w:tblStyleColBandSize w:val="1"/>
      <w:tblBorders>
        <w:top w:val="single" w:sz="4" w:space="0" w:color="4B2884" w:themeColor="accent1"/>
        <w:bottom w:val="single" w:sz="4" w:space="0" w:color="4B2884" w:themeColor="accent1"/>
      </w:tblBorders>
    </w:tblPr>
    <w:tblStylePr w:type="firstRow">
      <w:rPr>
        <w:b/>
        <w:bCs/>
      </w:rPr>
      <w:tblPr/>
      <w:tcPr>
        <w:tcBorders>
          <w:bottom w:val="single" w:sz="4" w:space="0" w:color="4B2884" w:themeColor="accent1"/>
        </w:tcBorders>
      </w:tcPr>
    </w:tblStylePr>
    <w:tblStylePr w:type="lastRow">
      <w:rPr>
        <w:b/>
        <w:bCs/>
      </w:rPr>
      <w:tblPr/>
      <w:tcPr>
        <w:tcBorders>
          <w:top w:val="double" w:sz="4" w:space="0" w:color="4B2884" w:themeColor="accent1"/>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6Colorful-Accent2">
    <w:name w:val="List Table 6 Colorful Accent 2"/>
    <w:basedOn w:val="TableNormal"/>
    <w:uiPriority w:val="51"/>
    <w:rsid w:val="00B96E7E"/>
    <w:pPr>
      <w:spacing w:after="260" w:line="240" w:lineRule="auto"/>
    </w:pPr>
    <w:rPr>
      <w:color w:val="00846A" w:themeColor="accent2" w:themeShade="BF"/>
    </w:rPr>
    <w:tblPr>
      <w:tblStyleRowBandSize w:val="1"/>
      <w:tblStyleColBandSize w:val="1"/>
      <w:tblBorders>
        <w:top w:val="single" w:sz="4" w:space="0" w:color="00B18F" w:themeColor="accent2"/>
        <w:bottom w:val="single" w:sz="4" w:space="0" w:color="00B18F" w:themeColor="accent2"/>
      </w:tblBorders>
    </w:tblPr>
    <w:tblStylePr w:type="firstRow">
      <w:rPr>
        <w:b/>
        <w:bCs/>
      </w:rPr>
      <w:tblPr/>
      <w:tcPr>
        <w:tcBorders>
          <w:bottom w:val="single" w:sz="4" w:space="0" w:color="00B18F" w:themeColor="accent2"/>
        </w:tcBorders>
      </w:tcPr>
    </w:tblStylePr>
    <w:tblStylePr w:type="lastRow">
      <w:rPr>
        <w:b/>
        <w:bCs/>
      </w:rPr>
      <w:tblPr/>
      <w:tcPr>
        <w:tcBorders>
          <w:top w:val="double" w:sz="4" w:space="0" w:color="00B18F" w:themeColor="accent2"/>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6Colorful-Accent3">
    <w:name w:val="List Table 6 Colorful Accent 3"/>
    <w:basedOn w:val="TableNormal"/>
    <w:uiPriority w:val="51"/>
    <w:rsid w:val="00B96E7E"/>
    <w:pPr>
      <w:spacing w:after="260" w:line="240" w:lineRule="auto"/>
    </w:pPr>
    <w:rPr>
      <w:color w:val="20AFD8" w:themeColor="accent3" w:themeShade="BF"/>
    </w:rPr>
    <w:tblPr>
      <w:tblStyleRowBandSize w:val="1"/>
      <w:tblStyleColBandSize w:val="1"/>
      <w:tblBorders>
        <w:top w:val="single" w:sz="4" w:space="0" w:color="64CBE8" w:themeColor="accent3"/>
        <w:bottom w:val="single" w:sz="4" w:space="0" w:color="64CBE8" w:themeColor="accent3"/>
      </w:tblBorders>
    </w:tblPr>
    <w:tblStylePr w:type="firstRow">
      <w:rPr>
        <w:b/>
        <w:bCs/>
      </w:rPr>
      <w:tblPr/>
      <w:tcPr>
        <w:tcBorders>
          <w:bottom w:val="single" w:sz="4" w:space="0" w:color="64CBE8" w:themeColor="accent3"/>
        </w:tcBorders>
      </w:tcPr>
    </w:tblStylePr>
    <w:tblStylePr w:type="lastRow">
      <w:rPr>
        <w:b/>
        <w:bCs/>
      </w:rPr>
      <w:tblPr/>
      <w:tcPr>
        <w:tcBorders>
          <w:top w:val="double" w:sz="4" w:space="0" w:color="64CBE8" w:themeColor="accent3"/>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6Colorful-Accent4">
    <w:name w:val="List Table 6 Colorful Accent 4"/>
    <w:basedOn w:val="TableNormal"/>
    <w:uiPriority w:val="51"/>
    <w:rsid w:val="00B96E7E"/>
    <w:pPr>
      <w:spacing w:after="260" w:line="240" w:lineRule="auto"/>
    </w:pPr>
    <w:rPr>
      <w:color w:val="00315C" w:themeColor="accent4" w:themeShade="BF"/>
    </w:rPr>
    <w:tblPr>
      <w:tblStyleRowBandSize w:val="1"/>
      <w:tblStyleColBandSize w:val="1"/>
      <w:tblBorders>
        <w:top w:val="single" w:sz="4" w:space="0" w:color="00437B" w:themeColor="accent4"/>
        <w:bottom w:val="single" w:sz="4" w:space="0" w:color="00437B" w:themeColor="accent4"/>
      </w:tblBorders>
    </w:tblPr>
    <w:tblStylePr w:type="firstRow">
      <w:rPr>
        <w:b/>
        <w:bCs/>
      </w:rPr>
      <w:tblPr/>
      <w:tcPr>
        <w:tcBorders>
          <w:bottom w:val="single" w:sz="4" w:space="0" w:color="00437B" w:themeColor="accent4"/>
        </w:tcBorders>
      </w:tcPr>
    </w:tblStylePr>
    <w:tblStylePr w:type="lastRow">
      <w:rPr>
        <w:b/>
        <w:bCs/>
      </w:rPr>
      <w:tblPr/>
      <w:tcPr>
        <w:tcBorders>
          <w:top w:val="double" w:sz="4" w:space="0" w:color="00437B" w:themeColor="accent4"/>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6Colorful-Accent5">
    <w:name w:val="List Table 6 Colorful Accent 5"/>
    <w:basedOn w:val="TableNormal"/>
    <w:uiPriority w:val="51"/>
    <w:rsid w:val="00B96E7E"/>
    <w:pPr>
      <w:spacing w:after="260" w:line="240" w:lineRule="auto"/>
    </w:pPr>
    <w:rPr>
      <w:color w:val="BA9304" w:themeColor="accent5" w:themeShade="BF"/>
    </w:rPr>
    <w:tblPr>
      <w:tblStyleRowBandSize w:val="1"/>
      <w:tblStyleColBandSize w:val="1"/>
      <w:tblBorders>
        <w:top w:val="single" w:sz="4" w:space="0" w:color="F9C606" w:themeColor="accent5"/>
        <w:bottom w:val="single" w:sz="4" w:space="0" w:color="F9C606" w:themeColor="accent5"/>
      </w:tblBorders>
    </w:tblPr>
    <w:tblStylePr w:type="firstRow">
      <w:rPr>
        <w:b/>
        <w:bCs/>
      </w:rPr>
      <w:tblPr/>
      <w:tcPr>
        <w:tcBorders>
          <w:bottom w:val="single" w:sz="4" w:space="0" w:color="F9C606" w:themeColor="accent5"/>
        </w:tcBorders>
      </w:tcPr>
    </w:tblStylePr>
    <w:tblStylePr w:type="lastRow">
      <w:rPr>
        <w:b/>
        <w:bCs/>
      </w:rPr>
      <w:tblPr/>
      <w:tcPr>
        <w:tcBorders>
          <w:top w:val="double" w:sz="4" w:space="0" w:color="F9C606" w:themeColor="accent5"/>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6Colorful-Accent6">
    <w:name w:val="List Table 6 Colorful Accent 6"/>
    <w:basedOn w:val="TableNormal"/>
    <w:uiPriority w:val="51"/>
    <w:rsid w:val="00B96E7E"/>
    <w:pPr>
      <w:spacing w:after="260" w:line="240" w:lineRule="auto"/>
    </w:pPr>
    <w:rPr>
      <w:color w:val="95A51F" w:themeColor="accent6" w:themeShade="BF"/>
    </w:rPr>
    <w:tblPr>
      <w:tblStyleRowBandSize w:val="1"/>
      <w:tblStyleColBandSize w:val="1"/>
      <w:tblBorders>
        <w:top w:val="single" w:sz="4" w:space="0" w:color="C4D82E" w:themeColor="accent6"/>
        <w:bottom w:val="single" w:sz="4" w:space="0" w:color="C4D82E" w:themeColor="accent6"/>
      </w:tblBorders>
    </w:tblPr>
    <w:tblStylePr w:type="firstRow">
      <w:rPr>
        <w:b/>
        <w:bCs/>
      </w:rPr>
      <w:tblPr/>
      <w:tcPr>
        <w:tcBorders>
          <w:bottom w:val="single" w:sz="4" w:space="0" w:color="C4D82E" w:themeColor="accent6"/>
        </w:tcBorders>
      </w:tcPr>
    </w:tblStylePr>
    <w:tblStylePr w:type="lastRow">
      <w:rPr>
        <w:b/>
        <w:bCs/>
      </w:rPr>
      <w:tblPr/>
      <w:tcPr>
        <w:tcBorders>
          <w:top w:val="double" w:sz="4" w:space="0" w:color="C4D82E" w:themeColor="accent6"/>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7Colorful">
    <w:name w:val="List Table 7 Colorful"/>
    <w:basedOn w:val="TableNormal"/>
    <w:uiPriority w:val="52"/>
    <w:rsid w:val="00B96E7E"/>
    <w:pPr>
      <w:spacing w:after="26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B96E7E"/>
    <w:pPr>
      <w:spacing w:after="260" w:line="240" w:lineRule="auto"/>
    </w:pPr>
    <w:rPr>
      <w:color w:val="381E6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288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288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288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2884" w:themeColor="accent1"/>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B96E7E"/>
    <w:pPr>
      <w:spacing w:after="260" w:line="240" w:lineRule="auto"/>
    </w:pPr>
    <w:rPr>
      <w:color w:val="00846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18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18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18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18F" w:themeColor="accent2"/>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96E7E"/>
    <w:pPr>
      <w:spacing w:after="260" w:line="240" w:lineRule="auto"/>
    </w:pPr>
    <w:rPr>
      <w:color w:val="20AFD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4CBE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4CBE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4CBE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4CBE8" w:themeColor="accent3"/>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B96E7E"/>
    <w:pPr>
      <w:spacing w:after="260" w:line="240" w:lineRule="auto"/>
    </w:pPr>
    <w:rPr>
      <w:color w:val="00315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37B"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437B"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37B"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437B" w:themeColor="accent4"/>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96E7E"/>
    <w:pPr>
      <w:spacing w:after="260" w:line="240" w:lineRule="auto"/>
    </w:pPr>
    <w:rPr>
      <w:color w:val="BA9304"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9C60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9C60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9C60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9C606" w:themeColor="accent5"/>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96E7E"/>
    <w:pPr>
      <w:spacing w:after="260" w:line="240" w:lineRule="auto"/>
    </w:pPr>
    <w:rPr>
      <w:color w:val="95A51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4D8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4D8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4D8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4D82E" w:themeColor="accent6"/>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B96E7E"/>
    <w:pPr>
      <w:tabs>
        <w:tab w:val="left" w:pos="480"/>
        <w:tab w:val="left" w:pos="960"/>
        <w:tab w:val="left" w:pos="1440"/>
        <w:tab w:val="left" w:pos="1920"/>
        <w:tab w:val="left" w:pos="2400"/>
        <w:tab w:val="left" w:pos="2880"/>
        <w:tab w:val="left" w:pos="3360"/>
        <w:tab w:val="left" w:pos="3840"/>
        <w:tab w:val="left" w:pos="4320"/>
      </w:tabs>
      <w:spacing w:after="260"/>
    </w:pPr>
    <w:rPr>
      <w:rFonts w:ascii="Consolas" w:hAnsi="Consolas"/>
      <w:lang w:val="en-GB"/>
    </w:rPr>
  </w:style>
  <w:style w:type="character" w:customStyle="1" w:styleId="MacroTextChar">
    <w:name w:val="Macro Text Char"/>
    <w:basedOn w:val="DefaultParagraphFont"/>
    <w:link w:val="MacroText"/>
    <w:uiPriority w:val="99"/>
    <w:semiHidden/>
    <w:rsid w:val="00B96E7E"/>
    <w:rPr>
      <w:rFonts w:ascii="Consolas" w:hAnsi="Consolas"/>
      <w:lang w:val="en-GB"/>
    </w:rPr>
  </w:style>
  <w:style w:type="table" w:styleId="MediumGrid1">
    <w:name w:val="Medium Grid 1"/>
    <w:basedOn w:val="TableNormal"/>
    <w:uiPriority w:val="67"/>
    <w:semiHidden/>
    <w:unhideWhenUsed/>
    <w:rsid w:val="00B96E7E"/>
    <w:pPr>
      <w:spacing w:after="26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96E7E"/>
    <w:pPr>
      <w:spacing w:after="260" w:line="240" w:lineRule="auto"/>
    </w:pPr>
    <w:tblPr>
      <w:tblStyleRowBandSize w:val="1"/>
      <w:tblStyleColBandSize w:val="1"/>
      <w:tbl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single" w:sz="8" w:space="0" w:color="703CC4" w:themeColor="accent1" w:themeTint="BF"/>
        <w:insideV w:val="single" w:sz="8" w:space="0" w:color="703CC4" w:themeColor="accent1" w:themeTint="BF"/>
      </w:tblBorders>
    </w:tblPr>
    <w:tcPr>
      <w:shd w:val="clear" w:color="auto" w:fill="CFBEEB" w:themeFill="accent1" w:themeFillTint="3F"/>
    </w:tcPr>
    <w:tblStylePr w:type="firstRow">
      <w:rPr>
        <w:b/>
        <w:bCs/>
      </w:rPr>
    </w:tblStylePr>
    <w:tblStylePr w:type="lastRow">
      <w:rPr>
        <w:b/>
        <w:bCs/>
      </w:rPr>
      <w:tblPr/>
      <w:tcPr>
        <w:tcBorders>
          <w:top w:val="single" w:sz="18" w:space="0" w:color="703CC4" w:themeColor="accent1" w:themeTint="BF"/>
        </w:tcBorders>
      </w:tcPr>
    </w:tblStylePr>
    <w:tblStylePr w:type="firstCol">
      <w:rPr>
        <w:b/>
        <w:bCs/>
      </w:rPr>
    </w:tblStylePr>
    <w:tblStylePr w:type="lastCol">
      <w:rPr>
        <w:b/>
        <w:bCs/>
      </w:rPr>
    </w:tblStylePr>
    <w:tblStylePr w:type="band1Vert">
      <w:tblPr/>
      <w:tcPr>
        <w:shd w:val="clear" w:color="auto" w:fill="9F7DD7" w:themeFill="accent1" w:themeFillTint="7F"/>
      </w:tcPr>
    </w:tblStylePr>
    <w:tblStylePr w:type="band1Horz">
      <w:tblPr/>
      <w:tcPr>
        <w:shd w:val="clear" w:color="auto" w:fill="9F7DD7" w:themeFill="accent1" w:themeFillTint="7F"/>
      </w:tcPr>
    </w:tblStylePr>
  </w:style>
  <w:style w:type="table" w:styleId="MediumGrid1-Accent2">
    <w:name w:val="Medium Grid 1 Accent 2"/>
    <w:basedOn w:val="TableNormal"/>
    <w:uiPriority w:val="67"/>
    <w:semiHidden/>
    <w:unhideWhenUsed/>
    <w:rsid w:val="00B96E7E"/>
    <w:pPr>
      <w:spacing w:after="260" w:line="240" w:lineRule="auto"/>
    </w:pPr>
    <w:tblPr>
      <w:tblStyleRowBandSize w:val="1"/>
      <w:tblStyleColBandSize w:val="1"/>
      <w:tbl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single" w:sz="8" w:space="0" w:color="05FFCF" w:themeColor="accent2" w:themeTint="BF"/>
        <w:insideV w:val="single" w:sz="8" w:space="0" w:color="05FFCF" w:themeColor="accent2" w:themeTint="BF"/>
      </w:tblBorders>
    </w:tblPr>
    <w:tcPr>
      <w:shd w:val="clear" w:color="auto" w:fill="ACFFEF" w:themeFill="accent2" w:themeFillTint="3F"/>
    </w:tcPr>
    <w:tblStylePr w:type="firstRow">
      <w:rPr>
        <w:b/>
        <w:bCs/>
      </w:rPr>
    </w:tblStylePr>
    <w:tblStylePr w:type="lastRow">
      <w:rPr>
        <w:b/>
        <w:bCs/>
      </w:rPr>
      <w:tblPr/>
      <w:tcPr>
        <w:tcBorders>
          <w:top w:val="single" w:sz="18" w:space="0" w:color="05FFCF" w:themeColor="accent2" w:themeTint="BF"/>
        </w:tcBorders>
      </w:tcPr>
    </w:tblStylePr>
    <w:tblStylePr w:type="firstCol">
      <w:rPr>
        <w:b/>
        <w:bCs/>
      </w:rPr>
    </w:tblStylePr>
    <w:tblStylePr w:type="lastCol">
      <w:rPr>
        <w:b/>
        <w:bCs/>
      </w:rPr>
    </w:tblStylePr>
    <w:tblStylePr w:type="band1Vert">
      <w:tblPr/>
      <w:tcPr>
        <w:shd w:val="clear" w:color="auto" w:fill="59FFDF" w:themeFill="accent2" w:themeFillTint="7F"/>
      </w:tcPr>
    </w:tblStylePr>
    <w:tblStylePr w:type="band1Horz">
      <w:tblPr/>
      <w:tcPr>
        <w:shd w:val="clear" w:color="auto" w:fill="59FFDF" w:themeFill="accent2" w:themeFillTint="7F"/>
      </w:tcPr>
    </w:tblStylePr>
  </w:style>
  <w:style w:type="table" w:styleId="MediumGrid1-Accent3">
    <w:name w:val="Medium Grid 1 Accent 3"/>
    <w:basedOn w:val="TableNormal"/>
    <w:uiPriority w:val="67"/>
    <w:semiHidden/>
    <w:unhideWhenUsed/>
    <w:rsid w:val="00B96E7E"/>
    <w:pPr>
      <w:spacing w:after="260" w:line="240" w:lineRule="auto"/>
    </w:pPr>
    <w:tblPr>
      <w:tblStyleRowBandSize w:val="1"/>
      <w:tblStyleColBandSize w:val="1"/>
      <w:tbl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single" w:sz="8" w:space="0" w:color="8AD7ED" w:themeColor="accent3" w:themeTint="BF"/>
        <w:insideV w:val="single" w:sz="8" w:space="0" w:color="8AD7ED" w:themeColor="accent3" w:themeTint="BF"/>
      </w:tblBorders>
    </w:tblPr>
    <w:tcPr>
      <w:shd w:val="clear" w:color="auto" w:fill="D8F2F9" w:themeFill="accent3" w:themeFillTint="3F"/>
    </w:tcPr>
    <w:tblStylePr w:type="firstRow">
      <w:rPr>
        <w:b/>
        <w:bCs/>
      </w:rPr>
    </w:tblStylePr>
    <w:tblStylePr w:type="lastRow">
      <w:rPr>
        <w:b/>
        <w:bCs/>
      </w:rPr>
      <w:tblPr/>
      <w:tcPr>
        <w:tcBorders>
          <w:top w:val="single" w:sz="18" w:space="0" w:color="8AD7ED" w:themeColor="accent3" w:themeTint="BF"/>
        </w:tcBorders>
      </w:tcPr>
    </w:tblStylePr>
    <w:tblStylePr w:type="firstCol">
      <w:rPr>
        <w:b/>
        <w:bCs/>
      </w:rPr>
    </w:tblStylePr>
    <w:tblStylePr w:type="lastCol">
      <w:rPr>
        <w:b/>
        <w:bCs/>
      </w:rPr>
    </w:tblStylePr>
    <w:tblStylePr w:type="band1Vert">
      <w:tblPr/>
      <w:tcPr>
        <w:shd w:val="clear" w:color="auto" w:fill="B1E4F3" w:themeFill="accent3" w:themeFillTint="7F"/>
      </w:tcPr>
    </w:tblStylePr>
    <w:tblStylePr w:type="band1Horz">
      <w:tblPr/>
      <w:tcPr>
        <w:shd w:val="clear" w:color="auto" w:fill="B1E4F3" w:themeFill="accent3" w:themeFillTint="7F"/>
      </w:tcPr>
    </w:tblStylePr>
  </w:style>
  <w:style w:type="table" w:styleId="MediumGrid1-Accent4">
    <w:name w:val="Medium Grid 1 Accent 4"/>
    <w:basedOn w:val="TableNormal"/>
    <w:uiPriority w:val="67"/>
    <w:semiHidden/>
    <w:unhideWhenUsed/>
    <w:rsid w:val="00B96E7E"/>
    <w:pPr>
      <w:spacing w:after="260" w:line="240" w:lineRule="auto"/>
    </w:pPr>
    <w:tblPr>
      <w:tblStyleRowBandSize w:val="1"/>
      <w:tblStyleColBandSize w:val="1"/>
      <w:tbl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single" w:sz="8" w:space="0" w:color="0077DC" w:themeColor="accent4" w:themeTint="BF"/>
        <w:insideV w:val="single" w:sz="8" w:space="0" w:color="0077DC" w:themeColor="accent4" w:themeTint="BF"/>
      </w:tblBorders>
    </w:tblPr>
    <w:tcPr>
      <w:shd w:val="clear" w:color="auto" w:fill="9FD3FF" w:themeFill="accent4" w:themeFillTint="3F"/>
    </w:tcPr>
    <w:tblStylePr w:type="firstRow">
      <w:rPr>
        <w:b/>
        <w:bCs/>
      </w:rPr>
    </w:tblStylePr>
    <w:tblStylePr w:type="lastRow">
      <w:rPr>
        <w:b/>
        <w:bCs/>
      </w:rPr>
      <w:tblPr/>
      <w:tcPr>
        <w:tcBorders>
          <w:top w:val="single" w:sz="18" w:space="0" w:color="0077DC" w:themeColor="accent4" w:themeTint="BF"/>
        </w:tcBorders>
      </w:tcPr>
    </w:tblStylePr>
    <w:tblStylePr w:type="firstCol">
      <w:rPr>
        <w:b/>
        <w:bCs/>
      </w:rPr>
    </w:tblStylePr>
    <w:tblStylePr w:type="lastCol">
      <w:rPr>
        <w:b/>
        <w:bCs/>
      </w:rPr>
    </w:tblStylePr>
    <w:tblStylePr w:type="band1Vert">
      <w:tblPr/>
      <w:tcPr>
        <w:shd w:val="clear" w:color="auto" w:fill="3EA6FF" w:themeFill="accent4" w:themeFillTint="7F"/>
      </w:tcPr>
    </w:tblStylePr>
    <w:tblStylePr w:type="band1Horz">
      <w:tblPr/>
      <w:tcPr>
        <w:shd w:val="clear" w:color="auto" w:fill="3EA6FF" w:themeFill="accent4" w:themeFillTint="7F"/>
      </w:tcPr>
    </w:tblStylePr>
  </w:style>
  <w:style w:type="table" w:styleId="MediumGrid1-Accent5">
    <w:name w:val="Medium Grid 1 Accent 5"/>
    <w:basedOn w:val="TableNormal"/>
    <w:uiPriority w:val="67"/>
    <w:semiHidden/>
    <w:unhideWhenUsed/>
    <w:rsid w:val="00B96E7E"/>
    <w:pPr>
      <w:spacing w:after="260" w:line="240" w:lineRule="auto"/>
    </w:pPr>
    <w:tblPr>
      <w:tblStyleRowBandSize w:val="1"/>
      <w:tblStyleColBandSize w:val="1"/>
      <w:tbl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single" w:sz="8" w:space="0" w:color="FAD444" w:themeColor="accent5" w:themeTint="BF"/>
        <w:insideV w:val="single" w:sz="8" w:space="0" w:color="FAD444" w:themeColor="accent5" w:themeTint="BF"/>
      </w:tblBorders>
    </w:tblPr>
    <w:tcPr>
      <w:shd w:val="clear" w:color="auto" w:fill="FDF0C1" w:themeFill="accent5" w:themeFillTint="3F"/>
    </w:tcPr>
    <w:tblStylePr w:type="firstRow">
      <w:rPr>
        <w:b/>
        <w:bCs/>
      </w:rPr>
    </w:tblStylePr>
    <w:tblStylePr w:type="lastRow">
      <w:rPr>
        <w:b/>
        <w:bCs/>
      </w:rPr>
      <w:tblPr/>
      <w:tcPr>
        <w:tcBorders>
          <w:top w:val="single" w:sz="18" w:space="0" w:color="FAD444" w:themeColor="accent5" w:themeTint="BF"/>
        </w:tcBorders>
      </w:tcPr>
    </w:tblStylePr>
    <w:tblStylePr w:type="firstCol">
      <w:rPr>
        <w:b/>
        <w:bCs/>
      </w:rPr>
    </w:tblStylePr>
    <w:tblStylePr w:type="lastCol">
      <w:rPr>
        <w:b/>
        <w:bCs/>
      </w:rPr>
    </w:tblStylePr>
    <w:tblStylePr w:type="band1Vert">
      <w:tblPr/>
      <w:tcPr>
        <w:shd w:val="clear" w:color="auto" w:fill="FCE282" w:themeFill="accent5" w:themeFillTint="7F"/>
      </w:tcPr>
    </w:tblStylePr>
    <w:tblStylePr w:type="band1Horz">
      <w:tblPr/>
      <w:tcPr>
        <w:shd w:val="clear" w:color="auto" w:fill="FCE282" w:themeFill="accent5" w:themeFillTint="7F"/>
      </w:tcPr>
    </w:tblStylePr>
  </w:style>
  <w:style w:type="table" w:styleId="MediumGrid1-Accent6">
    <w:name w:val="Medium Grid 1 Accent 6"/>
    <w:basedOn w:val="TableNormal"/>
    <w:uiPriority w:val="67"/>
    <w:semiHidden/>
    <w:unhideWhenUsed/>
    <w:rsid w:val="00B96E7E"/>
    <w:pPr>
      <w:spacing w:after="260" w:line="240" w:lineRule="auto"/>
    </w:pPr>
    <w:tblPr>
      <w:tblStyleRowBandSize w:val="1"/>
      <w:tblStyleColBandSize w:val="1"/>
      <w:tbl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single" w:sz="8" w:space="0" w:color="D2E162" w:themeColor="accent6" w:themeTint="BF"/>
        <w:insideV w:val="single" w:sz="8" w:space="0" w:color="D2E162" w:themeColor="accent6" w:themeTint="BF"/>
      </w:tblBorders>
    </w:tblPr>
    <w:tcPr>
      <w:shd w:val="clear" w:color="auto" w:fill="F0F5CB" w:themeFill="accent6" w:themeFillTint="3F"/>
    </w:tcPr>
    <w:tblStylePr w:type="firstRow">
      <w:rPr>
        <w:b/>
        <w:bCs/>
      </w:rPr>
    </w:tblStylePr>
    <w:tblStylePr w:type="lastRow">
      <w:rPr>
        <w:b/>
        <w:bCs/>
      </w:rPr>
      <w:tblPr/>
      <w:tcPr>
        <w:tcBorders>
          <w:top w:val="single" w:sz="18" w:space="0" w:color="D2E162" w:themeColor="accent6" w:themeTint="BF"/>
        </w:tcBorders>
      </w:tcPr>
    </w:tblStylePr>
    <w:tblStylePr w:type="firstCol">
      <w:rPr>
        <w:b/>
        <w:bCs/>
      </w:rPr>
    </w:tblStylePr>
    <w:tblStylePr w:type="lastCol">
      <w:rPr>
        <w:b/>
        <w:bCs/>
      </w:rPr>
    </w:tblStylePr>
    <w:tblStylePr w:type="band1Vert">
      <w:tblPr/>
      <w:tcPr>
        <w:shd w:val="clear" w:color="auto" w:fill="E1EB96" w:themeFill="accent6" w:themeFillTint="7F"/>
      </w:tcPr>
    </w:tblStylePr>
    <w:tblStylePr w:type="band1Horz">
      <w:tblPr/>
      <w:tcPr>
        <w:shd w:val="clear" w:color="auto" w:fill="E1EB96" w:themeFill="accent6" w:themeFillTint="7F"/>
      </w:tcPr>
    </w:tblStylePr>
  </w:style>
  <w:style w:type="table" w:styleId="MediumGrid2">
    <w:name w:val="Medium Grid 2"/>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insideH w:val="single" w:sz="8" w:space="0" w:color="4B2884" w:themeColor="accent1"/>
        <w:insideV w:val="single" w:sz="8" w:space="0" w:color="4B2884" w:themeColor="accent1"/>
      </w:tblBorders>
    </w:tblPr>
    <w:tcPr>
      <w:shd w:val="clear" w:color="auto" w:fill="CFBEEB" w:themeFill="accent1" w:themeFillTint="3F"/>
    </w:tcPr>
    <w:tblStylePr w:type="firstRow">
      <w:rPr>
        <w:b/>
        <w:bCs/>
        <w:color w:val="000000" w:themeColor="text1"/>
      </w:rPr>
      <w:tblPr/>
      <w:tcPr>
        <w:shd w:val="clear" w:color="auto" w:fill="ECE5F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CBEF" w:themeFill="accent1" w:themeFillTint="33"/>
      </w:tcPr>
    </w:tblStylePr>
    <w:tblStylePr w:type="band1Vert">
      <w:tblPr/>
      <w:tcPr>
        <w:shd w:val="clear" w:color="auto" w:fill="9F7DD7" w:themeFill="accent1" w:themeFillTint="7F"/>
      </w:tcPr>
    </w:tblStylePr>
    <w:tblStylePr w:type="band1Horz">
      <w:tblPr/>
      <w:tcPr>
        <w:tcBorders>
          <w:insideH w:val="single" w:sz="6" w:space="0" w:color="4B2884" w:themeColor="accent1"/>
          <w:insideV w:val="single" w:sz="6" w:space="0" w:color="4B2884" w:themeColor="accent1"/>
        </w:tcBorders>
        <w:shd w:val="clear" w:color="auto" w:fill="9F7DD7"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insideH w:val="single" w:sz="8" w:space="0" w:color="00B18F" w:themeColor="accent2"/>
        <w:insideV w:val="single" w:sz="8" w:space="0" w:color="00B18F" w:themeColor="accent2"/>
      </w:tblBorders>
    </w:tblPr>
    <w:tcPr>
      <w:shd w:val="clear" w:color="auto" w:fill="ACFFEF" w:themeFill="accent2" w:themeFillTint="3F"/>
    </w:tcPr>
    <w:tblStylePr w:type="firstRow">
      <w:rPr>
        <w:b/>
        <w:bCs/>
        <w:color w:val="000000" w:themeColor="text1"/>
      </w:rPr>
      <w:tblPr/>
      <w:tcPr>
        <w:shd w:val="clear" w:color="auto" w:fill="DEFF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FFF2" w:themeFill="accent2" w:themeFillTint="33"/>
      </w:tcPr>
    </w:tblStylePr>
    <w:tblStylePr w:type="band1Vert">
      <w:tblPr/>
      <w:tcPr>
        <w:shd w:val="clear" w:color="auto" w:fill="59FFDF" w:themeFill="accent2" w:themeFillTint="7F"/>
      </w:tcPr>
    </w:tblStylePr>
    <w:tblStylePr w:type="band1Horz">
      <w:tblPr/>
      <w:tcPr>
        <w:tcBorders>
          <w:insideH w:val="single" w:sz="6" w:space="0" w:color="00B18F" w:themeColor="accent2"/>
          <w:insideV w:val="single" w:sz="6" w:space="0" w:color="00B18F" w:themeColor="accent2"/>
        </w:tcBorders>
        <w:shd w:val="clear" w:color="auto" w:fill="59FF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insideH w:val="single" w:sz="8" w:space="0" w:color="64CBE8" w:themeColor="accent3"/>
        <w:insideV w:val="single" w:sz="8" w:space="0" w:color="64CBE8" w:themeColor="accent3"/>
      </w:tblBorders>
    </w:tblPr>
    <w:tcPr>
      <w:shd w:val="clear" w:color="auto" w:fill="D8F2F9" w:themeFill="accent3" w:themeFillTint="3F"/>
    </w:tcPr>
    <w:tblStylePr w:type="firstRow">
      <w:rPr>
        <w:b/>
        <w:bCs/>
        <w:color w:val="000000" w:themeColor="text1"/>
      </w:rPr>
      <w:tblPr/>
      <w:tcPr>
        <w:shd w:val="clear" w:color="auto" w:fill="EFF9FC"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4FA" w:themeFill="accent3" w:themeFillTint="33"/>
      </w:tcPr>
    </w:tblStylePr>
    <w:tblStylePr w:type="band1Vert">
      <w:tblPr/>
      <w:tcPr>
        <w:shd w:val="clear" w:color="auto" w:fill="B1E4F3" w:themeFill="accent3" w:themeFillTint="7F"/>
      </w:tcPr>
    </w:tblStylePr>
    <w:tblStylePr w:type="band1Horz">
      <w:tblPr/>
      <w:tcPr>
        <w:tcBorders>
          <w:insideH w:val="single" w:sz="6" w:space="0" w:color="64CBE8" w:themeColor="accent3"/>
          <w:insideV w:val="single" w:sz="6" w:space="0" w:color="64CBE8" w:themeColor="accent3"/>
        </w:tcBorders>
        <w:shd w:val="clear" w:color="auto" w:fill="B1E4F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insideH w:val="single" w:sz="8" w:space="0" w:color="00437B" w:themeColor="accent4"/>
        <w:insideV w:val="single" w:sz="8" w:space="0" w:color="00437B" w:themeColor="accent4"/>
      </w:tblBorders>
    </w:tblPr>
    <w:tcPr>
      <w:shd w:val="clear" w:color="auto" w:fill="9FD3FF" w:themeFill="accent4" w:themeFillTint="3F"/>
    </w:tcPr>
    <w:tblStylePr w:type="firstRow">
      <w:rPr>
        <w:b/>
        <w:bCs/>
        <w:color w:val="000000" w:themeColor="text1"/>
      </w:rPr>
      <w:tblPr/>
      <w:tcPr>
        <w:shd w:val="clear" w:color="auto" w:fill="D9EDF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DBFF" w:themeFill="accent4" w:themeFillTint="33"/>
      </w:tcPr>
    </w:tblStylePr>
    <w:tblStylePr w:type="band1Vert">
      <w:tblPr/>
      <w:tcPr>
        <w:shd w:val="clear" w:color="auto" w:fill="3EA6FF" w:themeFill="accent4" w:themeFillTint="7F"/>
      </w:tcPr>
    </w:tblStylePr>
    <w:tblStylePr w:type="band1Horz">
      <w:tblPr/>
      <w:tcPr>
        <w:tcBorders>
          <w:insideH w:val="single" w:sz="6" w:space="0" w:color="00437B" w:themeColor="accent4"/>
          <w:insideV w:val="single" w:sz="6" w:space="0" w:color="00437B" w:themeColor="accent4"/>
        </w:tcBorders>
        <w:shd w:val="clear" w:color="auto" w:fill="3EA6F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insideH w:val="single" w:sz="8" w:space="0" w:color="F9C606" w:themeColor="accent5"/>
        <w:insideV w:val="single" w:sz="8" w:space="0" w:color="F9C606" w:themeColor="accent5"/>
      </w:tblBorders>
    </w:tblPr>
    <w:tcPr>
      <w:shd w:val="clear" w:color="auto" w:fill="FDF0C1" w:themeFill="accent5" w:themeFillTint="3F"/>
    </w:tcPr>
    <w:tblStylePr w:type="firstRow">
      <w:rPr>
        <w:b/>
        <w:bCs/>
        <w:color w:val="000000" w:themeColor="text1"/>
      </w:rPr>
      <w:tblPr/>
      <w:tcPr>
        <w:shd w:val="clear" w:color="auto" w:fill="FEF9E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F3CD" w:themeFill="accent5" w:themeFillTint="33"/>
      </w:tcPr>
    </w:tblStylePr>
    <w:tblStylePr w:type="band1Vert">
      <w:tblPr/>
      <w:tcPr>
        <w:shd w:val="clear" w:color="auto" w:fill="FCE282" w:themeFill="accent5" w:themeFillTint="7F"/>
      </w:tcPr>
    </w:tblStylePr>
    <w:tblStylePr w:type="band1Horz">
      <w:tblPr/>
      <w:tcPr>
        <w:tcBorders>
          <w:insideH w:val="single" w:sz="6" w:space="0" w:color="F9C606" w:themeColor="accent5"/>
          <w:insideV w:val="single" w:sz="6" w:space="0" w:color="F9C606" w:themeColor="accent5"/>
        </w:tcBorders>
        <w:shd w:val="clear" w:color="auto" w:fill="FCE28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insideH w:val="single" w:sz="8" w:space="0" w:color="C4D82E" w:themeColor="accent6"/>
        <w:insideV w:val="single" w:sz="8" w:space="0" w:color="C4D82E" w:themeColor="accent6"/>
      </w:tblBorders>
    </w:tblPr>
    <w:tcPr>
      <w:shd w:val="clear" w:color="auto" w:fill="F0F5CB" w:themeFill="accent6" w:themeFillTint="3F"/>
    </w:tcPr>
    <w:tblStylePr w:type="firstRow">
      <w:rPr>
        <w:b/>
        <w:bCs/>
        <w:color w:val="000000" w:themeColor="text1"/>
      </w:rPr>
      <w:tblPr/>
      <w:tcPr>
        <w:shd w:val="clear" w:color="auto" w:fill="F9FBE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7D5" w:themeFill="accent6" w:themeFillTint="33"/>
      </w:tcPr>
    </w:tblStylePr>
    <w:tblStylePr w:type="band1Vert">
      <w:tblPr/>
      <w:tcPr>
        <w:shd w:val="clear" w:color="auto" w:fill="E1EB96" w:themeFill="accent6" w:themeFillTint="7F"/>
      </w:tcPr>
    </w:tblStylePr>
    <w:tblStylePr w:type="band1Horz">
      <w:tblPr/>
      <w:tcPr>
        <w:tcBorders>
          <w:insideH w:val="single" w:sz="6" w:space="0" w:color="C4D82E" w:themeColor="accent6"/>
          <w:insideV w:val="single" w:sz="6" w:space="0" w:color="C4D82E" w:themeColor="accent6"/>
        </w:tcBorders>
        <w:shd w:val="clear" w:color="auto" w:fill="E1EB9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BEEB"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288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288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288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288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F7DD7"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F7DD7" w:themeFill="accent1" w:themeFillTint="7F"/>
      </w:tcPr>
    </w:tblStylePr>
  </w:style>
  <w:style w:type="table" w:styleId="MediumGrid3-Accent2">
    <w:name w:val="Medium Grid 3 Accent 2"/>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18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18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18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18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DF" w:themeFill="accent2" w:themeFillTint="7F"/>
      </w:tcPr>
    </w:tblStylePr>
  </w:style>
  <w:style w:type="table" w:styleId="MediumGrid3-Accent3">
    <w:name w:val="Medium Grid 3 Accent 3"/>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2F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4CBE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4CBE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4CBE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4CBE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E4F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E4F3" w:themeFill="accent3" w:themeFillTint="7F"/>
      </w:tcPr>
    </w:tblStylePr>
  </w:style>
  <w:style w:type="table" w:styleId="MediumGrid3-Accent4">
    <w:name w:val="Medium Grid 3 Accent 4"/>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FD3F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437B"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437B"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437B"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437B"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EA6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EA6FF" w:themeFill="accent4" w:themeFillTint="7F"/>
      </w:tcPr>
    </w:tblStylePr>
  </w:style>
  <w:style w:type="table" w:styleId="MediumGrid3-Accent5">
    <w:name w:val="Medium Grid 3 Accent 5"/>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F0C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9C60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9C60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9C60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9C60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CE28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CE282" w:themeFill="accent5" w:themeFillTint="7F"/>
      </w:tcPr>
    </w:tblStylePr>
  </w:style>
  <w:style w:type="table" w:styleId="MediumGrid3-Accent6">
    <w:name w:val="Medium Grid 3 Accent 6"/>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F5C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4D8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4D8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4D8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4D8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EB9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EB96" w:themeFill="accent6" w:themeFillTint="7F"/>
      </w:tcPr>
    </w:tblStylePr>
  </w:style>
  <w:style w:type="table" w:styleId="MediumList1">
    <w:name w:val="Medium List 1"/>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5F6369"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4B2884" w:themeColor="accent1"/>
        <w:bottom w:val="single" w:sz="8" w:space="0" w:color="4B2884" w:themeColor="accent1"/>
      </w:tblBorders>
    </w:tblPr>
    <w:tblStylePr w:type="firstRow">
      <w:rPr>
        <w:rFonts w:asciiTheme="majorHAnsi" w:eastAsiaTheme="majorEastAsia" w:hAnsiTheme="majorHAnsi" w:cstheme="majorBidi"/>
      </w:rPr>
      <w:tblPr/>
      <w:tcPr>
        <w:tcBorders>
          <w:top w:val="nil"/>
          <w:bottom w:val="single" w:sz="8" w:space="0" w:color="4B2884" w:themeColor="accent1"/>
        </w:tcBorders>
      </w:tcPr>
    </w:tblStylePr>
    <w:tblStylePr w:type="lastRow">
      <w:rPr>
        <w:b/>
        <w:bCs/>
        <w:color w:val="5F6369" w:themeColor="text2"/>
      </w:rPr>
      <w:tblPr/>
      <w:tcPr>
        <w:tcBorders>
          <w:top w:val="single" w:sz="8" w:space="0" w:color="4B2884" w:themeColor="accent1"/>
          <w:bottom w:val="single" w:sz="8" w:space="0" w:color="4B2884" w:themeColor="accent1"/>
        </w:tcBorders>
      </w:tcPr>
    </w:tblStylePr>
    <w:tblStylePr w:type="firstCol">
      <w:rPr>
        <w:b/>
        <w:bCs/>
      </w:rPr>
    </w:tblStylePr>
    <w:tblStylePr w:type="lastCol">
      <w:rPr>
        <w:b/>
        <w:bCs/>
      </w:rPr>
      <w:tblPr/>
      <w:tcPr>
        <w:tcBorders>
          <w:top w:val="single" w:sz="8" w:space="0" w:color="4B2884" w:themeColor="accent1"/>
          <w:bottom w:val="single" w:sz="8" w:space="0" w:color="4B2884" w:themeColor="accent1"/>
        </w:tcBorders>
      </w:tcPr>
    </w:tblStylePr>
    <w:tblStylePr w:type="band1Vert">
      <w:tblPr/>
      <w:tcPr>
        <w:shd w:val="clear" w:color="auto" w:fill="CFBEEB" w:themeFill="accent1" w:themeFillTint="3F"/>
      </w:tcPr>
    </w:tblStylePr>
    <w:tblStylePr w:type="band1Horz">
      <w:tblPr/>
      <w:tcPr>
        <w:shd w:val="clear" w:color="auto" w:fill="CFBEEB" w:themeFill="accent1" w:themeFillTint="3F"/>
      </w:tcPr>
    </w:tblStylePr>
  </w:style>
  <w:style w:type="table" w:styleId="MediumList1-Accent2">
    <w:name w:val="Medium List 1 Accent 2"/>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00B18F" w:themeColor="accent2"/>
        <w:bottom w:val="single" w:sz="8" w:space="0" w:color="00B18F" w:themeColor="accent2"/>
      </w:tblBorders>
    </w:tblPr>
    <w:tblStylePr w:type="firstRow">
      <w:rPr>
        <w:rFonts w:asciiTheme="majorHAnsi" w:eastAsiaTheme="majorEastAsia" w:hAnsiTheme="majorHAnsi" w:cstheme="majorBidi"/>
      </w:rPr>
      <w:tblPr/>
      <w:tcPr>
        <w:tcBorders>
          <w:top w:val="nil"/>
          <w:bottom w:val="single" w:sz="8" w:space="0" w:color="00B18F" w:themeColor="accent2"/>
        </w:tcBorders>
      </w:tcPr>
    </w:tblStylePr>
    <w:tblStylePr w:type="lastRow">
      <w:rPr>
        <w:b/>
        <w:bCs/>
        <w:color w:val="5F6369" w:themeColor="text2"/>
      </w:rPr>
      <w:tblPr/>
      <w:tcPr>
        <w:tcBorders>
          <w:top w:val="single" w:sz="8" w:space="0" w:color="00B18F" w:themeColor="accent2"/>
          <w:bottom w:val="single" w:sz="8" w:space="0" w:color="00B18F" w:themeColor="accent2"/>
        </w:tcBorders>
      </w:tcPr>
    </w:tblStylePr>
    <w:tblStylePr w:type="firstCol">
      <w:rPr>
        <w:b/>
        <w:bCs/>
      </w:rPr>
    </w:tblStylePr>
    <w:tblStylePr w:type="lastCol">
      <w:rPr>
        <w:b/>
        <w:bCs/>
      </w:rPr>
      <w:tblPr/>
      <w:tcPr>
        <w:tcBorders>
          <w:top w:val="single" w:sz="8" w:space="0" w:color="00B18F" w:themeColor="accent2"/>
          <w:bottom w:val="single" w:sz="8" w:space="0" w:color="00B18F" w:themeColor="accent2"/>
        </w:tcBorders>
      </w:tcPr>
    </w:tblStylePr>
    <w:tblStylePr w:type="band1Vert">
      <w:tblPr/>
      <w:tcPr>
        <w:shd w:val="clear" w:color="auto" w:fill="ACFFEF" w:themeFill="accent2" w:themeFillTint="3F"/>
      </w:tcPr>
    </w:tblStylePr>
    <w:tblStylePr w:type="band1Horz">
      <w:tblPr/>
      <w:tcPr>
        <w:shd w:val="clear" w:color="auto" w:fill="ACFFEF" w:themeFill="accent2" w:themeFillTint="3F"/>
      </w:tcPr>
    </w:tblStylePr>
  </w:style>
  <w:style w:type="table" w:styleId="MediumList1-Accent3">
    <w:name w:val="Medium List 1 Accent 3"/>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64CBE8" w:themeColor="accent3"/>
        <w:bottom w:val="single" w:sz="8" w:space="0" w:color="64CBE8" w:themeColor="accent3"/>
      </w:tblBorders>
    </w:tblPr>
    <w:tblStylePr w:type="firstRow">
      <w:rPr>
        <w:rFonts w:asciiTheme="majorHAnsi" w:eastAsiaTheme="majorEastAsia" w:hAnsiTheme="majorHAnsi" w:cstheme="majorBidi"/>
      </w:rPr>
      <w:tblPr/>
      <w:tcPr>
        <w:tcBorders>
          <w:top w:val="nil"/>
          <w:bottom w:val="single" w:sz="8" w:space="0" w:color="64CBE8" w:themeColor="accent3"/>
        </w:tcBorders>
      </w:tcPr>
    </w:tblStylePr>
    <w:tblStylePr w:type="lastRow">
      <w:rPr>
        <w:b/>
        <w:bCs/>
        <w:color w:val="5F6369" w:themeColor="text2"/>
      </w:rPr>
      <w:tblPr/>
      <w:tcPr>
        <w:tcBorders>
          <w:top w:val="single" w:sz="8" w:space="0" w:color="64CBE8" w:themeColor="accent3"/>
          <w:bottom w:val="single" w:sz="8" w:space="0" w:color="64CBE8" w:themeColor="accent3"/>
        </w:tcBorders>
      </w:tcPr>
    </w:tblStylePr>
    <w:tblStylePr w:type="firstCol">
      <w:rPr>
        <w:b/>
        <w:bCs/>
      </w:rPr>
    </w:tblStylePr>
    <w:tblStylePr w:type="lastCol">
      <w:rPr>
        <w:b/>
        <w:bCs/>
      </w:rPr>
      <w:tblPr/>
      <w:tcPr>
        <w:tcBorders>
          <w:top w:val="single" w:sz="8" w:space="0" w:color="64CBE8" w:themeColor="accent3"/>
          <w:bottom w:val="single" w:sz="8" w:space="0" w:color="64CBE8" w:themeColor="accent3"/>
        </w:tcBorders>
      </w:tcPr>
    </w:tblStylePr>
    <w:tblStylePr w:type="band1Vert">
      <w:tblPr/>
      <w:tcPr>
        <w:shd w:val="clear" w:color="auto" w:fill="D8F2F9" w:themeFill="accent3" w:themeFillTint="3F"/>
      </w:tcPr>
    </w:tblStylePr>
    <w:tblStylePr w:type="band1Horz">
      <w:tblPr/>
      <w:tcPr>
        <w:shd w:val="clear" w:color="auto" w:fill="D8F2F9" w:themeFill="accent3" w:themeFillTint="3F"/>
      </w:tcPr>
    </w:tblStylePr>
  </w:style>
  <w:style w:type="table" w:styleId="MediumList1-Accent4">
    <w:name w:val="Medium List 1 Accent 4"/>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00437B" w:themeColor="accent4"/>
        <w:bottom w:val="single" w:sz="8" w:space="0" w:color="00437B" w:themeColor="accent4"/>
      </w:tblBorders>
    </w:tblPr>
    <w:tblStylePr w:type="firstRow">
      <w:rPr>
        <w:rFonts w:asciiTheme="majorHAnsi" w:eastAsiaTheme="majorEastAsia" w:hAnsiTheme="majorHAnsi" w:cstheme="majorBidi"/>
      </w:rPr>
      <w:tblPr/>
      <w:tcPr>
        <w:tcBorders>
          <w:top w:val="nil"/>
          <w:bottom w:val="single" w:sz="8" w:space="0" w:color="00437B" w:themeColor="accent4"/>
        </w:tcBorders>
      </w:tcPr>
    </w:tblStylePr>
    <w:tblStylePr w:type="lastRow">
      <w:rPr>
        <w:b/>
        <w:bCs/>
        <w:color w:val="5F6369" w:themeColor="text2"/>
      </w:rPr>
      <w:tblPr/>
      <w:tcPr>
        <w:tcBorders>
          <w:top w:val="single" w:sz="8" w:space="0" w:color="00437B" w:themeColor="accent4"/>
          <w:bottom w:val="single" w:sz="8" w:space="0" w:color="00437B" w:themeColor="accent4"/>
        </w:tcBorders>
      </w:tcPr>
    </w:tblStylePr>
    <w:tblStylePr w:type="firstCol">
      <w:rPr>
        <w:b/>
        <w:bCs/>
      </w:rPr>
    </w:tblStylePr>
    <w:tblStylePr w:type="lastCol">
      <w:rPr>
        <w:b/>
        <w:bCs/>
      </w:rPr>
      <w:tblPr/>
      <w:tcPr>
        <w:tcBorders>
          <w:top w:val="single" w:sz="8" w:space="0" w:color="00437B" w:themeColor="accent4"/>
          <w:bottom w:val="single" w:sz="8" w:space="0" w:color="00437B" w:themeColor="accent4"/>
        </w:tcBorders>
      </w:tcPr>
    </w:tblStylePr>
    <w:tblStylePr w:type="band1Vert">
      <w:tblPr/>
      <w:tcPr>
        <w:shd w:val="clear" w:color="auto" w:fill="9FD3FF" w:themeFill="accent4" w:themeFillTint="3F"/>
      </w:tcPr>
    </w:tblStylePr>
    <w:tblStylePr w:type="band1Horz">
      <w:tblPr/>
      <w:tcPr>
        <w:shd w:val="clear" w:color="auto" w:fill="9FD3FF" w:themeFill="accent4" w:themeFillTint="3F"/>
      </w:tcPr>
    </w:tblStylePr>
  </w:style>
  <w:style w:type="table" w:styleId="MediumList1-Accent5">
    <w:name w:val="Medium List 1 Accent 5"/>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F9C606" w:themeColor="accent5"/>
        <w:bottom w:val="single" w:sz="8" w:space="0" w:color="F9C606" w:themeColor="accent5"/>
      </w:tblBorders>
    </w:tblPr>
    <w:tblStylePr w:type="firstRow">
      <w:rPr>
        <w:rFonts w:asciiTheme="majorHAnsi" w:eastAsiaTheme="majorEastAsia" w:hAnsiTheme="majorHAnsi" w:cstheme="majorBidi"/>
      </w:rPr>
      <w:tblPr/>
      <w:tcPr>
        <w:tcBorders>
          <w:top w:val="nil"/>
          <w:bottom w:val="single" w:sz="8" w:space="0" w:color="F9C606" w:themeColor="accent5"/>
        </w:tcBorders>
      </w:tcPr>
    </w:tblStylePr>
    <w:tblStylePr w:type="lastRow">
      <w:rPr>
        <w:b/>
        <w:bCs/>
        <w:color w:val="5F6369" w:themeColor="text2"/>
      </w:rPr>
      <w:tblPr/>
      <w:tcPr>
        <w:tcBorders>
          <w:top w:val="single" w:sz="8" w:space="0" w:color="F9C606" w:themeColor="accent5"/>
          <w:bottom w:val="single" w:sz="8" w:space="0" w:color="F9C606" w:themeColor="accent5"/>
        </w:tcBorders>
      </w:tcPr>
    </w:tblStylePr>
    <w:tblStylePr w:type="firstCol">
      <w:rPr>
        <w:b/>
        <w:bCs/>
      </w:rPr>
    </w:tblStylePr>
    <w:tblStylePr w:type="lastCol">
      <w:rPr>
        <w:b/>
        <w:bCs/>
      </w:rPr>
      <w:tblPr/>
      <w:tcPr>
        <w:tcBorders>
          <w:top w:val="single" w:sz="8" w:space="0" w:color="F9C606" w:themeColor="accent5"/>
          <w:bottom w:val="single" w:sz="8" w:space="0" w:color="F9C606" w:themeColor="accent5"/>
        </w:tcBorders>
      </w:tcPr>
    </w:tblStylePr>
    <w:tblStylePr w:type="band1Vert">
      <w:tblPr/>
      <w:tcPr>
        <w:shd w:val="clear" w:color="auto" w:fill="FDF0C1" w:themeFill="accent5" w:themeFillTint="3F"/>
      </w:tcPr>
    </w:tblStylePr>
    <w:tblStylePr w:type="band1Horz">
      <w:tblPr/>
      <w:tcPr>
        <w:shd w:val="clear" w:color="auto" w:fill="FDF0C1" w:themeFill="accent5" w:themeFillTint="3F"/>
      </w:tcPr>
    </w:tblStylePr>
  </w:style>
  <w:style w:type="table" w:styleId="MediumList1-Accent6">
    <w:name w:val="Medium List 1 Accent 6"/>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C4D82E" w:themeColor="accent6"/>
        <w:bottom w:val="single" w:sz="8" w:space="0" w:color="C4D82E" w:themeColor="accent6"/>
      </w:tblBorders>
    </w:tblPr>
    <w:tblStylePr w:type="firstRow">
      <w:rPr>
        <w:rFonts w:asciiTheme="majorHAnsi" w:eastAsiaTheme="majorEastAsia" w:hAnsiTheme="majorHAnsi" w:cstheme="majorBidi"/>
      </w:rPr>
      <w:tblPr/>
      <w:tcPr>
        <w:tcBorders>
          <w:top w:val="nil"/>
          <w:bottom w:val="single" w:sz="8" w:space="0" w:color="C4D82E" w:themeColor="accent6"/>
        </w:tcBorders>
      </w:tcPr>
    </w:tblStylePr>
    <w:tblStylePr w:type="lastRow">
      <w:rPr>
        <w:b/>
        <w:bCs/>
        <w:color w:val="5F6369" w:themeColor="text2"/>
      </w:rPr>
      <w:tblPr/>
      <w:tcPr>
        <w:tcBorders>
          <w:top w:val="single" w:sz="8" w:space="0" w:color="C4D82E" w:themeColor="accent6"/>
          <w:bottom w:val="single" w:sz="8" w:space="0" w:color="C4D82E" w:themeColor="accent6"/>
        </w:tcBorders>
      </w:tcPr>
    </w:tblStylePr>
    <w:tblStylePr w:type="firstCol">
      <w:rPr>
        <w:b/>
        <w:bCs/>
      </w:rPr>
    </w:tblStylePr>
    <w:tblStylePr w:type="lastCol">
      <w:rPr>
        <w:b/>
        <w:bCs/>
      </w:rPr>
      <w:tblPr/>
      <w:tcPr>
        <w:tcBorders>
          <w:top w:val="single" w:sz="8" w:space="0" w:color="C4D82E" w:themeColor="accent6"/>
          <w:bottom w:val="single" w:sz="8" w:space="0" w:color="C4D82E" w:themeColor="accent6"/>
        </w:tcBorders>
      </w:tcPr>
    </w:tblStylePr>
    <w:tblStylePr w:type="band1Vert">
      <w:tblPr/>
      <w:tcPr>
        <w:shd w:val="clear" w:color="auto" w:fill="F0F5CB" w:themeFill="accent6" w:themeFillTint="3F"/>
      </w:tcPr>
    </w:tblStylePr>
    <w:tblStylePr w:type="band1Horz">
      <w:tblPr/>
      <w:tcPr>
        <w:shd w:val="clear" w:color="auto" w:fill="F0F5CB" w:themeFill="accent6" w:themeFillTint="3F"/>
      </w:tcPr>
    </w:tblStylePr>
  </w:style>
  <w:style w:type="table" w:styleId="MediumList2">
    <w:name w:val="Medium List 2"/>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tblBorders>
    </w:tblPr>
    <w:tblStylePr w:type="firstRow">
      <w:rPr>
        <w:sz w:val="24"/>
        <w:szCs w:val="24"/>
      </w:rPr>
      <w:tblPr/>
      <w:tcPr>
        <w:tcBorders>
          <w:top w:val="nil"/>
          <w:left w:val="nil"/>
          <w:bottom w:val="single" w:sz="24" w:space="0" w:color="4B288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2884" w:themeColor="accent1"/>
          <w:insideH w:val="nil"/>
          <w:insideV w:val="nil"/>
        </w:tcBorders>
        <w:shd w:val="clear" w:color="auto" w:fill="FFFFFF" w:themeFill="background1"/>
      </w:tcPr>
    </w:tblStylePr>
    <w:tblStylePr w:type="lastCol">
      <w:tblPr/>
      <w:tcPr>
        <w:tcBorders>
          <w:top w:val="nil"/>
          <w:left w:val="single" w:sz="8" w:space="0" w:color="4B288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BEEB" w:themeFill="accent1" w:themeFillTint="3F"/>
      </w:tcPr>
    </w:tblStylePr>
    <w:tblStylePr w:type="band1Horz">
      <w:tblPr/>
      <w:tcPr>
        <w:tcBorders>
          <w:top w:val="nil"/>
          <w:bottom w:val="nil"/>
          <w:insideH w:val="nil"/>
          <w:insideV w:val="nil"/>
        </w:tcBorders>
        <w:shd w:val="clear" w:color="auto" w:fill="CFBEE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tblBorders>
    </w:tblPr>
    <w:tblStylePr w:type="firstRow">
      <w:rPr>
        <w:sz w:val="24"/>
        <w:szCs w:val="24"/>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18F" w:themeColor="accent2"/>
          <w:insideH w:val="nil"/>
          <w:insideV w:val="nil"/>
        </w:tcBorders>
        <w:shd w:val="clear" w:color="auto" w:fill="FFFFFF" w:themeFill="background1"/>
      </w:tcPr>
    </w:tblStylePr>
    <w:tblStylePr w:type="lastCol">
      <w:tblPr/>
      <w:tcPr>
        <w:tcBorders>
          <w:top w:val="nil"/>
          <w:left w:val="single" w:sz="8" w:space="0" w:color="00B18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EF" w:themeFill="accent2" w:themeFillTint="3F"/>
      </w:tcPr>
    </w:tblStylePr>
    <w:tblStylePr w:type="band1Horz">
      <w:tblPr/>
      <w:tcPr>
        <w:tcBorders>
          <w:top w:val="nil"/>
          <w:bottom w:val="nil"/>
          <w:insideH w:val="nil"/>
          <w:insideV w:val="nil"/>
        </w:tcBorders>
        <w:shd w:val="clear" w:color="auto" w:fill="ACFF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tblBorders>
    </w:tblPr>
    <w:tblStylePr w:type="firstRow">
      <w:rPr>
        <w:sz w:val="24"/>
        <w:szCs w:val="24"/>
      </w:rPr>
      <w:tblPr/>
      <w:tcPr>
        <w:tcBorders>
          <w:top w:val="nil"/>
          <w:left w:val="nil"/>
          <w:bottom w:val="single" w:sz="24" w:space="0" w:color="64CBE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4CBE8" w:themeColor="accent3"/>
          <w:insideH w:val="nil"/>
          <w:insideV w:val="nil"/>
        </w:tcBorders>
        <w:shd w:val="clear" w:color="auto" w:fill="FFFFFF" w:themeFill="background1"/>
      </w:tcPr>
    </w:tblStylePr>
    <w:tblStylePr w:type="lastCol">
      <w:tblPr/>
      <w:tcPr>
        <w:tcBorders>
          <w:top w:val="nil"/>
          <w:left w:val="single" w:sz="8" w:space="0" w:color="64CBE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2F9" w:themeFill="accent3" w:themeFillTint="3F"/>
      </w:tcPr>
    </w:tblStylePr>
    <w:tblStylePr w:type="band1Horz">
      <w:tblPr/>
      <w:tcPr>
        <w:tcBorders>
          <w:top w:val="nil"/>
          <w:bottom w:val="nil"/>
          <w:insideH w:val="nil"/>
          <w:insideV w:val="nil"/>
        </w:tcBorders>
        <w:shd w:val="clear" w:color="auto" w:fill="D8F2F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tblBorders>
    </w:tblPr>
    <w:tblStylePr w:type="firstRow">
      <w:rPr>
        <w:sz w:val="24"/>
        <w:szCs w:val="24"/>
      </w:rPr>
      <w:tblPr/>
      <w:tcPr>
        <w:tcBorders>
          <w:top w:val="nil"/>
          <w:left w:val="nil"/>
          <w:bottom w:val="single" w:sz="24" w:space="0" w:color="00437B"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437B" w:themeColor="accent4"/>
          <w:insideH w:val="nil"/>
          <w:insideV w:val="nil"/>
        </w:tcBorders>
        <w:shd w:val="clear" w:color="auto" w:fill="FFFFFF" w:themeFill="background1"/>
      </w:tcPr>
    </w:tblStylePr>
    <w:tblStylePr w:type="lastCol">
      <w:tblPr/>
      <w:tcPr>
        <w:tcBorders>
          <w:top w:val="nil"/>
          <w:left w:val="single" w:sz="8" w:space="0" w:color="00437B"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FD3FF" w:themeFill="accent4" w:themeFillTint="3F"/>
      </w:tcPr>
    </w:tblStylePr>
    <w:tblStylePr w:type="band1Horz">
      <w:tblPr/>
      <w:tcPr>
        <w:tcBorders>
          <w:top w:val="nil"/>
          <w:bottom w:val="nil"/>
          <w:insideH w:val="nil"/>
          <w:insideV w:val="nil"/>
        </w:tcBorders>
        <w:shd w:val="clear" w:color="auto" w:fill="9FD3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tblBorders>
    </w:tblPr>
    <w:tblStylePr w:type="firstRow">
      <w:rPr>
        <w:sz w:val="24"/>
        <w:szCs w:val="24"/>
      </w:rPr>
      <w:tblPr/>
      <w:tcPr>
        <w:tcBorders>
          <w:top w:val="nil"/>
          <w:left w:val="nil"/>
          <w:bottom w:val="single" w:sz="24" w:space="0" w:color="F9C60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9C606" w:themeColor="accent5"/>
          <w:insideH w:val="nil"/>
          <w:insideV w:val="nil"/>
        </w:tcBorders>
        <w:shd w:val="clear" w:color="auto" w:fill="FFFFFF" w:themeFill="background1"/>
      </w:tcPr>
    </w:tblStylePr>
    <w:tblStylePr w:type="lastCol">
      <w:tblPr/>
      <w:tcPr>
        <w:tcBorders>
          <w:top w:val="nil"/>
          <w:left w:val="single" w:sz="8" w:space="0" w:color="F9C60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F0C1" w:themeFill="accent5" w:themeFillTint="3F"/>
      </w:tcPr>
    </w:tblStylePr>
    <w:tblStylePr w:type="band1Horz">
      <w:tblPr/>
      <w:tcPr>
        <w:tcBorders>
          <w:top w:val="nil"/>
          <w:bottom w:val="nil"/>
          <w:insideH w:val="nil"/>
          <w:insideV w:val="nil"/>
        </w:tcBorders>
        <w:shd w:val="clear" w:color="auto" w:fill="FDF0C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tblBorders>
    </w:tblPr>
    <w:tblStylePr w:type="firstRow">
      <w:rPr>
        <w:sz w:val="24"/>
        <w:szCs w:val="24"/>
      </w:rPr>
      <w:tblPr/>
      <w:tcPr>
        <w:tcBorders>
          <w:top w:val="nil"/>
          <w:left w:val="nil"/>
          <w:bottom w:val="single" w:sz="24" w:space="0" w:color="C4D82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4D82E" w:themeColor="accent6"/>
          <w:insideH w:val="nil"/>
          <w:insideV w:val="nil"/>
        </w:tcBorders>
        <w:shd w:val="clear" w:color="auto" w:fill="FFFFFF" w:themeFill="background1"/>
      </w:tcPr>
    </w:tblStylePr>
    <w:tblStylePr w:type="lastCol">
      <w:tblPr/>
      <w:tcPr>
        <w:tcBorders>
          <w:top w:val="nil"/>
          <w:left w:val="single" w:sz="8" w:space="0" w:color="C4D8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5CB" w:themeFill="accent6" w:themeFillTint="3F"/>
      </w:tcPr>
    </w:tblStylePr>
    <w:tblStylePr w:type="band1Horz">
      <w:tblPr/>
      <w:tcPr>
        <w:tcBorders>
          <w:top w:val="nil"/>
          <w:bottom w:val="nil"/>
          <w:insideH w:val="nil"/>
          <w:insideV w:val="nil"/>
        </w:tcBorders>
        <w:shd w:val="clear" w:color="auto" w:fill="F0F5C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B96E7E"/>
    <w:pPr>
      <w:spacing w:after="26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B96E7E"/>
    <w:pPr>
      <w:spacing w:after="260" w:line="240" w:lineRule="auto"/>
    </w:pPr>
    <w:tblPr>
      <w:tblStyleRowBandSize w:val="1"/>
      <w:tblStyleColBandSize w:val="1"/>
      <w:tbl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single" w:sz="8" w:space="0" w:color="703CC4" w:themeColor="accent1" w:themeTint="BF"/>
      </w:tblBorders>
    </w:tblPr>
    <w:tblStylePr w:type="firstRow">
      <w:pPr>
        <w:spacing w:before="0" w:after="0" w:line="240" w:lineRule="auto"/>
      </w:pPr>
      <w:rPr>
        <w:b/>
        <w:bCs/>
        <w:color w:val="FFFFFF" w:themeColor="background1"/>
      </w:rPr>
      <w:tblPr/>
      <w:tcPr>
        <w:tc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nil"/>
          <w:insideV w:val="nil"/>
        </w:tcBorders>
        <w:shd w:val="clear" w:color="auto" w:fill="4B2884" w:themeFill="accent1"/>
      </w:tcPr>
    </w:tblStylePr>
    <w:tblStylePr w:type="lastRow">
      <w:pPr>
        <w:spacing w:before="0" w:after="0" w:line="240" w:lineRule="auto"/>
      </w:pPr>
      <w:rPr>
        <w:b/>
        <w:bCs/>
      </w:rPr>
      <w:tblPr/>
      <w:tcPr>
        <w:tcBorders>
          <w:top w:val="double" w:sz="6"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nil"/>
          <w:insideV w:val="nil"/>
        </w:tcBorders>
      </w:tcPr>
    </w:tblStylePr>
    <w:tblStylePr w:type="firstCol">
      <w:rPr>
        <w:b/>
        <w:bCs/>
      </w:rPr>
    </w:tblStylePr>
    <w:tblStylePr w:type="lastCol">
      <w:rPr>
        <w:b/>
        <w:bCs/>
      </w:rPr>
    </w:tblStylePr>
    <w:tblStylePr w:type="band1Vert">
      <w:tblPr/>
      <w:tcPr>
        <w:shd w:val="clear" w:color="auto" w:fill="CFBEEB" w:themeFill="accent1" w:themeFillTint="3F"/>
      </w:tcPr>
    </w:tblStylePr>
    <w:tblStylePr w:type="band1Horz">
      <w:tblPr/>
      <w:tcPr>
        <w:tcBorders>
          <w:insideH w:val="nil"/>
          <w:insideV w:val="nil"/>
        </w:tcBorders>
        <w:shd w:val="clear" w:color="auto" w:fill="CFBEE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B96E7E"/>
    <w:pPr>
      <w:spacing w:after="260" w:line="240" w:lineRule="auto"/>
    </w:pPr>
    <w:tblPr>
      <w:tblStyleRowBandSize w:val="1"/>
      <w:tblStyleColBandSize w:val="1"/>
      <w:tbl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single" w:sz="8" w:space="0" w:color="05FFCF" w:themeColor="accent2" w:themeTint="BF"/>
      </w:tblBorders>
    </w:tblPr>
    <w:tblStylePr w:type="firstRow">
      <w:pPr>
        <w:spacing w:before="0" w:after="0" w:line="240" w:lineRule="auto"/>
      </w:pPr>
      <w:rPr>
        <w:b/>
        <w:bCs/>
        <w:color w:val="FFFFFF" w:themeColor="background1"/>
      </w:rPr>
      <w:tblPr/>
      <w:tcPr>
        <w:tc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nil"/>
          <w:insideV w:val="nil"/>
        </w:tcBorders>
        <w:shd w:val="clear" w:color="auto" w:fill="00B18F" w:themeFill="accent2"/>
      </w:tcPr>
    </w:tblStylePr>
    <w:tblStylePr w:type="lastRow">
      <w:pPr>
        <w:spacing w:before="0" w:after="0" w:line="240" w:lineRule="auto"/>
      </w:pPr>
      <w:rPr>
        <w:b/>
        <w:bCs/>
      </w:rPr>
      <w:tblPr/>
      <w:tcPr>
        <w:tcBorders>
          <w:top w:val="double" w:sz="6"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ACFFEF" w:themeFill="accent2" w:themeFillTint="3F"/>
      </w:tcPr>
    </w:tblStylePr>
    <w:tblStylePr w:type="band1Horz">
      <w:tblPr/>
      <w:tcPr>
        <w:tcBorders>
          <w:insideH w:val="nil"/>
          <w:insideV w:val="nil"/>
        </w:tcBorders>
        <w:shd w:val="clear" w:color="auto" w:fill="ACFF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B96E7E"/>
    <w:pPr>
      <w:spacing w:after="260" w:line="240" w:lineRule="auto"/>
    </w:pPr>
    <w:tblPr>
      <w:tblStyleRowBandSize w:val="1"/>
      <w:tblStyleColBandSize w:val="1"/>
      <w:tbl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single" w:sz="8" w:space="0" w:color="8AD7ED" w:themeColor="accent3" w:themeTint="BF"/>
      </w:tblBorders>
    </w:tblPr>
    <w:tblStylePr w:type="firstRow">
      <w:pPr>
        <w:spacing w:before="0" w:after="0" w:line="240" w:lineRule="auto"/>
      </w:pPr>
      <w:rPr>
        <w:b/>
        <w:bCs/>
        <w:color w:val="FFFFFF" w:themeColor="background1"/>
      </w:rPr>
      <w:tblPr/>
      <w:tcPr>
        <w:tc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nil"/>
          <w:insideV w:val="nil"/>
        </w:tcBorders>
        <w:shd w:val="clear" w:color="auto" w:fill="64CBE8" w:themeFill="accent3"/>
      </w:tcPr>
    </w:tblStylePr>
    <w:tblStylePr w:type="lastRow">
      <w:pPr>
        <w:spacing w:before="0" w:after="0" w:line="240" w:lineRule="auto"/>
      </w:pPr>
      <w:rPr>
        <w:b/>
        <w:bCs/>
      </w:rPr>
      <w:tblPr/>
      <w:tcPr>
        <w:tcBorders>
          <w:top w:val="double" w:sz="6"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2F9" w:themeFill="accent3" w:themeFillTint="3F"/>
      </w:tcPr>
    </w:tblStylePr>
    <w:tblStylePr w:type="band1Horz">
      <w:tblPr/>
      <w:tcPr>
        <w:tcBorders>
          <w:insideH w:val="nil"/>
          <w:insideV w:val="nil"/>
        </w:tcBorders>
        <w:shd w:val="clear" w:color="auto" w:fill="D8F2F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B96E7E"/>
    <w:pPr>
      <w:spacing w:after="260" w:line="240" w:lineRule="auto"/>
    </w:pPr>
    <w:tblPr>
      <w:tblStyleRowBandSize w:val="1"/>
      <w:tblStyleColBandSize w:val="1"/>
      <w:tbl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single" w:sz="8" w:space="0" w:color="0077DC" w:themeColor="accent4" w:themeTint="BF"/>
      </w:tblBorders>
    </w:tblPr>
    <w:tblStylePr w:type="firstRow">
      <w:pPr>
        <w:spacing w:before="0" w:after="0" w:line="240" w:lineRule="auto"/>
      </w:pPr>
      <w:rPr>
        <w:b/>
        <w:bCs/>
        <w:color w:val="FFFFFF" w:themeColor="background1"/>
      </w:rPr>
      <w:tblPr/>
      <w:tcPr>
        <w:tc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nil"/>
          <w:insideV w:val="nil"/>
        </w:tcBorders>
        <w:shd w:val="clear" w:color="auto" w:fill="00437B" w:themeFill="accent4"/>
      </w:tcPr>
    </w:tblStylePr>
    <w:tblStylePr w:type="lastRow">
      <w:pPr>
        <w:spacing w:before="0" w:after="0" w:line="240" w:lineRule="auto"/>
      </w:pPr>
      <w:rPr>
        <w:b/>
        <w:bCs/>
      </w:rPr>
      <w:tblPr/>
      <w:tcPr>
        <w:tcBorders>
          <w:top w:val="double" w:sz="6"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nil"/>
          <w:insideV w:val="nil"/>
        </w:tcBorders>
      </w:tcPr>
    </w:tblStylePr>
    <w:tblStylePr w:type="firstCol">
      <w:rPr>
        <w:b/>
        <w:bCs/>
      </w:rPr>
    </w:tblStylePr>
    <w:tblStylePr w:type="lastCol">
      <w:rPr>
        <w:b/>
        <w:bCs/>
      </w:rPr>
    </w:tblStylePr>
    <w:tblStylePr w:type="band1Vert">
      <w:tblPr/>
      <w:tcPr>
        <w:shd w:val="clear" w:color="auto" w:fill="9FD3FF" w:themeFill="accent4" w:themeFillTint="3F"/>
      </w:tcPr>
    </w:tblStylePr>
    <w:tblStylePr w:type="band1Horz">
      <w:tblPr/>
      <w:tcPr>
        <w:tcBorders>
          <w:insideH w:val="nil"/>
          <w:insideV w:val="nil"/>
        </w:tcBorders>
        <w:shd w:val="clear" w:color="auto" w:fill="9FD3F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B96E7E"/>
    <w:pPr>
      <w:spacing w:after="260" w:line="240" w:lineRule="auto"/>
    </w:pPr>
    <w:tblPr>
      <w:tblStyleRowBandSize w:val="1"/>
      <w:tblStyleColBandSize w:val="1"/>
      <w:tbl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single" w:sz="8" w:space="0" w:color="FAD444" w:themeColor="accent5" w:themeTint="BF"/>
      </w:tblBorders>
    </w:tblPr>
    <w:tblStylePr w:type="firstRow">
      <w:pPr>
        <w:spacing w:before="0" w:after="0" w:line="240" w:lineRule="auto"/>
      </w:pPr>
      <w:rPr>
        <w:b/>
        <w:bCs/>
        <w:color w:val="FFFFFF" w:themeColor="background1"/>
      </w:rPr>
      <w:tblPr/>
      <w:tcPr>
        <w:tc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nil"/>
          <w:insideV w:val="nil"/>
        </w:tcBorders>
        <w:shd w:val="clear" w:color="auto" w:fill="F9C606" w:themeFill="accent5"/>
      </w:tcPr>
    </w:tblStylePr>
    <w:tblStylePr w:type="lastRow">
      <w:pPr>
        <w:spacing w:before="0" w:after="0" w:line="240" w:lineRule="auto"/>
      </w:pPr>
      <w:rPr>
        <w:b/>
        <w:bCs/>
      </w:rPr>
      <w:tblPr/>
      <w:tcPr>
        <w:tcBorders>
          <w:top w:val="double" w:sz="6"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nil"/>
          <w:insideV w:val="nil"/>
        </w:tcBorders>
      </w:tcPr>
    </w:tblStylePr>
    <w:tblStylePr w:type="firstCol">
      <w:rPr>
        <w:b/>
        <w:bCs/>
      </w:rPr>
    </w:tblStylePr>
    <w:tblStylePr w:type="lastCol">
      <w:rPr>
        <w:b/>
        <w:bCs/>
      </w:rPr>
    </w:tblStylePr>
    <w:tblStylePr w:type="band1Vert">
      <w:tblPr/>
      <w:tcPr>
        <w:shd w:val="clear" w:color="auto" w:fill="FDF0C1" w:themeFill="accent5" w:themeFillTint="3F"/>
      </w:tcPr>
    </w:tblStylePr>
    <w:tblStylePr w:type="band1Horz">
      <w:tblPr/>
      <w:tcPr>
        <w:tcBorders>
          <w:insideH w:val="nil"/>
          <w:insideV w:val="nil"/>
        </w:tcBorders>
        <w:shd w:val="clear" w:color="auto" w:fill="FDF0C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B96E7E"/>
    <w:pPr>
      <w:spacing w:after="260" w:line="240" w:lineRule="auto"/>
    </w:pPr>
    <w:tblPr>
      <w:tblStyleRowBandSize w:val="1"/>
      <w:tblStyleColBandSize w:val="1"/>
      <w:tbl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single" w:sz="8" w:space="0" w:color="D2E162" w:themeColor="accent6" w:themeTint="BF"/>
      </w:tblBorders>
    </w:tblPr>
    <w:tblStylePr w:type="firstRow">
      <w:pPr>
        <w:spacing w:before="0" w:after="0" w:line="240" w:lineRule="auto"/>
      </w:pPr>
      <w:rPr>
        <w:b/>
        <w:bCs/>
        <w:color w:val="FFFFFF" w:themeColor="background1"/>
      </w:rPr>
      <w:tblPr/>
      <w:tcPr>
        <w:tc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nil"/>
          <w:insideV w:val="nil"/>
        </w:tcBorders>
        <w:shd w:val="clear" w:color="auto" w:fill="C4D82E" w:themeFill="accent6"/>
      </w:tcPr>
    </w:tblStylePr>
    <w:tblStylePr w:type="lastRow">
      <w:pPr>
        <w:spacing w:before="0" w:after="0" w:line="240" w:lineRule="auto"/>
      </w:pPr>
      <w:rPr>
        <w:b/>
        <w:bCs/>
      </w:rPr>
      <w:tblPr/>
      <w:tcPr>
        <w:tcBorders>
          <w:top w:val="double" w:sz="6"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0F5CB" w:themeFill="accent6" w:themeFillTint="3F"/>
      </w:tcPr>
    </w:tblStylePr>
    <w:tblStylePr w:type="band1Horz">
      <w:tblPr/>
      <w:tcPr>
        <w:tcBorders>
          <w:insideH w:val="nil"/>
          <w:insideV w:val="nil"/>
        </w:tcBorders>
        <w:shd w:val="clear" w:color="auto" w:fill="F0F5C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288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2884" w:themeFill="accent1"/>
      </w:tcPr>
    </w:tblStylePr>
    <w:tblStylePr w:type="lastCol">
      <w:rPr>
        <w:b/>
        <w:bCs/>
        <w:color w:val="FFFFFF" w:themeColor="background1"/>
      </w:rPr>
      <w:tblPr/>
      <w:tcPr>
        <w:tcBorders>
          <w:left w:val="nil"/>
          <w:right w:val="nil"/>
          <w:insideH w:val="nil"/>
          <w:insideV w:val="nil"/>
        </w:tcBorders>
        <w:shd w:val="clear" w:color="auto" w:fill="4B288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18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B18F" w:themeFill="accent2"/>
      </w:tcPr>
    </w:tblStylePr>
    <w:tblStylePr w:type="lastCol">
      <w:rPr>
        <w:b/>
        <w:bCs/>
        <w:color w:val="FFFFFF" w:themeColor="background1"/>
      </w:rPr>
      <w:tblPr/>
      <w:tcPr>
        <w:tcBorders>
          <w:left w:val="nil"/>
          <w:right w:val="nil"/>
          <w:insideH w:val="nil"/>
          <w:insideV w:val="nil"/>
        </w:tcBorders>
        <w:shd w:val="clear" w:color="auto" w:fill="00B18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4CBE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4CBE8" w:themeFill="accent3"/>
      </w:tcPr>
    </w:tblStylePr>
    <w:tblStylePr w:type="lastCol">
      <w:rPr>
        <w:b/>
        <w:bCs/>
        <w:color w:val="FFFFFF" w:themeColor="background1"/>
      </w:rPr>
      <w:tblPr/>
      <w:tcPr>
        <w:tcBorders>
          <w:left w:val="nil"/>
          <w:right w:val="nil"/>
          <w:insideH w:val="nil"/>
          <w:insideV w:val="nil"/>
        </w:tcBorders>
        <w:shd w:val="clear" w:color="auto" w:fill="64CBE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437B"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437B" w:themeFill="accent4"/>
      </w:tcPr>
    </w:tblStylePr>
    <w:tblStylePr w:type="lastCol">
      <w:rPr>
        <w:b/>
        <w:bCs/>
        <w:color w:val="FFFFFF" w:themeColor="background1"/>
      </w:rPr>
      <w:tblPr/>
      <w:tcPr>
        <w:tcBorders>
          <w:left w:val="nil"/>
          <w:right w:val="nil"/>
          <w:insideH w:val="nil"/>
          <w:insideV w:val="nil"/>
        </w:tcBorders>
        <w:shd w:val="clear" w:color="auto" w:fill="00437B"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9C60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C606" w:themeFill="accent5"/>
      </w:tcPr>
    </w:tblStylePr>
    <w:tblStylePr w:type="lastCol">
      <w:rPr>
        <w:b/>
        <w:bCs/>
        <w:color w:val="FFFFFF" w:themeColor="background1"/>
      </w:rPr>
      <w:tblPr/>
      <w:tcPr>
        <w:tcBorders>
          <w:left w:val="nil"/>
          <w:right w:val="nil"/>
          <w:insideH w:val="nil"/>
          <w:insideV w:val="nil"/>
        </w:tcBorders>
        <w:shd w:val="clear" w:color="auto" w:fill="F9C60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4D8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4D82E" w:themeFill="accent6"/>
      </w:tcPr>
    </w:tblStylePr>
    <w:tblStylePr w:type="lastCol">
      <w:rPr>
        <w:b/>
        <w:bCs/>
        <w:color w:val="FFFFFF" w:themeColor="background1"/>
      </w:rPr>
      <w:tblPr/>
      <w:tcPr>
        <w:tcBorders>
          <w:left w:val="nil"/>
          <w:right w:val="nil"/>
          <w:insideH w:val="nil"/>
          <w:insideV w:val="nil"/>
        </w:tcBorders>
        <w:shd w:val="clear" w:color="auto" w:fill="C4D8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unhideWhenUsed/>
    <w:rsid w:val="00B96E7E"/>
    <w:rPr>
      <w:color w:val="2B579A"/>
      <w:shd w:val="clear" w:color="auto" w:fill="E1DFDD"/>
      <w:lang w:val="en-GB"/>
    </w:rPr>
  </w:style>
  <w:style w:type="paragraph" w:styleId="MessageHeader">
    <w:name w:val="Message Header"/>
    <w:basedOn w:val="Normal"/>
    <w:link w:val="MessageHeaderChar"/>
    <w:uiPriority w:val="99"/>
    <w:semiHidden/>
    <w:rsid w:val="00B96E7E"/>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96E7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rsid w:val="00B96E7E"/>
    <w:rPr>
      <w:rFonts w:ascii="Times New Roman" w:hAnsi="Times New Roman" w:cs="Times New Roman"/>
      <w:sz w:val="24"/>
      <w:szCs w:val="24"/>
    </w:rPr>
  </w:style>
  <w:style w:type="paragraph" w:styleId="NoteHeading">
    <w:name w:val="Note Heading"/>
    <w:basedOn w:val="Normal"/>
    <w:next w:val="Normal"/>
    <w:link w:val="NoteHeadingChar"/>
    <w:uiPriority w:val="99"/>
    <w:semiHidden/>
    <w:rsid w:val="00B96E7E"/>
    <w:pPr>
      <w:spacing w:line="240" w:lineRule="auto"/>
    </w:pPr>
  </w:style>
  <w:style w:type="character" w:customStyle="1" w:styleId="NoteHeadingChar">
    <w:name w:val="Note Heading Char"/>
    <w:basedOn w:val="DefaultParagraphFont"/>
    <w:link w:val="NoteHeading"/>
    <w:uiPriority w:val="99"/>
    <w:semiHidden/>
    <w:rsid w:val="00B96E7E"/>
    <w:rPr>
      <w:lang w:val="en-GB"/>
    </w:rPr>
  </w:style>
  <w:style w:type="table" w:styleId="PlainTable1">
    <w:name w:val="Plain Table 1"/>
    <w:basedOn w:val="TableNormal"/>
    <w:uiPriority w:val="41"/>
    <w:rsid w:val="00B96E7E"/>
    <w:pPr>
      <w:spacing w:after="26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96E7E"/>
    <w:pPr>
      <w:spacing w:after="26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96E7E"/>
    <w:pPr>
      <w:spacing w:after="26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96E7E"/>
    <w:pPr>
      <w:spacing w:after="26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96E7E"/>
    <w:pPr>
      <w:spacing w:after="26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B96E7E"/>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B96E7E"/>
    <w:rPr>
      <w:rFonts w:ascii="Consolas" w:hAnsi="Consolas"/>
      <w:sz w:val="21"/>
      <w:szCs w:val="21"/>
      <w:lang w:val="en-GB"/>
    </w:rPr>
  </w:style>
  <w:style w:type="paragraph" w:styleId="Salutation">
    <w:name w:val="Salutation"/>
    <w:basedOn w:val="Normal"/>
    <w:next w:val="Normal"/>
    <w:link w:val="SalutationChar"/>
    <w:uiPriority w:val="99"/>
    <w:semiHidden/>
    <w:rsid w:val="00B96E7E"/>
  </w:style>
  <w:style w:type="character" w:customStyle="1" w:styleId="SalutationChar">
    <w:name w:val="Salutation Char"/>
    <w:basedOn w:val="DefaultParagraphFont"/>
    <w:link w:val="Salutation"/>
    <w:uiPriority w:val="99"/>
    <w:semiHidden/>
    <w:rsid w:val="00B96E7E"/>
    <w:rPr>
      <w:lang w:val="en-GB"/>
    </w:rPr>
  </w:style>
  <w:style w:type="character" w:styleId="SmartHyperlink">
    <w:name w:val="Smart Hyperlink"/>
    <w:basedOn w:val="DefaultParagraphFont"/>
    <w:uiPriority w:val="99"/>
    <w:semiHidden/>
    <w:unhideWhenUsed/>
    <w:rsid w:val="00B96E7E"/>
    <w:rPr>
      <w:u w:val="dotted"/>
      <w:lang w:val="en-GB"/>
    </w:rPr>
  </w:style>
  <w:style w:type="table" w:styleId="Table3Deffects1">
    <w:name w:val="Table 3D effects 1"/>
    <w:basedOn w:val="TableNormal"/>
    <w:uiPriority w:val="99"/>
    <w:semiHidden/>
    <w:unhideWhenUsed/>
    <w:rsid w:val="00B96E7E"/>
    <w:pPr>
      <w:spacing w:after="26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96E7E"/>
    <w:pPr>
      <w:spacing w:after="26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96E7E"/>
    <w:pPr>
      <w:spacing w:after="26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96E7E"/>
    <w:pPr>
      <w:spacing w:after="26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96E7E"/>
    <w:pPr>
      <w:spacing w:after="26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96E7E"/>
    <w:pPr>
      <w:spacing w:after="26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96E7E"/>
    <w:pPr>
      <w:spacing w:after="26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96E7E"/>
    <w:pPr>
      <w:spacing w:after="26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96E7E"/>
    <w:pPr>
      <w:spacing w:after="26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96E7E"/>
    <w:pPr>
      <w:spacing w:after="26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96E7E"/>
    <w:pPr>
      <w:spacing w:after="26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96E7E"/>
    <w:pPr>
      <w:spacing w:after="26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96E7E"/>
    <w:pPr>
      <w:spacing w:after="26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96E7E"/>
    <w:pPr>
      <w:spacing w:after="26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96E7E"/>
    <w:pPr>
      <w:spacing w:after="26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96E7E"/>
    <w:pPr>
      <w:spacing w:after="26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96E7E"/>
    <w:pPr>
      <w:spacing w:after="26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96E7E"/>
    <w:pPr>
      <w:spacing w:after="26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96E7E"/>
    <w:pPr>
      <w:spacing w:after="26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96E7E"/>
    <w:pPr>
      <w:spacing w:after="26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96E7E"/>
    <w:pPr>
      <w:spacing w:after="26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96E7E"/>
    <w:pPr>
      <w:spacing w:after="26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96E7E"/>
    <w:pPr>
      <w:spacing w:after="26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B96E7E"/>
    <w:pPr>
      <w:spacing w:after="26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B96E7E"/>
    <w:pPr>
      <w:spacing w:after="26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96E7E"/>
    <w:pPr>
      <w:spacing w:after="26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96E7E"/>
    <w:pPr>
      <w:spacing w:after="26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96E7E"/>
    <w:pPr>
      <w:spacing w:after="26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96E7E"/>
    <w:pPr>
      <w:spacing w:after="26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96E7E"/>
    <w:pPr>
      <w:spacing w:after="26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96E7E"/>
    <w:pPr>
      <w:spacing w:after="26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B96E7E"/>
    <w:pPr>
      <w:spacing w:after="26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96E7E"/>
    <w:pPr>
      <w:spacing w:after="26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96E7E"/>
    <w:pPr>
      <w:spacing w:after="26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96E7E"/>
    <w:pPr>
      <w:spacing w:after="26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96E7E"/>
    <w:pPr>
      <w:spacing w:after="26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96E7E"/>
    <w:pPr>
      <w:spacing w:after="2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96E7E"/>
    <w:pPr>
      <w:spacing w:after="26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96E7E"/>
    <w:pPr>
      <w:spacing w:after="26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96E7E"/>
    <w:pPr>
      <w:spacing w:after="26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B96E7E"/>
    <w:rPr>
      <w:color w:val="605E5C"/>
      <w:shd w:val="clear" w:color="auto" w:fill="E1DFDD"/>
      <w:lang w:val="en-GB"/>
    </w:rPr>
  </w:style>
  <w:style w:type="paragraph" w:customStyle="1" w:styleId="Heading1-nonumber">
    <w:name w:val="Heading 1 - (no number)"/>
    <w:basedOn w:val="Heading1"/>
    <w:next w:val="BodyText"/>
    <w:uiPriority w:val="2"/>
    <w:rsid w:val="00B56CC4"/>
    <w:pPr>
      <w:numPr>
        <w:numId w:val="0"/>
      </w:numPr>
    </w:pPr>
  </w:style>
  <w:style w:type="paragraph" w:customStyle="1" w:styleId="Heading2-nonumber">
    <w:name w:val="Heading 2 -  (no number)"/>
    <w:basedOn w:val="Heading2"/>
    <w:next w:val="BodyText"/>
    <w:uiPriority w:val="2"/>
    <w:rsid w:val="00DF75C5"/>
    <w:pPr>
      <w:numPr>
        <w:ilvl w:val="0"/>
        <w:numId w:val="0"/>
      </w:numPr>
    </w:pPr>
  </w:style>
  <w:style w:type="paragraph" w:customStyle="1" w:styleId="Heading3-nonumber">
    <w:name w:val="Heading 3 -  (no number)"/>
    <w:basedOn w:val="Heading3"/>
    <w:next w:val="BodyText"/>
    <w:uiPriority w:val="2"/>
    <w:rsid w:val="00732FD4"/>
    <w:pPr>
      <w:numPr>
        <w:ilvl w:val="0"/>
        <w:numId w:val="0"/>
      </w:numPr>
    </w:pPr>
  </w:style>
  <w:style w:type="paragraph" w:customStyle="1" w:styleId="Heading4-nonumber">
    <w:name w:val="Heading 4 -  (no number)"/>
    <w:basedOn w:val="Heading4"/>
    <w:next w:val="BodyText"/>
    <w:uiPriority w:val="2"/>
    <w:rsid w:val="00732FD4"/>
    <w:pPr>
      <w:numPr>
        <w:ilvl w:val="0"/>
        <w:numId w:val="0"/>
      </w:numPr>
      <w:outlineLvl w:val="9"/>
    </w:pPr>
  </w:style>
  <w:style w:type="paragraph" w:customStyle="1" w:styleId="Heading5-nonumber">
    <w:name w:val="Heading 5 -  (no number)"/>
    <w:basedOn w:val="Heading5"/>
    <w:next w:val="BodyText"/>
    <w:uiPriority w:val="2"/>
    <w:rsid w:val="00087389"/>
    <w:pPr>
      <w:numPr>
        <w:ilvl w:val="0"/>
        <w:numId w:val="0"/>
      </w:numPr>
      <w:outlineLvl w:val="9"/>
    </w:pPr>
  </w:style>
  <w:style w:type="paragraph" w:customStyle="1" w:styleId="Heading6-nonumber">
    <w:name w:val="Heading 6 -  (no number)"/>
    <w:basedOn w:val="Heading6"/>
    <w:next w:val="BodyText"/>
    <w:uiPriority w:val="2"/>
    <w:rsid w:val="00711967"/>
    <w:pPr>
      <w:numPr>
        <w:ilvl w:val="0"/>
        <w:numId w:val="0"/>
      </w:numPr>
      <w:outlineLvl w:val="9"/>
    </w:pPr>
  </w:style>
  <w:style w:type="paragraph" w:customStyle="1" w:styleId="Projectversion">
    <w:name w:val="Project version"/>
    <w:basedOn w:val="Projectreference"/>
    <w:uiPriority w:val="8"/>
    <w:rsid w:val="00F979BD"/>
    <w:pPr>
      <w:framePr w:wrap="around"/>
    </w:pPr>
  </w:style>
  <w:style w:type="paragraph" w:customStyle="1" w:styleId="Template-Adresse">
    <w:name w:val="Template - Adresse"/>
    <w:basedOn w:val="Template"/>
    <w:uiPriority w:val="8"/>
    <w:semiHidden/>
    <w:rsid w:val="00B96E7E"/>
    <w:pPr>
      <w:tabs>
        <w:tab w:val="left" w:pos="567"/>
      </w:tabs>
      <w:suppressAutoHyphens/>
    </w:pPr>
    <w:rPr>
      <w:rFonts w:cstheme="minorBidi"/>
    </w:rPr>
  </w:style>
  <w:style w:type="paragraph" w:customStyle="1" w:styleId="Template-Virksomhedsnavn">
    <w:name w:val="Template - Virksomheds navn"/>
    <w:basedOn w:val="Template-Adresse"/>
    <w:next w:val="Template-Adresse"/>
    <w:uiPriority w:val="99"/>
    <w:semiHidden/>
    <w:rsid w:val="00B96E7E"/>
    <w:pPr>
      <w:spacing w:line="200" w:lineRule="atLeast"/>
    </w:pPr>
    <w:rPr>
      <w:b/>
    </w:rPr>
  </w:style>
  <w:style w:type="paragraph" w:customStyle="1" w:styleId="Template-Dato">
    <w:name w:val="Template - Dato"/>
    <w:basedOn w:val="Template"/>
    <w:uiPriority w:val="99"/>
    <w:semiHidden/>
    <w:rsid w:val="00B96E7E"/>
    <w:pPr>
      <w:spacing w:line="280" w:lineRule="atLeast"/>
    </w:pPr>
    <w:rPr>
      <w:rFonts w:cstheme="minorBidi"/>
    </w:rPr>
  </w:style>
  <w:style w:type="paragraph" w:customStyle="1" w:styleId="Disclaimer">
    <w:name w:val="Disclaimer"/>
    <w:basedOn w:val="Normal"/>
    <w:uiPriority w:val="7"/>
    <w:rsid w:val="00B96E7E"/>
    <w:pPr>
      <w:spacing w:before="0" w:line="210" w:lineRule="atLeast"/>
    </w:pPr>
    <w:rPr>
      <w:sz w:val="18"/>
    </w:rPr>
  </w:style>
  <w:style w:type="paragraph" w:customStyle="1" w:styleId="Template-Web">
    <w:name w:val="Template - Web"/>
    <w:basedOn w:val="Footer"/>
    <w:uiPriority w:val="9"/>
    <w:semiHidden/>
    <w:rsid w:val="00B96E7E"/>
    <w:rPr>
      <w:b/>
      <w:color w:val="71004B"/>
      <w:sz w:val="20"/>
    </w:rPr>
  </w:style>
  <w:style w:type="character" w:customStyle="1" w:styleId="Coverinformation">
    <w:name w:val="Cover information"/>
    <w:basedOn w:val="DefaultParagraphFont"/>
    <w:uiPriority w:val="8"/>
    <w:semiHidden/>
    <w:rsid w:val="00B96E7E"/>
    <w:rPr>
      <w:b/>
      <w:lang w:val="en-GB"/>
    </w:rPr>
  </w:style>
  <w:style w:type="paragraph" w:customStyle="1" w:styleId="Breakouttext-plum">
    <w:name w:val="Breakout text - plum"/>
    <w:basedOn w:val="Normal"/>
    <w:uiPriority w:val="7"/>
    <w:rsid w:val="00B96E7E"/>
    <w:pPr>
      <w:spacing w:before="0" w:after="0"/>
    </w:pPr>
    <w:rPr>
      <w:color w:val="71004B"/>
      <w:sz w:val="22"/>
    </w:rPr>
  </w:style>
  <w:style w:type="paragraph" w:customStyle="1" w:styleId="Breakouttext-white">
    <w:name w:val="Breakout text - white"/>
    <w:basedOn w:val="Breakouttext-plum"/>
    <w:uiPriority w:val="7"/>
    <w:rsid w:val="00B96E7E"/>
    <w:rPr>
      <w:color w:val="FFFFFF"/>
    </w:rPr>
  </w:style>
  <w:style w:type="paragraph" w:customStyle="1" w:styleId="Quote-plum">
    <w:name w:val="Quote - plum"/>
    <w:basedOn w:val="Normal"/>
    <w:uiPriority w:val="7"/>
    <w:rsid w:val="00B96E7E"/>
    <w:pPr>
      <w:spacing w:before="0" w:after="160" w:line="280" w:lineRule="atLeast"/>
      <w:contextualSpacing/>
      <w:jc w:val="center"/>
    </w:pPr>
    <w:rPr>
      <w:color w:val="71004B"/>
      <w:sz w:val="24"/>
    </w:rPr>
  </w:style>
  <w:style w:type="paragraph" w:customStyle="1" w:styleId="Quote-coolgrey">
    <w:name w:val="Quote - cool grey"/>
    <w:basedOn w:val="Normal"/>
    <w:uiPriority w:val="7"/>
    <w:rsid w:val="00B96E7E"/>
    <w:pPr>
      <w:spacing w:before="0" w:after="160" w:line="280" w:lineRule="atLeast"/>
      <w:contextualSpacing/>
      <w:jc w:val="center"/>
    </w:pPr>
    <w:rPr>
      <w:color w:val="5F6369" w:themeColor="text2"/>
      <w:sz w:val="24"/>
    </w:rPr>
  </w:style>
  <w:style w:type="table" w:customStyle="1" w:styleId="Table1">
    <w:name w:val="Table 1"/>
    <w:basedOn w:val="TableNormal"/>
    <w:uiPriority w:val="99"/>
    <w:rsid w:val="00B96E7E"/>
    <w:pPr>
      <w:spacing w:before="0" w:after="0" w:line="240" w:lineRule="atLeast"/>
    </w:pPr>
    <w:tblPr>
      <w:tblBorders>
        <w:bottom w:val="single" w:sz="18" w:space="0" w:color="5F6369" w:themeColor="text2"/>
        <w:insideH w:val="single" w:sz="4" w:space="0" w:color="5F6369" w:themeColor="text2"/>
      </w:tblBorders>
      <w:tblCellMar>
        <w:left w:w="0" w:type="dxa"/>
        <w:right w:w="0" w:type="dxa"/>
      </w:tblCellMar>
    </w:tblPr>
    <w:tcPr>
      <w:shd w:val="clear" w:color="auto" w:fill="auto"/>
    </w:tcPr>
    <w:tblStylePr w:type="firstRow">
      <w:rPr>
        <w:rFonts w:ascii="Arial" w:hAnsi="Arial"/>
        <w:b w:val="0"/>
        <w:color w:val="5F6369" w:themeColor="text2"/>
        <w:sz w:val="20"/>
      </w:rPr>
      <w:tblPr/>
      <w:tcPr>
        <w:tcBorders>
          <w:top w:val="nil"/>
          <w:left w:val="nil"/>
          <w:bottom w:val="single" w:sz="18" w:space="0" w:color="71004B"/>
          <w:right w:val="nil"/>
          <w:insideH w:val="nil"/>
          <w:insideV w:val="nil"/>
          <w:tl2br w:val="nil"/>
          <w:tr2bl w:val="nil"/>
        </w:tcBorders>
        <w:shd w:val="clear" w:color="auto" w:fill="D7D8D6"/>
      </w:tcPr>
    </w:tblStylePr>
  </w:style>
  <w:style w:type="paragraph" w:customStyle="1" w:styleId="Table-Heading-white">
    <w:name w:val="Table - Heading - white"/>
    <w:basedOn w:val="Table-Heading"/>
    <w:uiPriority w:val="5"/>
    <w:rsid w:val="006B5D13"/>
    <w:rPr>
      <w:color w:val="FFFFFF"/>
    </w:rPr>
  </w:style>
  <w:style w:type="paragraph" w:customStyle="1" w:styleId="Table-Heading-grey">
    <w:name w:val="Table - Heading - grey"/>
    <w:basedOn w:val="Table-Heading"/>
    <w:uiPriority w:val="8"/>
    <w:rsid w:val="002003D2"/>
    <w:rPr>
      <w:color w:val="5F6369" w:themeColor="text2"/>
    </w:rPr>
  </w:style>
  <w:style w:type="paragraph" w:customStyle="1" w:styleId="Table-Subheading">
    <w:name w:val="Table - Subheading"/>
    <w:basedOn w:val="Table-Heading"/>
    <w:uiPriority w:val="8"/>
    <w:rsid w:val="002003D2"/>
    <w:rPr>
      <w:sz w:val="18"/>
    </w:rPr>
  </w:style>
  <w:style w:type="paragraph" w:customStyle="1" w:styleId="Table-Bullet">
    <w:name w:val="Table - Bullet"/>
    <w:basedOn w:val="Normal"/>
    <w:uiPriority w:val="8"/>
    <w:rsid w:val="00DF4B40"/>
    <w:pPr>
      <w:numPr>
        <w:numId w:val="1"/>
      </w:numPr>
      <w:spacing w:before="40" w:after="40" w:line="240" w:lineRule="auto"/>
      <w:ind w:right="57"/>
    </w:pPr>
    <w:rPr>
      <w:sz w:val="18"/>
    </w:rPr>
  </w:style>
  <w:style w:type="paragraph" w:customStyle="1" w:styleId="Table-ListNumber">
    <w:name w:val="Table - List Number"/>
    <w:basedOn w:val="Normal"/>
    <w:uiPriority w:val="8"/>
    <w:rsid w:val="009F06D8"/>
    <w:pPr>
      <w:numPr>
        <w:numId w:val="2"/>
      </w:numPr>
      <w:spacing w:before="40" w:after="40" w:line="240" w:lineRule="auto"/>
      <w:ind w:right="57"/>
    </w:pPr>
    <w:rPr>
      <w:sz w:val="18"/>
    </w:rPr>
  </w:style>
  <w:style w:type="table" w:customStyle="1" w:styleId="Table2">
    <w:name w:val="Table 2"/>
    <w:basedOn w:val="TableNormal"/>
    <w:uiPriority w:val="99"/>
    <w:rsid w:val="00B96E7E"/>
    <w:pPr>
      <w:spacing w:after="260" w:line="240" w:lineRule="auto"/>
    </w:pPr>
    <w:tblPr>
      <w:tblBorders>
        <w:bottom w:val="single" w:sz="18" w:space="0" w:color="71004B"/>
        <w:insideH w:val="single" w:sz="4" w:space="0" w:color="71004B"/>
      </w:tblBorders>
      <w:tblCellMar>
        <w:left w:w="0" w:type="dxa"/>
        <w:right w:w="0" w:type="dxa"/>
      </w:tblCellMar>
    </w:tblPr>
    <w:tblStylePr w:type="firstRow">
      <w:rPr>
        <w:color w:val="FFFFFF"/>
      </w:rPr>
      <w:tblPr/>
      <w:tcPr>
        <w:shd w:val="clear" w:color="auto" w:fill="71004B"/>
      </w:tcPr>
    </w:tblStylePr>
  </w:style>
  <w:style w:type="paragraph" w:customStyle="1" w:styleId="Table-Subheading-grey">
    <w:name w:val="Table - Subheading - grey"/>
    <w:basedOn w:val="Table-Subheading"/>
    <w:uiPriority w:val="8"/>
    <w:rsid w:val="002003D2"/>
    <w:rPr>
      <w:color w:val="5F6369" w:themeColor="text2"/>
    </w:rPr>
  </w:style>
  <w:style w:type="table" w:customStyle="1" w:styleId="Table3">
    <w:name w:val="Table 3"/>
    <w:basedOn w:val="TableNormal"/>
    <w:uiPriority w:val="99"/>
    <w:rsid w:val="00B96E7E"/>
    <w:pPr>
      <w:spacing w:after="260" w:line="240" w:lineRule="auto"/>
    </w:pPr>
    <w:tblPr>
      <w:tblBorders>
        <w:bottom w:val="single" w:sz="18" w:space="0" w:color="71004B"/>
        <w:insideH w:val="single" w:sz="4" w:space="0" w:color="BEB7B3" w:themeColor="background2"/>
        <w:insideV w:val="single" w:sz="4" w:space="0" w:color="BEB7B3" w:themeColor="background2"/>
      </w:tblBorders>
      <w:tblCellMar>
        <w:left w:w="0" w:type="dxa"/>
        <w:right w:w="0" w:type="dxa"/>
      </w:tblCellMar>
    </w:tblPr>
    <w:tblStylePr w:type="firstRow">
      <w:tblPr/>
      <w:tcPr>
        <w:tcBorders>
          <w:top w:val="single" w:sz="4" w:space="0" w:color="71004B"/>
          <w:left w:val="nil"/>
          <w:bottom w:val="single" w:sz="18" w:space="0" w:color="71004B"/>
          <w:right w:val="nil"/>
          <w:insideH w:val="nil"/>
          <w:insideV w:val="nil"/>
          <w:tl2br w:val="nil"/>
          <w:tr2bl w:val="nil"/>
        </w:tcBorders>
      </w:tcPr>
    </w:tblStylePr>
  </w:style>
  <w:style w:type="table" w:customStyle="1" w:styleId="Table4">
    <w:name w:val="Table 4"/>
    <w:basedOn w:val="TableNormal"/>
    <w:uiPriority w:val="99"/>
    <w:rsid w:val="00B96E7E"/>
    <w:pPr>
      <w:spacing w:after="260" w:line="240" w:lineRule="auto"/>
    </w:pPr>
    <w:tblPr>
      <w:tblBorders>
        <w:insideH w:val="single" w:sz="18" w:space="0" w:color="71004B"/>
      </w:tblBorders>
      <w:tblCellMar>
        <w:left w:w="0" w:type="dxa"/>
        <w:right w:w="0" w:type="dxa"/>
      </w:tblCellMar>
    </w:tblPr>
    <w:tblStylePr w:type="firstRow">
      <w:rPr>
        <w:color w:val="D7D8D6"/>
      </w:rPr>
      <w:tblPr/>
      <w:tcPr>
        <w:tcBorders>
          <w:top w:val="nil"/>
          <w:left w:val="nil"/>
          <w:bottom w:val="nil"/>
          <w:right w:val="nil"/>
          <w:insideH w:val="nil"/>
          <w:insideV w:val="nil"/>
          <w:tl2br w:val="nil"/>
          <w:tr2bl w:val="nil"/>
        </w:tcBorders>
        <w:shd w:val="clear" w:color="auto" w:fill="D7D8D6"/>
      </w:tcPr>
    </w:tblStylePr>
  </w:style>
  <w:style w:type="table" w:customStyle="1" w:styleId="Table5">
    <w:name w:val="Table 5"/>
    <w:basedOn w:val="TableNormal"/>
    <w:uiPriority w:val="99"/>
    <w:rsid w:val="00B96E7E"/>
    <w:pPr>
      <w:spacing w:after="260" w:line="240" w:lineRule="auto"/>
    </w:pPr>
    <w:tblPr>
      <w:tblBorders>
        <w:insideH w:val="single" w:sz="18" w:space="0" w:color="71004B"/>
        <w:insideV w:val="single" w:sz="4" w:space="0" w:color="71004B"/>
      </w:tblBorders>
      <w:tblCellMar>
        <w:left w:w="0" w:type="dxa"/>
        <w:right w:w="0" w:type="dxa"/>
      </w:tblCellMar>
    </w:tblPr>
    <w:tcPr>
      <w:shd w:val="clear" w:color="auto" w:fill="auto"/>
    </w:tcPr>
    <w:tblStylePr w:type="firstRow">
      <w:pPr>
        <w:jc w:val="left"/>
      </w:pPr>
      <w:rPr>
        <w:color w:val="5F6369" w:themeColor="text2"/>
      </w:rPr>
      <w:tblPr/>
      <w:tcPr>
        <w:tcBorders>
          <w:bottom w:val="nil"/>
        </w:tcBorders>
        <w:shd w:val="clear" w:color="auto" w:fill="FFFFFF"/>
      </w:tcPr>
    </w:tblStylePr>
  </w:style>
  <w:style w:type="table" w:customStyle="1" w:styleId="Table6">
    <w:name w:val="Table 6"/>
    <w:basedOn w:val="TableNormal"/>
    <w:uiPriority w:val="99"/>
    <w:rsid w:val="00B96E7E"/>
    <w:pPr>
      <w:spacing w:after="260" w:line="240" w:lineRule="auto"/>
    </w:pPr>
    <w:tblPr>
      <w:tblBorders>
        <w:insideH w:val="single" w:sz="4" w:space="0" w:color="71004B"/>
        <w:insideV w:val="single" w:sz="4" w:space="0" w:color="71004B"/>
      </w:tblBorders>
      <w:tblCellMar>
        <w:left w:w="0" w:type="dxa"/>
        <w:right w:w="0" w:type="dxa"/>
      </w:tblCellMar>
    </w:tblPr>
  </w:style>
  <w:style w:type="table" w:customStyle="1" w:styleId="Table7">
    <w:name w:val="Table 7"/>
    <w:basedOn w:val="TableNormal"/>
    <w:uiPriority w:val="99"/>
    <w:rsid w:val="00B96E7E"/>
    <w:pPr>
      <w:spacing w:after="260" w:line="240" w:lineRule="auto"/>
    </w:pPr>
    <w:tblPr>
      <w:tblStyleRowBandSize w:val="1"/>
      <w:tblStyleColBandSize w:val="1"/>
      <w:tblCellMar>
        <w:left w:w="0" w:type="dxa"/>
        <w:right w:w="0" w:type="dxa"/>
      </w:tblCellMar>
    </w:tblPr>
    <w:tblStylePr w:type="band1Horz">
      <w:tblPr/>
      <w:tcPr>
        <w:shd w:val="clear" w:color="auto" w:fill="EBE8E5"/>
      </w:tcPr>
    </w:tblStylePr>
    <w:tblStylePr w:type="band2Horz">
      <w:tblPr/>
      <w:tcPr>
        <w:shd w:val="clear" w:color="auto" w:fill="DBD7D2"/>
      </w:tcPr>
    </w:tblStylePr>
  </w:style>
  <w:style w:type="paragraph" w:customStyle="1" w:styleId="Projecttitle">
    <w:name w:val="Project title"/>
    <w:basedOn w:val="Normal"/>
    <w:uiPriority w:val="8"/>
    <w:rsid w:val="00F979BD"/>
    <w:pPr>
      <w:spacing w:before="0" w:after="0" w:line="220" w:lineRule="atLeast"/>
      <w:jc w:val="right"/>
    </w:pPr>
    <w:rPr>
      <w:b/>
      <w:color w:val="5F6369" w:themeColor="text2"/>
      <w:sz w:val="16"/>
    </w:rPr>
  </w:style>
  <w:style w:type="paragraph" w:customStyle="1" w:styleId="Projectreference">
    <w:name w:val="Project reference"/>
    <w:basedOn w:val="Projecttitle"/>
    <w:uiPriority w:val="8"/>
    <w:rsid w:val="00A223A2"/>
    <w:pPr>
      <w:framePr w:wrap="around" w:vAnchor="page" w:hAnchor="margin" w:xAlign="right" w:y="12441"/>
      <w:contextualSpacing/>
      <w:suppressOverlap/>
    </w:pPr>
  </w:style>
  <w:style w:type="paragraph" w:customStyle="1" w:styleId="Projectdate">
    <w:name w:val="Project date"/>
    <w:basedOn w:val="Projecttitle"/>
    <w:uiPriority w:val="8"/>
    <w:rsid w:val="00F979BD"/>
    <w:pPr>
      <w:framePr w:wrap="around" w:vAnchor="page" w:hAnchor="margin" w:xAlign="right" w:y="12441"/>
      <w:suppressOverlap/>
    </w:pPr>
  </w:style>
  <w:style w:type="paragraph" w:customStyle="1" w:styleId="Table-Caption">
    <w:name w:val="Table - Caption"/>
    <w:basedOn w:val="BodyText"/>
    <w:next w:val="BodyText"/>
    <w:uiPriority w:val="8"/>
    <w:rsid w:val="006B5D13"/>
    <w:pPr>
      <w:keepNext/>
      <w:tabs>
        <w:tab w:val="left" w:pos="1134"/>
      </w:tabs>
      <w:spacing w:line="210" w:lineRule="atLeast"/>
      <w:ind w:left="1134" w:hanging="1134"/>
    </w:pPr>
    <w:rPr>
      <w:b/>
    </w:rPr>
  </w:style>
  <w:style w:type="paragraph" w:customStyle="1" w:styleId="TOCHeading2">
    <w:name w:val="TOC Heading 2"/>
    <w:basedOn w:val="TOCHeading"/>
    <w:uiPriority w:val="39"/>
    <w:rsid w:val="00B96E7E"/>
    <w:pPr>
      <w:keepNext/>
      <w:keepLines/>
      <w:spacing w:line="320" w:lineRule="atLeast"/>
    </w:pPr>
    <w:rPr>
      <w:color w:val="5F6369" w:themeColor="text2"/>
      <w:sz w:val="28"/>
    </w:rPr>
  </w:style>
  <w:style w:type="paragraph" w:customStyle="1" w:styleId="Caption-Image">
    <w:name w:val="Caption - Image"/>
    <w:basedOn w:val="Caption"/>
    <w:next w:val="Normal"/>
    <w:uiPriority w:val="7"/>
    <w:rsid w:val="00F94E3F"/>
    <w:pPr>
      <w:tabs>
        <w:tab w:val="clear" w:pos="1134"/>
      </w:tabs>
      <w:spacing w:before="100" w:after="0" w:line="200" w:lineRule="atLeast"/>
      <w:ind w:left="0" w:firstLine="0"/>
    </w:pPr>
    <w:rPr>
      <w:b w:val="0"/>
      <w:sz w:val="16"/>
    </w:rPr>
  </w:style>
  <w:style w:type="paragraph" w:customStyle="1" w:styleId="CVEmail">
    <w:name w:val="CV Email"/>
    <w:basedOn w:val="Normal"/>
    <w:uiPriority w:val="8"/>
    <w:semiHidden/>
    <w:rsid w:val="00B96E7E"/>
    <w:pPr>
      <w:spacing w:line="280" w:lineRule="atLeast"/>
    </w:pPr>
    <w:rPr>
      <w:color w:val="00B18F" w:themeColor="accent2"/>
      <w:sz w:val="24"/>
    </w:rPr>
  </w:style>
  <w:style w:type="paragraph" w:customStyle="1" w:styleId="CVName">
    <w:name w:val="CV Name"/>
    <w:basedOn w:val="Normal"/>
    <w:uiPriority w:val="8"/>
    <w:semiHidden/>
    <w:rsid w:val="00B96E7E"/>
    <w:pPr>
      <w:spacing w:before="400" w:line="400" w:lineRule="atLeast"/>
      <w:contextualSpacing/>
    </w:pPr>
    <w:rPr>
      <w:b/>
      <w:color w:val="5F6369" w:themeColor="text2"/>
      <w:sz w:val="36"/>
    </w:rPr>
  </w:style>
  <w:style w:type="paragraph" w:customStyle="1" w:styleId="CVTitle">
    <w:name w:val="CV Title"/>
    <w:basedOn w:val="Normal"/>
    <w:uiPriority w:val="8"/>
    <w:semiHidden/>
    <w:rsid w:val="00B96E7E"/>
    <w:pPr>
      <w:spacing w:line="320" w:lineRule="atLeast"/>
      <w:contextualSpacing/>
    </w:pPr>
    <w:rPr>
      <w:b/>
      <w:color w:val="00B18F" w:themeColor="accent2"/>
      <w:sz w:val="28"/>
    </w:rPr>
  </w:style>
  <w:style w:type="paragraph" w:customStyle="1" w:styleId="OurRef">
    <w:name w:val="Our Ref"/>
    <w:basedOn w:val="Normal"/>
    <w:uiPriority w:val="8"/>
    <w:semiHidden/>
    <w:rsid w:val="00B96E7E"/>
    <w:pPr>
      <w:framePr w:wrap="around" w:vAnchor="page" w:hAnchor="margin" w:y="1589"/>
      <w:suppressOverlap/>
    </w:pPr>
    <w:rPr>
      <w:b/>
    </w:rPr>
  </w:style>
  <w:style w:type="paragraph" w:customStyle="1" w:styleId="Proposalexplanation">
    <w:name w:val="Proposal explanation"/>
    <w:basedOn w:val="Normal"/>
    <w:uiPriority w:val="8"/>
    <w:rsid w:val="00B96E7E"/>
    <w:pPr>
      <w:spacing w:after="0"/>
      <w:jc w:val="right"/>
    </w:pPr>
    <w:rPr>
      <w:b/>
      <w:color w:val="5F6369" w:themeColor="text2"/>
    </w:rPr>
  </w:style>
  <w:style w:type="paragraph" w:customStyle="1" w:styleId="ListAlpha">
    <w:name w:val="List Alpha"/>
    <w:basedOn w:val="BodyText"/>
    <w:uiPriority w:val="5"/>
    <w:qFormat/>
    <w:rsid w:val="007C50A1"/>
    <w:pPr>
      <w:numPr>
        <w:numId w:val="6"/>
      </w:numPr>
    </w:pPr>
    <w:rPr>
      <w:rFonts w:asciiTheme="minorHAnsi" w:eastAsia="Times New Roman" w:hAnsiTheme="minorHAnsi" w:cs="Times New Roman"/>
      <w:color w:val="auto"/>
      <w:szCs w:val="24"/>
    </w:rPr>
  </w:style>
  <w:style w:type="paragraph" w:customStyle="1" w:styleId="ListAlpha2">
    <w:name w:val="List Alpha 2"/>
    <w:basedOn w:val="BodyText"/>
    <w:uiPriority w:val="5"/>
    <w:rsid w:val="007C50A1"/>
    <w:pPr>
      <w:numPr>
        <w:ilvl w:val="1"/>
        <w:numId w:val="6"/>
      </w:numPr>
    </w:pPr>
  </w:style>
  <w:style w:type="paragraph" w:customStyle="1" w:styleId="ListAlpha3">
    <w:name w:val="List Alpha 3"/>
    <w:basedOn w:val="BodyText"/>
    <w:uiPriority w:val="5"/>
    <w:rsid w:val="007C50A1"/>
    <w:pPr>
      <w:numPr>
        <w:ilvl w:val="2"/>
        <w:numId w:val="6"/>
      </w:numPr>
    </w:pPr>
  </w:style>
  <w:style w:type="paragraph" w:customStyle="1" w:styleId="ListAlpha4">
    <w:name w:val="List Alpha 4"/>
    <w:basedOn w:val="Normal"/>
    <w:uiPriority w:val="5"/>
    <w:semiHidden/>
    <w:rsid w:val="002054FC"/>
    <w:pPr>
      <w:numPr>
        <w:ilvl w:val="3"/>
      </w:numPr>
      <w:spacing w:line="240" w:lineRule="auto"/>
    </w:pPr>
  </w:style>
  <w:style w:type="paragraph" w:customStyle="1" w:styleId="ListAlpha5">
    <w:name w:val="List Alpha 5"/>
    <w:basedOn w:val="Normal"/>
    <w:uiPriority w:val="5"/>
    <w:semiHidden/>
    <w:rsid w:val="002054FC"/>
    <w:pPr>
      <w:numPr>
        <w:ilvl w:val="4"/>
      </w:numPr>
      <w:spacing w:line="240" w:lineRule="auto"/>
    </w:pPr>
  </w:style>
  <w:style w:type="paragraph" w:customStyle="1" w:styleId="ListAlpha6">
    <w:name w:val="List Alpha 6"/>
    <w:basedOn w:val="Normal"/>
    <w:uiPriority w:val="5"/>
    <w:semiHidden/>
    <w:rsid w:val="002054FC"/>
    <w:pPr>
      <w:numPr>
        <w:ilvl w:val="5"/>
        <w:numId w:val="6"/>
      </w:numPr>
      <w:spacing w:line="240" w:lineRule="auto"/>
    </w:pPr>
  </w:style>
  <w:style w:type="paragraph" w:customStyle="1" w:styleId="Legal1">
    <w:name w:val="Legal 1"/>
    <w:basedOn w:val="BodyText"/>
    <w:uiPriority w:val="2"/>
    <w:rsid w:val="004E16D4"/>
    <w:pPr>
      <w:keepLines/>
      <w:numPr>
        <w:numId w:val="5"/>
      </w:numPr>
      <w:spacing w:line="400" w:lineRule="atLeast"/>
    </w:pPr>
    <w:rPr>
      <w:b/>
      <w:caps/>
      <w:color w:val="71004B"/>
      <w:sz w:val="32"/>
    </w:rPr>
  </w:style>
  <w:style w:type="paragraph" w:customStyle="1" w:styleId="Legal2">
    <w:name w:val="Legal 2"/>
    <w:basedOn w:val="BodyText"/>
    <w:uiPriority w:val="2"/>
    <w:rsid w:val="004E16D4"/>
    <w:pPr>
      <w:keepLines/>
      <w:numPr>
        <w:ilvl w:val="1"/>
        <w:numId w:val="5"/>
      </w:numPr>
      <w:spacing w:line="360" w:lineRule="atLeast"/>
    </w:pPr>
    <w:rPr>
      <w:b/>
      <w:color w:val="71004B"/>
      <w:sz w:val="28"/>
    </w:rPr>
  </w:style>
  <w:style w:type="paragraph" w:customStyle="1" w:styleId="Legal3">
    <w:name w:val="Legal 3"/>
    <w:basedOn w:val="BodyText"/>
    <w:uiPriority w:val="2"/>
    <w:rsid w:val="004E16D4"/>
    <w:pPr>
      <w:keepLines/>
      <w:numPr>
        <w:ilvl w:val="2"/>
        <w:numId w:val="5"/>
      </w:numPr>
      <w:spacing w:line="320" w:lineRule="atLeast"/>
    </w:pPr>
    <w:rPr>
      <w:b/>
      <w:color w:val="5F6369" w:themeColor="text2"/>
      <w:sz w:val="26"/>
    </w:rPr>
  </w:style>
  <w:style w:type="paragraph" w:customStyle="1" w:styleId="Legal4">
    <w:name w:val="Legal 4"/>
    <w:basedOn w:val="BodyText"/>
    <w:uiPriority w:val="2"/>
    <w:rsid w:val="004E16D4"/>
    <w:pPr>
      <w:keepLines/>
      <w:numPr>
        <w:ilvl w:val="3"/>
        <w:numId w:val="5"/>
      </w:numPr>
      <w:spacing w:line="280" w:lineRule="auto"/>
    </w:pPr>
  </w:style>
  <w:style w:type="paragraph" w:customStyle="1" w:styleId="Legal5">
    <w:name w:val="Legal 5"/>
    <w:basedOn w:val="BodyText"/>
    <w:uiPriority w:val="2"/>
    <w:rsid w:val="004E16D4"/>
    <w:pPr>
      <w:keepLines/>
      <w:numPr>
        <w:ilvl w:val="4"/>
        <w:numId w:val="5"/>
      </w:numPr>
      <w:spacing w:line="280" w:lineRule="auto"/>
    </w:pPr>
  </w:style>
  <w:style w:type="table" w:customStyle="1" w:styleId="Table8">
    <w:name w:val="Table 8"/>
    <w:basedOn w:val="TableNormal"/>
    <w:uiPriority w:val="99"/>
    <w:rsid w:val="00B96E7E"/>
    <w:pPr>
      <w:spacing w:before="0" w:after="0" w:line="240" w:lineRule="auto"/>
    </w:pPr>
    <w:tblPr>
      <w:tblBorders>
        <w:insideH w:val="single" w:sz="12" w:space="0" w:color="71004B"/>
      </w:tblBorders>
      <w:tblCellMar>
        <w:left w:w="0" w:type="dxa"/>
        <w:right w:w="0" w:type="dxa"/>
      </w:tblCellMar>
    </w:tblPr>
    <w:tcPr>
      <w:vAlign w:val="center"/>
    </w:tcPr>
  </w:style>
  <w:style w:type="paragraph" w:customStyle="1" w:styleId="Table-ListAlpha">
    <w:name w:val="Table - List Alpha"/>
    <w:basedOn w:val="Table-ListNumber2"/>
    <w:uiPriority w:val="8"/>
    <w:rsid w:val="009F06D8"/>
    <w:pPr>
      <w:numPr>
        <w:ilvl w:val="2"/>
      </w:numPr>
    </w:pPr>
  </w:style>
  <w:style w:type="paragraph" w:customStyle="1" w:styleId="Table-Note">
    <w:name w:val="Table - Note"/>
    <w:basedOn w:val="BodyText"/>
    <w:uiPriority w:val="8"/>
    <w:rsid w:val="002003D2"/>
    <w:pPr>
      <w:spacing w:before="60" w:after="0" w:line="210" w:lineRule="atLeast"/>
    </w:pPr>
    <w:rPr>
      <w:sz w:val="14"/>
    </w:rPr>
  </w:style>
  <w:style w:type="paragraph" w:customStyle="1" w:styleId="FooterBorder">
    <w:name w:val="Footer Border"/>
    <w:basedOn w:val="Footer"/>
    <w:uiPriority w:val="99"/>
    <w:semiHidden/>
    <w:qFormat/>
    <w:rsid w:val="00B96E7E"/>
    <w:pPr>
      <w:pBdr>
        <w:top w:val="single" w:sz="4" w:space="1" w:color="5F6369" w:themeColor="text2"/>
      </w:pBdr>
      <w:spacing w:line="170" w:lineRule="atLeast"/>
    </w:pPr>
    <w:rPr>
      <w:sz w:val="14"/>
    </w:rPr>
  </w:style>
  <w:style w:type="paragraph" w:customStyle="1" w:styleId="Table-Bullet2">
    <w:name w:val="Table - Bullet 2"/>
    <w:basedOn w:val="Table-Bullet"/>
    <w:uiPriority w:val="8"/>
    <w:rsid w:val="002003D2"/>
    <w:pPr>
      <w:numPr>
        <w:ilvl w:val="1"/>
      </w:numPr>
    </w:pPr>
  </w:style>
  <w:style w:type="paragraph" w:customStyle="1" w:styleId="Table-ListNumber2">
    <w:name w:val="Table - List Number 2"/>
    <w:basedOn w:val="Table-ListNumber"/>
    <w:uiPriority w:val="8"/>
    <w:rsid w:val="002003D2"/>
    <w:pPr>
      <w:numPr>
        <w:ilvl w:val="1"/>
      </w:numPr>
    </w:pPr>
  </w:style>
  <w:style w:type="paragraph" w:customStyle="1" w:styleId="Coverpagesubtitle">
    <w:name w:val="Coverpage subtitle"/>
    <w:basedOn w:val="Normal"/>
    <w:uiPriority w:val="8"/>
    <w:semiHidden/>
    <w:rsid w:val="00B96E7E"/>
    <w:pPr>
      <w:keepNext/>
      <w:keepLines/>
      <w:spacing w:after="0" w:line="320" w:lineRule="atLeast"/>
    </w:pPr>
    <w:rPr>
      <w:b/>
      <w:color w:val="5F6369"/>
      <w:sz w:val="28"/>
    </w:rPr>
  </w:style>
  <w:style w:type="paragraph" w:customStyle="1" w:styleId="Coverpagetitle">
    <w:name w:val="Coverpage title"/>
    <w:basedOn w:val="Normal"/>
    <w:next w:val="Coverpagesubtitle"/>
    <w:uiPriority w:val="8"/>
    <w:semiHidden/>
    <w:rsid w:val="00B96E7E"/>
    <w:pPr>
      <w:keepNext/>
      <w:keepLines/>
      <w:spacing w:after="0" w:line="400" w:lineRule="atLeast"/>
    </w:pPr>
    <w:rPr>
      <w:b/>
      <w:caps/>
      <w:color w:val="5F6369" w:themeColor="text2"/>
      <w:sz w:val="36"/>
    </w:rPr>
  </w:style>
  <w:style w:type="paragraph" w:customStyle="1" w:styleId="FooterSmallspacer">
    <w:name w:val="Footer Small spacer"/>
    <w:basedOn w:val="Footer"/>
    <w:uiPriority w:val="11"/>
    <w:semiHidden/>
    <w:rsid w:val="00B96E7E"/>
    <w:pPr>
      <w:spacing w:line="100" w:lineRule="exact"/>
    </w:pPr>
  </w:style>
  <w:style w:type="paragraph" w:customStyle="1" w:styleId="HeaderBorder">
    <w:name w:val="Header Border"/>
    <w:basedOn w:val="Header"/>
    <w:uiPriority w:val="11"/>
    <w:semiHidden/>
    <w:rsid w:val="00B96E7E"/>
    <w:pPr>
      <w:pBdr>
        <w:bottom w:val="single" w:sz="4" w:space="7" w:color="00B18F" w:themeColor="accent2"/>
      </w:pBdr>
    </w:pPr>
  </w:style>
  <w:style w:type="paragraph" w:customStyle="1" w:styleId="Projectnumber">
    <w:name w:val="Project number"/>
    <w:basedOn w:val="Projecttitle"/>
    <w:uiPriority w:val="8"/>
    <w:semiHidden/>
    <w:rsid w:val="00B96E7E"/>
    <w:pPr>
      <w:framePr w:wrap="around" w:vAnchor="page" w:hAnchor="margin" w:xAlign="right" w:y="12441"/>
      <w:suppressOverlap/>
    </w:pPr>
  </w:style>
  <w:style w:type="paragraph" w:customStyle="1" w:styleId="Appendix-Heading1">
    <w:name w:val="Appendix - Heading 1"/>
    <w:next w:val="BodyText"/>
    <w:uiPriority w:val="4"/>
    <w:qFormat/>
    <w:rsid w:val="00087389"/>
    <w:pPr>
      <w:numPr>
        <w:ilvl w:val="1"/>
        <w:numId w:val="18"/>
      </w:numPr>
      <w:spacing w:before="240" w:after="240" w:line="240" w:lineRule="auto"/>
    </w:pPr>
    <w:rPr>
      <w:rFonts w:eastAsiaTheme="majorEastAsia" w:cstheme="majorBidi"/>
      <w:b/>
      <w:bCs/>
      <w:color w:val="71004B"/>
      <w:sz w:val="32"/>
      <w:szCs w:val="28"/>
      <w:lang w:val="en-GB"/>
    </w:rPr>
  </w:style>
  <w:style w:type="paragraph" w:customStyle="1" w:styleId="Appendix-Heading2">
    <w:name w:val="Appendix - Heading 2"/>
    <w:next w:val="BodyText"/>
    <w:uiPriority w:val="4"/>
    <w:qFormat/>
    <w:rsid w:val="00DF75C5"/>
    <w:pPr>
      <w:numPr>
        <w:ilvl w:val="2"/>
        <w:numId w:val="18"/>
      </w:numPr>
      <w:spacing w:before="240" w:after="240" w:line="240" w:lineRule="auto"/>
    </w:pPr>
    <w:rPr>
      <w:rFonts w:eastAsiaTheme="majorEastAsia" w:cstheme="majorBidi"/>
      <w:b/>
      <w:bCs/>
      <w:color w:val="71004B"/>
      <w:sz w:val="28"/>
      <w:szCs w:val="26"/>
      <w:lang w:val="en-GB"/>
    </w:rPr>
  </w:style>
  <w:style w:type="paragraph" w:customStyle="1" w:styleId="Appendix-Heading3">
    <w:name w:val="Appendix - Heading 3"/>
    <w:next w:val="BodyText"/>
    <w:uiPriority w:val="4"/>
    <w:qFormat/>
    <w:rsid w:val="00DF75C5"/>
    <w:pPr>
      <w:numPr>
        <w:ilvl w:val="3"/>
        <w:numId w:val="18"/>
      </w:numPr>
      <w:spacing w:before="240" w:after="240" w:line="240" w:lineRule="auto"/>
    </w:pPr>
    <w:rPr>
      <w:rFonts w:eastAsiaTheme="majorEastAsia" w:cstheme="majorBidi"/>
      <w:b/>
      <w:bCs/>
      <w:color w:val="5F6369" w:themeColor="text2"/>
      <w:sz w:val="26"/>
      <w:szCs w:val="28"/>
      <w:lang w:val="en-GB"/>
    </w:rPr>
  </w:style>
  <w:style w:type="paragraph" w:customStyle="1" w:styleId="BodyTextnumbered1">
    <w:name w:val="Body Text numbered 1"/>
    <w:basedOn w:val="BodyText"/>
    <w:rsid w:val="00F94E3F"/>
    <w:pPr>
      <w:numPr>
        <w:ilvl w:val="6"/>
        <w:numId w:val="10"/>
      </w:numPr>
    </w:pPr>
  </w:style>
  <w:style w:type="paragraph" w:customStyle="1" w:styleId="BodyTextnumbered2">
    <w:name w:val="Body Text numbered 2"/>
    <w:basedOn w:val="BodyText"/>
    <w:rsid w:val="00F94E3F"/>
    <w:pPr>
      <w:numPr>
        <w:ilvl w:val="7"/>
        <w:numId w:val="10"/>
      </w:numPr>
    </w:pPr>
  </w:style>
  <w:style w:type="paragraph" w:customStyle="1" w:styleId="LegalBodyText1">
    <w:name w:val="Legal Body Text 1"/>
    <w:basedOn w:val="BodyTextnumbered1"/>
    <w:uiPriority w:val="2"/>
    <w:rsid w:val="004E16D4"/>
    <w:pPr>
      <w:numPr>
        <w:ilvl w:val="5"/>
        <w:numId w:val="5"/>
      </w:numPr>
    </w:pPr>
  </w:style>
  <w:style w:type="paragraph" w:customStyle="1" w:styleId="LegalBodyText2">
    <w:name w:val="Legal Body Text 2"/>
    <w:basedOn w:val="LegalBodyText1"/>
    <w:uiPriority w:val="2"/>
    <w:rsid w:val="004E16D4"/>
    <w:pPr>
      <w:numPr>
        <w:ilvl w:val="7"/>
      </w:numPr>
    </w:pPr>
  </w:style>
  <w:style w:type="paragraph" w:customStyle="1" w:styleId="LegalBodyText3">
    <w:name w:val="Legal Body Text 3"/>
    <w:basedOn w:val="LegalBodyText2"/>
    <w:uiPriority w:val="2"/>
    <w:rsid w:val="004E16D4"/>
  </w:style>
  <w:style w:type="numbering" w:customStyle="1" w:styleId="Appendices">
    <w:name w:val="Appendices"/>
    <w:uiPriority w:val="99"/>
    <w:rsid w:val="00975566"/>
    <w:pPr>
      <w:numPr>
        <w:numId w:val="3"/>
      </w:numPr>
    </w:pPr>
  </w:style>
  <w:style w:type="paragraph" w:customStyle="1" w:styleId="Image">
    <w:name w:val="Image"/>
    <w:uiPriority w:val="4"/>
    <w:qFormat/>
    <w:rsid w:val="00253BD8"/>
    <w:pPr>
      <w:keepNext/>
      <w:spacing w:before="240" w:after="40" w:line="240" w:lineRule="auto"/>
    </w:pPr>
    <w:rPr>
      <w:color w:val="auto"/>
      <w:sz w:val="22"/>
      <w:lang w:val="en-GB"/>
    </w:rPr>
  </w:style>
  <w:style w:type="character" w:customStyle="1" w:styleId="Tabletextitalics">
    <w:name w:val="Table text italics"/>
    <w:basedOn w:val="DefaultParagraphFont"/>
    <w:uiPriority w:val="1"/>
    <w:rsid w:val="00084F98"/>
    <w:rPr>
      <w:i/>
      <w:iCs w:val="0"/>
    </w:rPr>
  </w:style>
  <w:style w:type="paragraph" w:styleId="Revision">
    <w:name w:val="Revision"/>
    <w:hidden/>
    <w:uiPriority w:val="99"/>
    <w:semiHidden/>
    <w:rsid w:val="005478B0"/>
    <w:pPr>
      <w:spacing w:before="0" w:after="0" w:line="240" w:lineRule="auto"/>
    </w:pPr>
    <w:rPr>
      <w:lang w:val="en-GB"/>
    </w:rPr>
  </w:style>
  <w:style w:type="character" w:customStyle="1" w:styleId="ListParagraphChar">
    <w:name w:val="List Paragraph Char"/>
    <w:aliases w:val="ICOL List Paragraph Char,_Bullet Char"/>
    <w:link w:val="ListParagraph"/>
    <w:uiPriority w:val="34"/>
    <w:rsid w:val="00875615"/>
    <w:rPr>
      <w:lang w:val="en-GB"/>
    </w:rPr>
  </w:style>
  <w:style w:type="paragraph" w:customStyle="1" w:styleId="LtrBodyText">
    <w:name w:val="(Ltr) Body Text"/>
    <w:qFormat/>
    <w:rsid w:val="00875615"/>
    <w:pPr>
      <w:spacing w:before="24" w:after="0" w:line="259" w:lineRule="auto"/>
      <w:ind w:right="113"/>
      <w:jc w:val="both"/>
    </w:pPr>
    <w:rPr>
      <w:rFonts w:ascii="Segoe UI" w:eastAsia="Times New Roman" w:hAnsi="Segoe UI" w:cs="Times New Roman"/>
      <w:color w:val="auto"/>
      <w:sz w:val="22"/>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8262">
      <w:bodyDiv w:val="1"/>
      <w:marLeft w:val="0"/>
      <w:marRight w:val="0"/>
      <w:marTop w:val="0"/>
      <w:marBottom w:val="0"/>
      <w:divBdr>
        <w:top w:val="none" w:sz="0" w:space="0" w:color="auto"/>
        <w:left w:val="none" w:sz="0" w:space="0" w:color="auto"/>
        <w:bottom w:val="none" w:sz="0" w:space="0" w:color="auto"/>
        <w:right w:val="none" w:sz="0" w:space="0" w:color="auto"/>
      </w:divBdr>
    </w:div>
    <w:div w:id="18747843">
      <w:bodyDiv w:val="1"/>
      <w:marLeft w:val="0"/>
      <w:marRight w:val="0"/>
      <w:marTop w:val="0"/>
      <w:marBottom w:val="0"/>
      <w:divBdr>
        <w:top w:val="none" w:sz="0" w:space="0" w:color="auto"/>
        <w:left w:val="none" w:sz="0" w:space="0" w:color="auto"/>
        <w:bottom w:val="none" w:sz="0" w:space="0" w:color="auto"/>
        <w:right w:val="none" w:sz="0" w:space="0" w:color="auto"/>
      </w:divBdr>
    </w:div>
    <w:div w:id="19013661">
      <w:bodyDiv w:val="1"/>
      <w:marLeft w:val="0"/>
      <w:marRight w:val="0"/>
      <w:marTop w:val="0"/>
      <w:marBottom w:val="0"/>
      <w:divBdr>
        <w:top w:val="none" w:sz="0" w:space="0" w:color="auto"/>
        <w:left w:val="none" w:sz="0" w:space="0" w:color="auto"/>
        <w:bottom w:val="none" w:sz="0" w:space="0" w:color="auto"/>
        <w:right w:val="none" w:sz="0" w:space="0" w:color="auto"/>
      </w:divBdr>
    </w:div>
    <w:div w:id="22175321">
      <w:bodyDiv w:val="1"/>
      <w:marLeft w:val="0"/>
      <w:marRight w:val="0"/>
      <w:marTop w:val="0"/>
      <w:marBottom w:val="0"/>
      <w:divBdr>
        <w:top w:val="none" w:sz="0" w:space="0" w:color="auto"/>
        <w:left w:val="none" w:sz="0" w:space="0" w:color="auto"/>
        <w:bottom w:val="none" w:sz="0" w:space="0" w:color="auto"/>
        <w:right w:val="none" w:sz="0" w:space="0" w:color="auto"/>
      </w:divBdr>
    </w:div>
    <w:div w:id="26680128">
      <w:bodyDiv w:val="1"/>
      <w:marLeft w:val="0"/>
      <w:marRight w:val="0"/>
      <w:marTop w:val="0"/>
      <w:marBottom w:val="0"/>
      <w:divBdr>
        <w:top w:val="none" w:sz="0" w:space="0" w:color="auto"/>
        <w:left w:val="none" w:sz="0" w:space="0" w:color="auto"/>
        <w:bottom w:val="none" w:sz="0" w:space="0" w:color="auto"/>
        <w:right w:val="none" w:sz="0" w:space="0" w:color="auto"/>
      </w:divBdr>
    </w:div>
    <w:div w:id="38630513">
      <w:bodyDiv w:val="1"/>
      <w:marLeft w:val="0"/>
      <w:marRight w:val="0"/>
      <w:marTop w:val="0"/>
      <w:marBottom w:val="0"/>
      <w:divBdr>
        <w:top w:val="none" w:sz="0" w:space="0" w:color="auto"/>
        <w:left w:val="none" w:sz="0" w:space="0" w:color="auto"/>
        <w:bottom w:val="none" w:sz="0" w:space="0" w:color="auto"/>
        <w:right w:val="none" w:sz="0" w:space="0" w:color="auto"/>
      </w:divBdr>
    </w:div>
    <w:div w:id="62601626">
      <w:bodyDiv w:val="1"/>
      <w:marLeft w:val="0"/>
      <w:marRight w:val="0"/>
      <w:marTop w:val="0"/>
      <w:marBottom w:val="0"/>
      <w:divBdr>
        <w:top w:val="none" w:sz="0" w:space="0" w:color="auto"/>
        <w:left w:val="none" w:sz="0" w:space="0" w:color="auto"/>
        <w:bottom w:val="none" w:sz="0" w:space="0" w:color="auto"/>
        <w:right w:val="none" w:sz="0" w:space="0" w:color="auto"/>
      </w:divBdr>
    </w:div>
    <w:div w:id="64034030">
      <w:bodyDiv w:val="1"/>
      <w:marLeft w:val="0"/>
      <w:marRight w:val="0"/>
      <w:marTop w:val="0"/>
      <w:marBottom w:val="0"/>
      <w:divBdr>
        <w:top w:val="none" w:sz="0" w:space="0" w:color="auto"/>
        <w:left w:val="none" w:sz="0" w:space="0" w:color="auto"/>
        <w:bottom w:val="none" w:sz="0" w:space="0" w:color="auto"/>
        <w:right w:val="none" w:sz="0" w:space="0" w:color="auto"/>
      </w:divBdr>
    </w:div>
    <w:div w:id="67579945">
      <w:bodyDiv w:val="1"/>
      <w:marLeft w:val="0"/>
      <w:marRight w:val="0"/>
      <w:marTop w:val="0"/>
      <w:marBottom w:val="0"/>
      <w:divBdr>
        <w:top w:val="none" w:sz="0" w:space="0" w:color="auto"/>
        <w:left w:val="none" w:sz="0" w:space="0" w:color="auto"/>
        <w:bottom w:val="none" w:sz="0" w:space="0" w:color="auto"/>
        <w:right w:val="none" w:sz="0" w:space="0" w:color="auto"/>
      </w:divBdr>
    </w:div>
    <w:div w:id="87892032">
      <w:bodyDiv w:val="1"/>
      <w:marLeft w:val="0"/>
      <w:marRight w:val="0"/>
      <w:marTop w:val="0"/>
      <w:marBottom w:val="0"/>
      <w:divBdr>
        <w:top w:val="none" w:sz="0" w:space="0" w:color="auto"/>
        <w:left w:val="none" w:sz="0" w:space="0" w:color="auto"/>
        <w:bottom w:val="none" w:sz="0" w:space="0" w:color="auto"/>
        <w:right w:val="none" w:sz="0" w:space="0" w:color="auto"/>
      </w:divBdr>
    </w:div>
    <w:div w:id="91439433">
      <w:bodyDiv w:val="1"/>
      <w:marLeft w:val="0"/>
      <w:marRight w:val="0"/>
      <w:marTop w:val="0"/>
      <w:marBottom w:val="0"/>
      <w:divBdr>
        <w:top w:val="none" w:sz="0" w:space="0" w:color="auto"/>
        <w:left w:val="none" w:sz="0" w:space="0" w:color="auto"/>
        <w:bottom w:val="none" w:sz="0" w:space="0" w:color="auto"/>
        <w:right w:val="none" w:sz="0" w:space="0" w:color="auto"/>
      </w:divBdr>
    </w:div>
    <w:div w:id="93480211">
      <w:bodyDiv w:val="1"/>
      <w:marLeft w:val="0"/>
      <w:marRight w:val="0"/>
      <w:marTop w:val="0"/>
      <w:marBottom w:val="0"/>
      <w:divBdr>
        <w:top w:val="none" w:sz="0" w:space="0" w:color="auto"/>
        <w:left w:val="none" w:sz="0" w:space="0" w:color="auto"/>
        <w:bottom w:val="none" w:sz="0" w:space="0" w:color="auto"/>
        <w:right w:val="none" w:sz="0" w:space="0" w:color="auto"/>
      </w:divBdr>
    </w:div>
    <w:div w:id="100537281">
      <w:bodyDiv w:val="1"/>
      <w:marLeft w:val="0"/>
      <w:marRight w:val="0"/>
      <w:marTop w:val="0"/>
      <w:marBottom w:val="0"/>
      <w:divBdr>
        <w:top w:val="none" w:sz="0" w:space="0" w:color="auto"/>
        <w:left w:val="none" w:sz="0" w:space="0" w:color="auto"/>
        <w:bottom w:val="none" w:sz="0" w:space="0" w:color="auto"/>
        <w:right w:val="none" w:sz="0" w:space="0" w:color="auto"/>
      </w:divBdr>
    </w:div>
    <w:div w:id="105004319">
      <w:bodyDiv w:val="1"/>
      <w:marLeft w:val="0"/>
      <w:marRight w:val="0"/>
      <w:marTop w:val="0"/>
      <w:marBottom w:val="0"/>
      <w:divBdr>
        <w:top w:val="none" w:sz="0" w:space="0" w:color="auto"/>
        <w:left w:val="none" w:sz="0" w:space="0" w:color="auto"/>
        <w:bottom w:val="none" w:sz="0" w:space="0" w:color="auto"/>
        <w:right w:val="none" w:sz="0" w:space="0" w:color="auto"/>
      </w:divBdr>
    </w:div>
    <w:div w:id="113258489">
      <w:bodyDiv w:val="1"/>
      <w:marLeft w:val="0"/>
      <w:marRight w:val="0"/>
      <w:marTop w:val="0"/>
      <w:marBottom w:val="0"/>
      <w:divBdr>
        <w:top w:val="none" w:sz="0" w:space="0" w:color="auto"/>
        <w:left w:val="none" w:sz="0" w:space="0" w:color="auto"/>
        <w:bottom w:val="none" w:sz="0" w:space="0" w:color="auto"/>
        <w:right w:val="none" w:sz="0" w:space="0" w:color="auto"/>
      </w:divBdr>
    </w:div>
    <w:div w:id="113797319">
      <w:bodyDiv w:val="1"/>
      <w:marLeft w:val="0"/>
      <w:marRight w:val="0"/>
      <w:marTop w:val="0"/>
      <w:marBottom w:val="0"/>
      <w:divBdr>
        <w:top w:val="none" w:sz="0" w:space="0" w:color="auto"/>
        <w:left w:val="none" w:sz="0" w:space="0" w:color="auto"/>
        <w:bottom w:val="none" w:sz="0" w:space="0" w:color="auto"/>
        <w:right w:val="none" w:sz="0" w:space="0" w:color="auto"/>
      </w:divBdr>
    </w:div>
    <w:div w:id="139811578">
      <w:bodyDiv w:val="1"/>
      <w:marLeft w:val="0"/>
      <w:marRight w:val="0"/>
      <w:marTop w:val="0"/>
      <w:marBottom w:val="0"/>
      <w:divBdr>
        <w:top w:val="none" w:sz="0" w:space="0" w:color="auto"/>
        <w:left w:val="none" w:sz="0" w:space="0" w:color="auto"/>
        <w:bottom w:val="none" w:sz="0" w:space="0" w:color="auto"/>
        <w:right w:val="none" w:sz="0" w:space="0" w:color="auto"/>
      </w:divBdr>
    </w:div>
    <w:div w:id="153569015">
      <w:bodyDiv w:val="1"/>
      <w:marLeft w:val="0"/>
      <w:marRight w:val="0"/>
      <w:marTop w:val="0"/>
      <w:marBottom w:val="0"/>
      <w:divBdr>
        <w:top w:val="none" w:sz="0" w:space="0" w:color="auto"/>
        <w:left w:val="none" w:sz="0" w:space="0" w:color="auto"/>
        <w:bottom w:val="none" w:sz="0" w:space="0" w:color="auto"/>
        <w:right w:val="none" w:sz="0" w:space="0" w:color="auto"/>
      </w:divBdr>
    </w:div>
    <w:div w:id="170072594">
      <w:bodyDiv w:val="1"/>
      <w:marLeft w:val="0"/>
      <w:marRight w:val="0"/>
      <w:marTop w:val="0"/>
      <w:marBottom w:val="0"/>
      <w:divBdr>
        <w:top w:val="none" w:sz="0" w:space="0" w:color="auto"/>
        <w:left w:val="none" w:sz="0" w:space="0" w:color="auto"/>
        <w:bottom w:val="none" w:sz="0" w:space="0" w:color="auto"/>
        <w:right w:val="none" w:sz="0" w:space="0" w:color="auto"/>
      </w:divBdr>
    </w:div>
    <w:div w:id="172038383">
      <w:bodyDiv w:val="1"/>
      <w:marLeft w:val="0"/>
      <w:marRight w:val="0"/>
      <w:marTop w:val="0"/>
      <w:marBottom w:val="0"/>
      <w:divBdr>
        <w:top w:val="none" w:sz="0" w:space="0" w:color="auto"/>
        <w:left w:val="none" w:sz="0" w:space="0" w:color="auto"/>
        <w:bottom w:val="none" w:sz="0" w:space="0" w:color="auto"/>
        <w:right w:val="none" w:sz="0" w:space="0" w:color="auto"/>
      </w:divBdr>
    </w:div>
    <w:div w:id="219097662">
      <w:bodyDiv w:val="1"/>
      <w:marLeft w:val="0"/>
      <w:marRight w:val="0"/>
      <w:marTop w:val="0"/>
      <w:marBottom w:val="0"/>
      <w:divBdr>
        <w:top w:val="none" w:sz="0" w:space="0" w:color="auto"/>
        <w:left w:val="none" w:sz="0" w:space="0" w:color="auto"/>
        <w:bottom w:val="none" w:sz="0" w:space="0" w:color="auto"/>
        <w:right w:val="none" w:sz="0" w:space="0" w:color="auto"/>
      </w:divBdr>
    </w:div>
    <w:div w:id="222644612">
      <w:bodyDiv w:val="1"/>
      <w:marLeft w:val="0"/>
      <w:marRight w:val="0"/>
      <w:marTop w:val="0"/>
      <w:marBottom w:val="0"/>
      <w:divBdr>
        <w:top w:val="none" w:sz="0" w:space="0" w:color="auto"/>
        <w:left w:val="none" w:sz="0" w:space="0" w:color="auto"/>
        <w:bottom w:val="none" w:sz="0" w:space="0" w:color="auto"/>
        <w:right w:val="none" w:sz="0" w:space="0" w:color="auto"/>
      </w:divBdr>
    </w:div>
    <w:div w:id="244730805">
      <w:bodyDiv w:val="1"/>
      <w:marLeft w:val="0"/>
      <w:marRight w:val="0"/>
      <w:marTop w:val="0"/>
      <w:marBottom w:val="0"/>
      <w:divBdr>
        <w:top w:val="none" w:sz="0" w:space="0" w:color="auto"/>
        <w:left w:val="none" w:sz="0" w:space="0" w:color="auto"/>
        <w:bottom w:val="none" w:sz="0" w:space="0" w:color="auto"/>
        <w:right w:val="none" w:sz="0" w:space="0" w:color="auto"/>
      </w:divBdr>
    </w:div>
    <w:div w:id="248009779">
      <w:bodyDiv w:val="1"/>
      <w:marLeft w:val="0"/>
      <w:marRight w:val="0"/>
      <w:marTop w:val="0"/>
      <w:marBottom w:val="0"/>
      <w:divBdr>
        <w:top w:val="none" w:sz="0" w:space="0" w:color="auto"/>
        <w:left w:val="none" w:sz="0" w:space="0" w:color="auto"/>
        <w:bottom w:val="none" w:sz="0" w:space="0" w:color="auto"/>
        <w:right w:val="none" w:sz="0" w:space="0" w:color="auto"/>
      </w:divBdr>
      <w:divsChild>
        <w:div w:id="633172454">
          <w:marLeft w:val="-225"/>
          <w:marRight w:val="-225"/>
          <w:marTop w:val="0"/>
          <w:marBottom w:val="0"/>
          <w:divBdr>
            <w:top w:val="none" w:sz="0" w:space="0" w:color="auto"/>
            <w:left w:val="none" w:sz="0" w:space="0" w:color="auto"/>
            <w:bottom w:val="none" w:sz="0" w:space="0" w:color="auto"/>
            <w:right w:val="none" w:sz="0" w:space="0" w:color="auto"/>
          </w:divBdr>
          <w:divsChild>
            <w:div w:id="1474518300">
              <w:marLeft w:val="0"/>
              <w:marRight w:val="0"/>
              <w:marTop w:val="0"/>
              <w:marBottom w:val="0"/>
              <w:divBdr>
                <w:top w:val="none" w:sz="0" w:space="0" w:color="auto"/>
                <w:left w:val="none" w:sz="0" w:space="0" w:color="auto"/>
                <w:bottom w:val="none" w:sz="0" w:space="0" w:color="auto"/>
                <w:right w:val="none" w:sz="0" w:space="0" w:color="auto"/>
              </w:divBdr>
            </w:div>
          </w:divsChild>
        </w:div>
        <w:div w:id="715930043">
          <w:marLeft w:val="-225"/>
          <w:marRight w:val="-225"/>
          <w:marTop w:val="0"/>
          <w:marBottom w:val="0"/>
          <w:divBdr>
            <w:top w:val="none" w:sz="0" w:space="0" w:color="auto"/>
            <w:left w:val="none" w:sz="0" w:space="0" w:color="auto"/>
            <w:bottom w:val="none" w:sz="0" w:space="0" w:color="auto"/>
            <w:right w:val="none" w:sz="0" w:space="0" w:color="auto"/>
          </w:divBdr>
          <w:divsChild>
            <w:div w:id="1794054604">
              <w:marLeft w:val="0"/>
              <w:marRight w:val="0"/>
              <w:marTop w:val="0"/>
              <w:marBottom w:val="0"/>
              <w:divBdr>
                <w:top w:val="none" w:sz="0" w:space="0" w:color="auto"/>
                <w:left w:val="none" w:sz="0" w:space="0" w:color="auto"/>
                <w:bottom w:val="none" w:sz="0" w:space="0" w:color="auto"/>
                <w:right w:val="none" w:sz="0" w:space="0" w:color="auto"/>
              </w:divBdr>
            </w:div>
          </w:divsChild>
        </w:div>
        <w:div w:id="1328362637">
          <w:marLeft w:val="-225"/>
          <w:marRight w:val="-225"/>
          <w:marTop w:val="0"/>
          <w:marBottom w:val="0"/>
          <w:divBdr>
            <w:top w:val="none" w:sz="0" w:space="0" w:color="auto"/>
            <w:left w:val="none" w:sz="0" w:space="0" w:color="auto"/>
            <w:bottom w:val="none" w:sz="0" w:space="0" w:color="auto"/>
            <w:right w:val="none" w:sz="0" w:space="0" w:color="auto"/>
          </w:divBdr>
          <w:divsChild>
            <w:div w:id="1136265572">
              <w:marLeft w:val="0"/>
              <w:marRight w:val="0"/>
              <w:marTop w:val="0"/>
              <w:marBottom w:val="0"/>
              <w:divBdr>
                <w:top w:val="none" w:sz="0" w:space="0" w:color="auto"/>
                <w:left w:val="none" w:sz="0" w:space="0" w:color="auto"/>
                <w:bottom w:val="none" w:sz="0" w:space="0" w:color="auto"/>
                <w:right w:val="none" w:sz="0" w:space="0" w:color="auto"/>
              </w:divBdr>
            </w:div>
          </w:divsChild>
        </w:div>
        <w:div w:id="1557470602">
          <w:marLeft w:val="-225"/>
          <w:marRight w:val="-225"/>
          <w:marTop w:val="0"/>
          <w:marBottom w:val="0"/>
          <w:divBdr>
            <w:top w:val="none" w:sz="0" w:space="0" w:color="auto"/>
            <w:left w:val="none" w:sz="0" w:space="0" w:color="auto"/>
            <w:bottom w:val="none" w:sz="0" w:space="0" w:color="auto"/>
            <w:right w:val="none" w:sz="0" w:space="0" w:color="auto"/>
          </w:divBdr>
          <w:divsChild>
            <w:div w:id="1263297408">
              <w:marLeft w:val="0"/>
              <w:marRight w:val="0"/>
              <w:marTop w:val="0"/>
              <w:marBottom w:val="0"/>
              <w:divBdr>
                <w:top w:val="none" w:sz="0" w:space="0" w:color="auto"/>
                <w:left w:val="none" w:sz="0" w:space="0" w:color="auto"/>
                <w:bottom w:val="none" w:sz="0" w:space="0" w:color="auto"/>
                <w:right w:val="none" w:sz="0" w:space="0" w:color="auto"/>
              </w:divBdr>
            </w:div>
          </w:divsChild>
        </w:div>
        <w:div w:id="1640721835">
          <w:marLeft w:val="-225"/>
          <w:marRight w:val="-225"/>
          <w:marTop w:val="0"/>
          <w:marBottom w:val="0"/>
          <w:divBdr>
            <w:top w:val="none" w:sz="0" w:space="0" w:color="auto"/>
            <w:left w:val="none" w:sz="0" w:space="0" w:color="auto"/>
            <w:bottom w:val="none" w:sz="0" w:space="0" w:color="auto"/>
            <w:right w:val="none" w:sz="0" w:space="0" w:color="auto"/>
          </w:divBdr>
          <w:divsChild>
            <w:div w:id="1116371979">
              <w:marLeft w:val="0"/>
              <w:marRight w:val="0"/>
              <w:marTop w:val="0"/>
              <w:marBottom w:val="0"/>
              <w:divBdr>
                <w:top w:val="none" w:sz="0" w:space="0" w:color="auto"/>
                <w:left w:val="none" w:sz="0" w:space="0" w:color="auto"/>
                <w:bottom w:val="none" w:sz="0" w:space="0" w:color="auto"/>
                <w:right w:val="none" w:sz="0" w:space="0" w:color="auto"/>
              </w:divBdr>
            </w:div>
          </w:divsChild>
        </w:div>
        <w:div w:id="1772244133">
          <w:marLeft w:val="-225"/>
          <w:marRight w:val="-225"/>
          <w:marTop w:val="0"/>
          <w:marBottom w:val="0"/>
          <w:divBdr>
            <w:top w:val="none" w:sz="0" w:space="0" w:color="auto"/>
            <w:left w:val="none" w:sz="0" w:space="0" w:color="auto"/>
            <w:bottom w:val="none" w:sz="0" w:space="0" w:color="auto"/>
            <w:right w:val="none" w:sz="0" w:space="0" w:color="auto"/>
          </w:divBdr>
          <w:divsChild>
            <w:div w:id="329480907">
              <w:marLeft w:val="0"/>
              <w:marRight w:val="0"/>
              <w:marTop w:val="0"/>
              <w:marBottom w:val="0"/>
              <w:divBdr>
                <w:top w:val="none" w:sz="0" w:space="0" w:color="auto"/>
                <w:left w:val="none" w:sz="0" w:space="0" w:color="auto"/>
                <w:bottom w:val="none" w:sz="0" w:space="0" w:color="auto"/>
                <w:right w:val="none" w:sz="0" w:space="0" w:color="auto"/>
              </w:divBdr>
            </w:div>
          </w:divsChild>
        </w:div>
        <w:div w:id="1774201297">
          <w:marLeft w:val="-225"/>
          <w:marRight w:val="-225"/>
          <w:marTop w:val="0"/>
          <w:marBottom w:val="0"/>
          <w:divBdr>
            <w:top w:val="none" w:sz="0" w:space="0" w:color="auto"/>
            <w:left w:val="none" w:sz="0" w:space="0" w:color="auto"/>
            <w:bottom w:val="none" w:sz="0" w:space="0" w:color="auto"/>
            <w:right w:val="none" w:sz="0" w:space="0" w:color="auto"/>
          </w:divBdr>
          <w:divsChild>
            <w:div w:id="1504590648">
              <w:marLeft w:val="0"/>
              <w:marRight w:val="0"/>
              <w:marTop w:val="0"/>
              <w:marBottom w:val="0"/>
              <w:divBdr>
                <w:top w:val="none" w:sz="0" w:space="0" w:color="auto"/>
                <w:left w:val="none" w:sz="0" w:space="0" w:color="auto"/>
                <w:bottom w:val="none" w:sz="0" w:space="0" w:color="auto"/>
                <w:right w:val="none" w:sz="0" w:space="0" w:color="auto"/>
              </w:divBdr>
            </w:div>
          </w:divsChild>
        </w:div>
        <w:div w:id="1778939427">
          <w:marLeft w:val="-225"/>
          <w:marRight w:val="-225"/>
          <w:marTop w:val="0"/>
          <w:marBottom w:val="0"/>
          <w:divBdr>
            <w:top w:val="none" w:sz="0" w:space="0" w:color="auto"/>
            <w:left w:val="none" w:sz="0" w:space="0" w:color="auto"/>
            <w:bottom w:val="none" w:sz="0" w:space="0" w:color="auto"/>
            <w:right w:val="none" w:sz="0" w:space="0" w:color="auto"/>
          </w:divBdr>
          <w:divsChild>
            <w:div w:id="9943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698936">
      <w:bodyDiv w:val="1"/>
      <w:marLeft w:val="0"/>
      <w:marRight w:val="0"/>
      <w:marTop w:val="0"/>
      <w:marBottom w:val="0"/>
      <w:divBdr>
        <w:top w:val="none" w:sz="0" w:space="0" w:color="auto"/>
        <w:left w:val="none" w:sz="0" w:space="0" w:color="auto"/>
        <w:bottom w:val="none" w:sz="0" w:space="0" w:color="auto"/>
        <w:right w:val="none" w:sz="0" w:space="0" w:color="auto"/>
      </w:divBdr>
    </w:div>
    <w:div w:id="275407205">
      <w:bodyDiv w:val="1"/>
      <w:marLeft w:val="0"/>
      <w:marRight w:val="0"/>
      <w:marTop w:val="0"/>
      <w:marBottom w:val="0"/>
      <w:divBdr>
        <w:top w:val="none" w:sz="0" w:space="0" w:color="auto"/>
        <w:left w:val="none" w:sz="0" w:space="0" w:color="auto"/>
        <w:bottom w:val="none" w:sz="0" w:space="0" w:color="auto"/>
        <w:right w:val="none" w:sz="0" w:space="0" w:color="auto"/>
      </w:divBdr>
    </w:div>
    <w:div w:id="317273330">
      <w:bodyDiv w:val="1"/>
      <w:marLeft w:val="0"/>
      <w:marRight w:val="0"/>
      <w:marTop w:val="0"/>
      <w:marBottom w:val="0"/>
      <w:divBdr>
        <w:top w:val="none" w:sz="0" w:space="0" w:color="auto"/>
        <w:left w:val="none" w:sz="0" w:space="0" w:color="auto"/>
        <w:bottom w:val="none" w:sz="0" w:space="0" w:color="auto"/>
        <w:right w:val="none" w:sz="0" w:space="0" w:color="auto"/>
      </w:divBdr>
    </w:div>
    <w:div w:id="346832640">
      <w:bodyDiv w:val="1"/>
      <w:marLeft w:val="0"/>
      <w:marRight w:val="0"/>
      <w:marTop w:val="0"/>
      <w:marBottom w:val="0"/>
      <w:divBdr>
        <w:top w:val="none" w:sz="0" w:space="0" w:color="auto"/>
        <w:left w:val="none" w:sz="0" w:space="0" w:color="auto"/>
        <w:bottom w:val="none" w:sz="0" w:space="0" w:color="auto"/>
        <w:right w:val="none" w:sz="0" w:space="0" w:color="auto"/>
      </w:divBdr>
    </w:div>
    <w:div w:id="373041825">
      <w:bodyDiv w:val="1"/>
      <w:marLeft w:val="0"/>
      <w:marRight w:val="0"/>
      <w:marTop w:val="0"/>
      <w:marBottom w:val="0"/>
      <w:divBdr>
        <w:top w:val="none" w:sz="0" w:space="0" w:color="auto"/>
        <w:left w:val="none" w:sz="0" w:space="0" w:color="auto"/>
        <w:bottom w:val="none" w:sz="0" w:space="0" w:color="auto"/>
        <w:right w:val="none" w:sz="0" w:space="0" w:color="auto"/>
      </w:divBdr>
    </w:div>
    <w:div w:id="380592797">
      <w:bodyDiv w:val="1"/>
      <w:marLeft w:val="0"/>
      <w:marRight w:val="0"/>
      <w:marTop w:val="0"/>
      <w:marBottom w:val="0"/>
      <w:divBdr>
        <w:top w:val="none" w:sz="0" w:space="0" w:color="auto"/>
        <w:left w:val="none" w:sz="0" w:space="0" w:color="auto"/>
        <w:bottom w:val="none" w:sz="0" w:space="0" w:color="auto"/>
        <w:right w:val="none" w:sz="0" w:space="0" w:color="auto"/>
      </w:divBdr>
    </w:div>
    <w:div w:id="382754484">
      <w:bodyDiv w:val="1"/>
      <w:marLeft w:val="0"/>
      <w:marRight w:val="0"/>
      <w:marTop w:val="0"/>
      <w:marBottom w:val="0"/>
      <w:divBdr>
        <w:top w:val="none" w:sz="0" w:space="0" w:color="auto"/>
        <w:left w:val="none" w:sz="0" w:space="0" w:color="auto"/>
        <w:bottom w:val="none" w:sz="0" w:space="0" w:color="auto"/>
        <w:right w:val="none" w:sz="0" w:space="0" w:color="auto"/>
      </w:divBdr>
    </w:div>
    <w:div w:id="384452914">
      <w:bodyDiv w:val="1"/>
      <w:marLeft w:val="0"/>
      <w:marRight w:val="0"/>
      <w:marTop w:val="0"/>
      <w:marBottom w:val="0"/>
      <w:divBdr>
        <w:top w:val="none" w:sz="0" w:space="0" w:color="auto"/>
        <w:left w:val="none" w:sz="0" w:space="0" w:color="auto"/>
        <w:bottom w:val="none" w:sz="0" w:space="0" w:color="auto"/>
        <w:right w:val="none" w:sz="0" w:space="0" w:color="auto"/>
      </w:divBdr>
    </w:div>
    <w:div w:id="386563338">
      <w:bodyDiv w:val="1"/>
      <w:marLeft w:val="0"/>
      <w:marRight w:val="0"/>
      <w:marTop w:val="0"/>
      <w:marBottom w:val="0"/>
      <w:divBdr>
        <w:top w:val="none" w:sz="0" w:space="0" w:color="auto"/>
        <w:left w:val="none" w:sz="0" w:space="0" w:color="auto"/>
        <w:bottom w:val="none" w:sz="0" w:space="0" w:color="auto"/>
        <w:right w:val="none" w:sz="0" w:space="0" w:color="auto"/>
      </w:divBdr>
    </w:div>
    <w:div w:id="388266732">
      <w:bodyDiv w:val="1"/>
      <w:marLeft w:val="0"/>
      <w:marRight w:val="0"/>
      <w:marTop w:val="0"/>
      <w:marBottom w:val="0"/>
      <w:divBdr>
        <w:top w:val="none" w:sz="0" w:space="0" w:color="auto"/>
        <w:left w:val="none" w:sz="0" w:space="0" w:color="auto"/>
        <w:bottom w:val="none" w:sz="0" w:space="0" w:color="auto"/>
        <w:right w:val="none" w:sz="0" w:space="0" w:color="auto"/>
      </w:divBdr>
    </w:div>
    <w:div w:id="414479879">
      <w:bodyDiv w:val="1"/>
      <w:marLeft w:val="0"/>
      <w:marRight w:val="0"/>
      <w:marTop w:val="0"/>
      <w:marBottom w:val="0"/>
      <w:divBdr>
        <w:top w:val="none" w:sz="0" w:space="0" w:color="auto"/>
        <w:left w:val="none" w:sz="0" w:space="0" w:color="auto"/>
        <w:bottom w:val="none" w:sz="0" w:space="0" w:color="auto"/>
        <w:right w:val="none" w:sz="0" w:space="0" w:color="auto"/>
      </w:divBdr>
    </w:div>
    <w:div w:id="415057005">
      <w:bodyDiv w:val="1"/>
      <w:marLeft w:val="0"/>
      <w:marRight w:val="0"/>
      <w:marTop w:val="0"/>
      <w:marBottom w:val="0"/>
      <w:divBdr>
        <w:top w:val="none" w:sz="0" w:space="0" w:color="auto"/>
        <w:left w:val="none" w:sz="0" w:space="0" w:color="auto"/>
        <w:bottom w:val="none" w:sz="0" w:space="0" w:color="auto"/>
        <w:right w:val="none" w:sz="0" w:space="0" w:color="auto"/>
      </w:divBdr>
    </w:div>
    <w:div w:id="427428839">
      <w:bodyDiv w:val="1"/>
      <w:marLeft w:val="0"/>
      <w:marRight w:val="0"/>
      <w:marTop w:val="0"/>
      <w:marBottom w:val="0"/>
      <w:divBdr>
        <w:top w:val="none" w:sz="0" w:space="0" w:color="auto"/>
        <w:left w:val="none" w:sz="0" w:space="0" w:color="auto"/>
        <w:bottom w:val="none" w:sz="0" w:space="0" w:color="auto"/>
        <w:right w:val="none" w:sz="0" w:space="0" w:color="auto"/>
      </w:divBdr>
    </w:div>
    <w:div w:id="545143264">
      <w:bodyDiv w:val="1"/>
      <w:marLeft w:val="0"/>
      <w:marRight w:val="0"/>
      <w:marTop w:val="0"/>
      <w:marBottom w:val="0"/>
      <w:divBdr>
        <w:top w:val="none" w:sz="0" w:space="0" w:color="auto"/>
        <w:left w:val="none" w:sz="0" w:space="0" w:color="auto"/>
        <w:bottom w:val="none" w:sz="0" w:space="0" w:color="auto"/>
        <w:right w:val="none" w:sz="0" w:space="0" w:color="auto"/>
      </w:divBdr>
    </w:div>
    <w:div w:id="582421985">
      <w:bodyDiv w:val="1"/>
      <w:marLeft w:val="0"/>
      <w:marRight w:val="0"/>
      <w:marTop w:val="0"/>
      <w:marBottom w:val="0"/>
      <w:divBdr>
        <w:top w:val="none" w:sz="0" w:space="0" w:color="auto"/>
        <w:left w:val="none" w:sz="0" w:space="0" w:color="auto"/>
        <w:bottom w:val="none" w:sz="0" w:space="0" w:color="auto"/>
        <w:right w:val="none" w:sz="0" w:space="0" w:color="auto"/>
      </w:divBdr>
    </w:div>
    <w:div w:id="599410135">
      <w:bodyDiv w:val="1"/>
      <w:marLeft w:val="0"/>
      <w:marRight w:val="0"/>
      <w:marTop w:val="0"/>
      <w:marBottom w:val="0"/>
      <w:divBdr>
        <w:top w:val="none" w:sz="0" w:space="0" w:color="auto"/>
        <w:left w:val="none" w:sz="0" w:space="0" w:color="auto"/>
        <w:bottom w:val="none" w:sz="0" w:space="0" w:color="auto"/>
        <w:right w:val="none" w:sz="0" w:space="0" w:color="auto"/>
      </w:divBdr>
    </w:div>
    <w:div w:id="615140054">
      <w:bodyDiv w:val="1"/>
      <w:marLeft w:val="0"/>
      <w:marRight w:val="0"/>
      <w:marTop w:val="0"/>
      <w:marBottom w:val="0"/>
      <w:divBdr>
        <w:top w:val="none" w:sz="0" w:space="0" w:color="auto"/>
        <w:left w:val="none" w:sz="0" w:space="0" w:color="auto"/>
        <w:bottom w:val="none" w:sz="0" w:space="0" w:color="auto"/>
        <w:right w:val="none" w:sz="0" w:space="0" w:color="auto"/>
      </w:divBdr>
    </w:div>
    <w:div w:id="627590929">
      <w:bodyDiv w:val="1"/>
      <w:marLeft w:val="0"/>
      <w:marRight w:val="0"/>
      <w:marTop w:val="0"/>
      <w:marBottom w:val="0"/>
      <w:divBdr>
        <w:top w:val="none" w:sz="0" w:space="0" w:color="auto"/>
        <w:left w:val="none" w:sz="0" w:space="0" w:color="auto"/>
        <w:bottom w:val="none" w:sz="0" w:space="0" w:color="auto"/>
        <w:right w:val="none" w:sz="0" w:space="0" w:color="auto"/>
      </w:divBdr>
    </w:div>
    <w:div w:id="633682250">
      <w:bodyDiv w:val="1"/>
      <w:marLeft w:val="0"/>
      <w:marRight w:val="0"/>
      <w:marTop w:val="0"/>
      <w:marBottom w:val="0"/>
      <w:divBdr>
        <w:top w:val="none" w:sz="0" w:space="0" w:color="auto"/>
        <w:left w:val="none" w:sz="0" w:space="0" w:color="auto"/>
        <w:bottom w:val="none" w:sz="0" w:space="0" w:color="auto"/>
        <w:right w:val="none" w:sz="0" w:space="0" w:color="auto"/>
      </w:divBdr>
    </w:div>
    <w:div w:id="657004682">
      <w:bodyDiv w:val="1"/>
      <w:marLeft w:val="0"/>
      <w:marRight w:val="0"/>
      <w:marTop w:val="0"/>
      <w:marBottom w:val="0"/>
      <w:divBdr>
        <w:top w:val="none" w:sz="0" w:space="0" w:color="auto"/>
        <w:left w:val="none" w:sz="0" w:space="0" w:color="auto"/>
        <w:bottom w:val="none" w:sz="0" w:space="0" w:color="auto"/>
        <w:right w:val="none" w:sz="0" w:space="0" w:color="auto"/>
      </w:divBdr>
    </w:div>
    <w:div w:id="680814252">
      <w:bodyDiv w:val="1"/>
      <w:marLeft w:val="0"/>
      <w:marRight w:val="0"/>
      <w:marTop w:val="0"/>
      <w:marBottom w:val="0"/>
      <w:divBdr>
        <w:top w:val="none" w:sz="0" w:space="0" w:color="auto"/>
        <w:left w:val="none" w:sz="0" w:space="0" w:color="auto"/>
        <w:bottom w:val="none" w:sz="0" w:space="0" w:color="auto"/>
        <w:right w:val="none" w:sz="0" w:space="0" w:color="auto"/>
      </w:divBdr>
    </w:div>
    <w:div w:id="700083613">
      <w:bodyDiv w:val="1"/>
      <w:marLeft w:val="0"/>
      <w:marRight w:val="0"/>
      <w:marTop w:val="0"/>
      <w:marBottom w:val="0"/>
      <w:divBdr>
        <w:top w:val="none" w:sz="0" w:space="0" w:color="auto"/>
        <w:left w:val="none" w:sz="0" w:space="0" w:color="auto"/>
        <w:bottom w:val="none" w:sz="0" w:space="0" w:color="auto"/>
        <w:right w:val="none" w:sz="0" w:space="0" w:color="auto"/>
      </w:divBdr>
    </w:div>
    <w:div w:id="702831060">
      <w:bodyDiv w:val="1"/>
      <w:marLeft w:val="0"/>
      <w:marRight w:val="0"/>
      <w:marTop w:val="0"/>
      <w:marBottom w:val="0"/>
      <w:divBdr>
        <w:top w:val="none" w:sz="0" w:space="0" w:color="auto"/>
        <w:left w:val="none" w:sz="0" w:space="0" w:color="auto"/>
        <w:bottom w:val="none" w:sz="0" w:space="0" w:color="auto"/>
        <w:right w:val="none" w:sz="0" w:space="0" w:color="auto"/>
      </w:divBdr>
    </w:div>
    <w:div w:id="762531262">
      <w:bodyDiv w:val="1"/>
      <w:marLeft w:val="0"/>
      <w:marRight w:val="0"/>
      <w:marTop w:val="0"/>
      <w:marBottom w:val="0"/>
      <w:divBdr>
        <w:top w:val="none" w:sz="0" w:space="0" w:color="auto"/>
        <w:left w:val="none" w:sz="0" w:space="0" w:color="auto"/>
        <w:bottom w:val="none" w:sz="0" w:space="0" w:color="auto"/>
        <w:right w:val="none" w:sz="0" w:space="0" w:color="auto"/>
      </w:divBdr>
    </w:div>
    <w:div w:id="773599863">
      <w:bodyDiv w:val="1"/>
      <w:marLeft w:val="0"/>
      <w:marRight w:val="0"/>
      <w:marTop w:val="0"/>
      <w:marBottom w:val="0"/>
      <w:divBdr>
        <w:top w:val="none" w:sz="0" w:space="0" w:color="auto"/>
        <w:left w:val="none" w:sz="0" w:space="0" w:color="auto"/>
        <w:bottom w:val="none" w:sz="0" w:space="0" w:color="auto"/>
        <w:right w:val="none" w:sz="0" w:space="0" w:color="auto"/>
      </w:divBdr>
    </w:div>
    <w:div w:id="802698600">
      <w:bodyDiv w:val="1"/>
      <w:marLeft w:val="0"/>
      <w:marRight w:val="0"/>
      <w:marTop w:val="0"/>
      <w:marBottom w:val="0"/>
      <w:divBdr>
        <w:top w:val="none" w:sz="0" w:space="0" w:color="auto"/>
        <w:left w:val="none" w:sz="0" w:space="0" w:color="auto"/>
        <w:bottom w:val="none" w:sz="0" w:space="0" w:color="auto"/>
        <w:right w:val="none" w:sz="0" w:space="0" w:color="auto"/>
      </w:divBdr>
    </w:div>
    <w:div w:id="804276477">
      <w:bodyDiv w:val="1"/>
      <w:marLeft w:val="0"/>
      <w:marRight w:val="0"/>
      <w:marTop w:val="0"/>
      <w:marBottom w:val="0"/>
      <w:divBdr>
        <w:top w:val="none" w:sz="0" w:space="0" w:color="auto"/>
        <w:left w:val="none" w:sz="0" w:space="0" w:color="auto"/>
        <w:bottom w:val="none" w:sz="0" w:space="0" w:color="auto"/>
        <w:right w:val="none" w:sz="0" w:space="0" w:color="auto"/>
      </w:divBdr>
    </w:div>
    <w:div w:id="822238168">
      <w:bodyDiv w:val="1"/>
      <w:marLeft w:val="0"/>
      <w:marRight w:val="0"/>
      <w:marTop w:val="0"/>
      <w:marBottom w:val="0"/>
      <w:divBdr>
        <w:top w:val="none" w:sz="0" w:space="0" w:color="auto"/>
        <w:left w:val="none" w:sz="0" w:space="0" w:color="auto"/>
        <w:bottom w:val="none" w:sz="0" w:space="0" w:color="auto"/>
        <w:right w:val="none" w:sz="0" w:space="0" w:color="auto"/>
      </w:divBdr>
    </w:div>
    <w:div w:id="828208864">
      <w:bodyDiv w:val="1"/>
      <w:marLeft w:val="0"/>
      <w:marRight w:val="0"/>
      <w:marTop w:val="0"/>
      <w:marBottom w:val="0"/>
      <w:divBdr>
        <w:top w:val="none" w:sz="0" w:space="0" w:color="auto"/>
        <w:left w:val="none" w:sz="0" w:space="0" w:color="auto"/>
        <w:bottom w:val="none" w:sz="0" w:space="0" w:color="auto"/>
        <w:right w:val="none" w:sz="0" w:space="0" w:color="auto"/>
      </w:divBdr>
    </w:div>
    <w:div w:id="838353057">
      <w:bodyDiv w:val="1"/>
      <w:marLeft w:val="0"/>
      <w:marRight w:val="0"/>
      <w:marTop w:val="0"/>
      <w:marBottom w:val="0"/>
      <w:divBdr>
        <w:top w:val="none" w:sz="0" w:space="0" w:color="auto"/>
        <w:left w:val="none" w:sz="0" w:space="0" w:color="auto"/>
        <w:bottom w:val="none" w:sz="0" w:space="0" w:color="auto"/>
        <w:right w:val="none" w:sz="0" w:space="0" w:color="auto"/>
      </w:divBdr>
    </w:div>
    <w:div w:id="843013380">
      <w:bodyDiv w:val="1"/>
      <w:marLeft w:val="0"/>
      <w:marRight w:val="0"/>
      <w:marTop w:val="0"/>
      <w:marBottom w:val="0"/>
      <w:divBdr>
        <w:top w:val="none" w:sz="0" w:space="0" w:color="auto"/>
        <w:left w:val="none" w:sz="0" w:space="0" w:color="auto"/>
        <w:bottom w:val="none" w:sz="0" w:space="0" w:color="auto"/>
        <w:right w:val="none" w:sz="0" w:space="0" w:color="auto"/>
      </w:divBdr>
    </w:div>
    <w:div w:id="848181399">
      <w:bodyDiv w:val="1"/>
      <w:marLeft w:val="0"/>
      <w:marRight w:val="0"/>
      <w:marTop w:val="0"/>
      <w:marBottom w:val="0"/>
      <w:divBdr>
        <w:top w:val="none" w:sz="0" w:space="0" w:color="auto"/>
        <w:left w:val="none" w:sz="0" w:space="0" w:color="auto"/>
        <w:bottom w:val="none" w:sz="0" w:space="0" w:color="auto"/>
        <w:right w:val="none" w:sz="0" w:space="0" w:color="auto"/>
      </w:divBdr>
    </w:div>
    <w:div w:id="910501227">
      <w:bodyDiv w:val="1"/>
      <w:marLeft w:val="0"/>
      <w:marRight w:val="0"/>
      <w:marTop w:val="0"/>
      <w:marBottom w:val="0"/>
      <w:divBdr>
        <w:top w:val="none" w:sz="0" w:space="0" w:color="auto"/>
        <w:left w:val="none" w:sz="0" w:space="0" w:color="auto"/>
        <w:bottom w:val="none" w:sz="0" w:space="0" w:color="auto"/>
        <w:right w:val="none" w:sz="0" w:space="0" w:color="auto"/>
      </w:divBdr>
    </w:div>
    <w:div w:id="911353826">
      <w:bodyDiv w:val="1"/>
      <w:marLeft w:val="0"/>
      <w:marRight w:val="0"/>
      <w:marTop w:val="0"/>
      <w:marBottom w:val="0"/>
      <w:divBdr>
        <w:top w:val="none" w:sz="0" w:space="0" w:color="auto"/>
        <w:left w:val="none" w:sz="0" w:space="0" w:color="auto"/>
        <w:bottom w:val="none" w:sz="0" w:space="0" w:color="auto"/>
        <w:right w:val="none" w:sz="0" w:space="0" w:color="auto"/>
      </w:divBdr>
    </w:div>
    <w:div w:id="955058301">
      <w:bodyDiv w:val="1"/>
      <w:marLeft w:val="0"/>
      <w:marRight w:val="0"/>
      <w:marTop w:val="0"/>
      <w:marBottom w:val="0"/>
      <w:divBdr>
        <w:top w:val="none" w:sz="0" w:space="0" w:color="auto"/>
        <w:left w:val="none" w:sz="0" w:space="0" w:color="auto"/>
        <w:bottom w:val="none" w:sz="0" w:space="0" w:color="auto"/>
        <w:right w:val="none" w:sz="0" w:space="0" w:color="auto"/>
      </w:divBdr>
    </w:div>
    <w:div w:id="1003169459">
      <w:bodyDiv w:val="1"/>
      <w:marLeft w:val="0"/>
      <w:marRight w:val="0"/>
      <w:marTop w:val="0"/>
      <w:marBottom w:val="0"/>
      <w:divBdr>
        <w:top w:val="none" w:sz="0" w:space="0" w:color="auto"/>
        <w:left w:val="none" w:sz="0" w:space="0" w:color="auto"/>
        <w:bottom w:val="none" w:sz="0" w:space="0" w:color="auto"/>
        <w:right w:val="none" w:sz="0" w:space="0" w:color="auto"/>
      </w:divBdr>
    </w:div>
    <w:div w:id="1010377803">
      <w:bodyDiv w:val="1"/>
      <w:marLeft w:val="0"/>
      <w:marRight w:val="0"/>
      <w:marTop w:val="0"/>
      <w:marBottom w:val="0"/>
      <w:divBdr>
        <w:top w:val="none" w:sz="0" w:space="0" w:color="auto"/>
        <w:left w:val="none" w:sz="0" w:space="0" w:color="auto"/>
        <w:bottom w:val="none" w:sz="0" w:space="0" w:color="auto"/>
        <w:right w:val="none" w:sz="0" w:space="0" w:color="auto"/>
      </w:divBdr>
    </w:div>
    <w:div w:id="1015885050">
      <w:bodyDiv w:val="1"/>
      <w:marLeft w:val="0"/>
      <w:marRight w:val="0"/>
      <w:marTop w:val="0"/>
      <w:marBottom w:val="0"/>
      <w:divBdr>
        <w:top w:val="none" w:sz="0" w:space="0" w:color="auto"/>
        <w:left w:val="none" w:sz="0" w:space="0" w:color="auto"/>
        <w:bottom w:val="none" w:sz="0" w:space="0" w:color="auto"/>
        <w:right w:val="none" w:sz="0" w:space="0" w:color="auto"/>
      </w:divBdr>
    </w:div>
    <w:div w:id="1058821253">
      <w:bodyDiv w:val="1"/>
      <w:marLeft w:val="0"/>
      <w:marRight w:val="0"/>
      <w:marTop w:val="0"/>
      <w:marBottom w:val="0"/>
      <w:divBdr>
        <w:top w:val="none" w:sz="0" w:space="0" w:color="auto"/>
        <w:left w:val="none" w:sz="0" w:space="0" w:color="auto"/>
        <w:bottom w:val="none" w:sz="0" w:space="0" w:color="auto"/>
        <w:right w:val="none" w:sz="0" w:space="0" w:color="auto"/>
      </w:divBdr>
    </w:div>
    <w:div w:id="1096753743">
      <w:bodyDiv w:val="1"/>
      <w:marLeft w:val="0"/>
      <w:marRight w:val="0"/>
      <w:marTop w:val="0"/>
      <w:marBottom w:val="0"/>
      <w:divBdr>
        <w:top w:val="none" w:sz="0" w:space="0" w:color="auto"/>
        <w:left w:val="none" w:sz="0" w:space="0" w:color="auto"/>
        <w:bottom w:val="none" w:sz="0" w:space="0" w:color="auto"/>
        <w:right w:val="none" w:sz="0" w:space="0" w:color="auto"/>
      </w:divBdr>
    </w:div>
    <w:div w:id="1121537059">
      <w:bodyDiv w:val="1"/>
      <w:marLeft w:val="0"/>
      <w:marRight w:val="0"/>
      <w:marTop w:val="0"/>
      <w:marBottom w:val="0"/>
      <w:divBdr>
        <w:top w:val="none" w:sz="0" w:space="0" w:color="auto"/>
        <w:left w:val="none" w:sz="0" w:space="0" w:color="auto"/>
        <w:bottom w:val="none" w:sz="0" w:space="0" w:color="auto"/>
        <w:right w:val="none" w:sz="0" w:space="0" w:color="auto"/>
      </w:divBdr>
    </w:div>
    <w:div w:id="1193111754">
      <w:bodyDiv w:val="1"/>
      <w:marLeft w:val="0"/>
      <w:marRight w:val="0"/>
      <w:marTop w:val="0"/>
      <w:marBottom w:val="0"/>
      <w:divBdr>
        <w:top w:val="none" w:sz="0" w:space="0" w:color="auto"/>
        <w:left w:val="none" w:sz="0" w:space="0" w:color="auto"/>
        <w:bottom w:val="none" w:sz="0" w:space="0" w:color="auto"/>
        <w:right w:val="none" w:sz="0" w:space="0" w:color="auto"/>
      </w:divBdr>
    </w:div>
    <w:div w:id="1239441619">
      <w:bodyDiv w:val="1"/>
      <w:marLeft w:val="0"/>
      <w:marRight w:val="0"/>
      <w:marTop w:val="0"/>
      <w:marBottom w:val="0"/>
      <w:divBdr>
        <w:top w:val="none" w:sz="0" w:space="0" w:color="auto"/>
        <w:left w:val="none" w:sz="0" w:space="0" w:color="auto"/>
        <w:bottom w:val="none" w:sz="0" w:space="0" w:color="auto"/>
        <w:right w:val="none" w:sz="0" w:space="0" w:color="auto"/>
      </w:divBdr>
    </w:div>
    <w:div w:id="1252660943">
      <w:bodyDiv w:val="1"/>
      <w:marLeft w:val="0"/>
      <w:marRight w:val="0"/>
      <w:marTop w:val="0"/>
      <w:marBottom w:val="0"/>
      <w:divBdr>
        <w:top w:val="none" w:sz="0" w:space="0" w:color="auto"/>
        <w:left w:val="none" w:sz="0" w:space="0" w:color="auto"/>
        <w:bottom w:val="none" w:sz="0" w:space="0" w:color="auto"/>
        <w:right w:val="none" w:sz="0" w:space="0" w:color="auto"/>
      </w:divBdr>
    </w:div>
    <w:div w:id="1303659036">
      <w:bodyDiv w:val="1"/>
      <w:marLeft w:val="0"/>
      <w:marRight w:val="0"/>
      <w:marTop w:val="0"/>
      <w:marBottom w:val="0"/>
      <w:divBdr>
        <w:top w:val="none" w:sz="0" w:space="0" w:color="auto"/>
        <w:left w:val="none" w:sz="0" w:space="0" w:color="auto"/>
        <w:bottom w:val="none" w:sz="0" w:space="0" w:color="auto"/>
        <w:right w:val="none" w:sz="0" w:space="0" w:color="auto"/>
      </w:divBdr>
    </w:div>
    <w:div w:id="1321737328">
      <w:bodyDiv w:val="1"/>
      <w:marLeft w:val="0"/>
      <w:marRight w:val="0"/>
      <w:marTop w:val="0"/>
      <w:marBottom w:val="0"/>
      <w:divBdr>
        <w:top w:val="none" w:sz="0" w:space="0" w:color="auto"/>
        <w:left w:val="none" w:sz="0" w:space="0" w:color="auto"/>
        <w:bottom w:val="none" w:sz="0" w:space="0" w:color="auto"/>
        <w:right w:val="none" w:sz="0" w:space="0" w:color="auto"/>
      </w:divBdr>
    </w:div>
    <w:div w:id="1362439735">
      <w:bodyDiv w:val="1"/>
      <w:marLeft w:val="0"/>
      <w:marRight w:val="0"/>
      <w:marTop w:val="0"/>
      <w:marBottom w:val="0"/>
      <w:divBdr>
        <w:top w:val="none" w:sz="0" w:space="0" w:color="auto"/>
        <w:left w:val="none" w:sz="0" w:space="0" w:color="auto"/>
        <w:bottom w:val="none" w:sz="0" w:space="0" w:color="auto"/>
        <w:right w:val="none" w:sz="0" w:space="0" w:color="auto"/>
      </w:divBdr>
    </w:div>
    <w:div w:id="1369791175">
      <w:bodyDiv w:val="1"/>
      <w:marLeft w:val="0"/>
      <w:marRight w:val="0"/>
      <w:marTop w:val="0"/>
      <w:marBottom w:val="0"/>
      <w:divBdr>
        <w:top w:val="none" w:sz="0" w:space="0" w:color="auto"/>
        <w:left w:val="none" w:sz="0" w:space="0" w:color="auto"/>
        <w:bottom w:val="none" w:sz="0" w:space="0" w:color="auto"/>
        <w:right w:val="none" w:sz="0" w:space="0" w:color="auto"/>
      </w:divBdr>
    </w:div>
    <w:div w:id="1394235286">
      <w:bodyDiv w:val="1"/>
      <w:marLeft w:val="0"/>
      <w:marRight w:val="0"/>
      <w:marTop w:val="0"/>
      <w:marBottom w:val="0"/>
      <w:divBdr>
        <w:top w:val="none" w:sz="0" w:space="0" w:color="auto"/>
        <w:left w:val="none" w:sz="0" w:space="0" w:color="auto"/>
        <w:bottom w:val="none" w:sz="0" w:space="0" w:color="auto"/>
        <w:right w:val="none" w:sz="0" w:space="0" w:color="auto"/>
      </w:divBdr>
    </w:div>
    <w:div w:id="1402216854">
      <w:bodyDiv w:val="1"/>
      <w:marLeft w:val="0"/>
      <w:marRight w:val="0"/>
      <w:marTop w:val="0"/>
      <w:marBottom w:val="0"/>
      <w:divBdr>
        <w:top w:val="none" w:sz="0" w:space="0" w:color="auto"/>
        <w:left w:val="none" w:sz="0" w:space="0" w:color="auto"/>
        <w:bottom w:val="none" w:sz="0" w:space="0" w:color="auto"/>
        <w:right w:val="none" w:sz="0" w:space="0" w:color="auto"/>
      </w:divBdr>
    </w:div>
    <w:div w:id="1404642798">
      <w:bodyDiv w:val="1"/>
      <w:marLeft w:val="0"/>
      <w:marRight w:val="0"/>
      <w:marTop w:val="0"/>
      <w:marBottom w:val="0"/>
      <w:divBdr>
        <w:top w:val="none" w:sz="0" w:space="0" w:color="auto"/>
        <w:left w:val="none" w:sz="0" w:space="0" w:color="auto"/>
        <w:bottom w:val="none" w:sz="0" w:space="0" w:color="auto"/>
        <w:right w:val="none" w:sz="0" w:space="0" w:color="auto"/>
      </w:divBdr>
    </w:div>
    <w:div w:id="1439567844">
      <w:bodyDiv w:val="1"/>
      <w:marLeft w:val="0"/>
      <w:marRight w:val="0"/>
      <w:marTop w:val="0"/>
      <w:marBottom w:val="0"/>
      <w:divBdr>
        <w:top w:val="none" w:sz="0" w:space="0" w:color="auto"/>
        <w:left w:val="none" w:sz="0" w:space="0" w:color="auto"/>
        <w:bottom w:val="none" w:sz="0" w:space="0" w:color="auto"/>
        <w:right w:val="none" w:sz="0" w:space="0" w:color="auto"/>
      </w:divBdr>
    </w:div>
    <w:div w:id="1466461959">
      <w:bodyDiv w:val="1"/>
      <w:marLeft w:val="0"/>
      <w:marRight w:val="0"/>
      <w:marTop w:val="0"/>
      <w:marBottom w:val="0"/>
      <w:divBdr>
        <w:top w:val="none" w:sz="0" w:space="0" w:color="auto"/>
        <w:left w:val="none" w:sz="0" w:space="0" w:color="auto"/>
        <w:bottom w:val="none" w:sz="0" w:space="0" w:color="auto"/>
        <w:right w:val="none" w:sz="0" w:space="0" w:color="auto"/>
      </w:divBdr>
    </w:div>
    <w:div w:id="1466967473">
      <w:bodyDiv w:val="1"/>
      <w:marLeft w:val="0"/>
      <w:marRight w:val="0"/>
      <w:marTop w:val="0"/>
      <w:marBottom w:val="0"/>
      <w:divBdr>
        <w:top w:val="none" w:sz="0" w:space="0" w:color="auto"/>
        <w:left w:val="none" w:sz="0" w:space="0" w:color="auto"/>
        <w:bottom w:val="none" w:sz="0" w:space="0" w:color="auto"/>
        <w:right w:val="none" w:sz="0" w:space="0" w:color="auto"/>
      </w:divBdr>
    </w:div>
    <w:div w:id="1477842276">
      <w:bodyDiv w:val="1"/>
      <w:marLeft w:val="0"/>
      <w:marRight w:val="0"/>
      <w:marTop w:val="0"/>
      <w:marBottom w:val="0"/>
      <w:divBdr>
        <w:top w:val="none" w:sz="0" w:space="0" w:color="auto"/>
        <w:left w:val="none" w:sz="0" w:space="0" w:color="auto"/>
        <w:bottom w:val="none" w:sz="0" w:space="0" w:color="auto"/>
        <w:right w:val="none" w:sz="0" w:space="0" w:color="auto"/>
      </w:divBdr>
    </w:div>
    <w:div w:id="1589999724">
      <w:bodyDiv w:val="1"/>
      <w:marLeft w:val="0"/>
      <w:marRight w:val="0"/>
      <w:marTop w:val="0"/>
      <w:marBottom w:val="0"/>
      <w:divBdr>
        <w:top w:val="none" w:sz="0" w:space="0" w:color="auto"/>
        <w:left w:val="none" w:sz="0" w:space="0" w:color="auto"/>
        <w:bottom w:val="none" w:sz="0" w:space="0" w:color="auto"/>
        <w:right w:val="none" w:sz="0" w:space="0" w:color="auto"/>
      </w:divBdr>
    </w:div>
    <w:div w:id="1592003088">
      <w:bodyDiv w:val="1"/>
      <w:marLeft w:val="0"/>
      <w:marRight w:val="0"/>
      <w:marTop w:val="0"/>
      <w:marBottom w:val="0"/>
      <w:divBdr>
        <w:top w:val="none" w:sz="0" w:space="0" w:color="auto"/>
        <w:left w:val="none" w:sz="0" w:space="0" w:color="auto"/>
        <w:bottom w:val="none" w:sz="0" w:space="0" w:color="auto"/>
        <w:right w:val="none" w:sz="0" w:space="0" w:color="auto"/>
      </w:divBdr>
    </w:div>
    <w:div w:id="1606503081">
      <w:bodyDiv w:val="1"/>
      <w:marLeft w:val="0"/>
      <w:marRight w:val="0"/>
      <w:marTop w:val="0"/>
      <w:marBottom w:val="0"/>
      <w:divBdr>
        <w:top w:val="none" w:sz="0" w:space="0" w:color="auto"/>
        <w:left w:val="none" w:sz="0" w:space="0" w:color="auto"/>
        <w:bottom w:val="none" w:sz="0" w:space="0" w:color="auto"/>
        <w:right w:val="none" w:sz="0" w:space="0" w:color="auto"/>
      </w:divBdr>
    </w:div>
    <w:div w:id="1621112563">
      <w:bodyDiv w:val="1"/>
      <w:marLeft w:val="0"/>
      <w:marRight w:val="0"/>
      <w:marTop w:val="0"/>
      <w:marBottom w:val="0"/>
      <w:divBdr>
        <w:top w:val="none" w:sz="0" w:space="0" w:color="auto"/>
        <w:left w:val="none" w:sz="0" w:space="0" w:color="auto"/>
        <w:bottom w:val="none" w:sz="0" w:space="0" w:color="auto"/>
        <w:right w:val="none" w:sz="0" w:space="0" w:color="auto"/>
      </w:divBdr>
    </w:div>
    <w:div w:id="1635527117">
      <w:bodyDiv w:val="1"/>
      <w:marLeft w:val="0"/>
      <w:marRight w:val="0"/>
      <w:marTop w:val="0"/>
      <w:marBottom w:val="0"/>
      <w:divBdr>
        <w:top w:val="none" w:sz="0" w:space="0" w:color="auto"/>
        <w:left w:val="none" w:sz="0" w:space="0" w:color="auto"/>
        <w:bottom w:val="none" w:sz="0" w:space="0" w:color="auto"/>
        <w:right w:val="none" w:sz="0" w:space="0" w:color="auto"/>
      </w:divBdr>
    </w:div>
    <w:div w:id="1655647668">
      <w:bodyDiv w:val="1"/>
      <w:marLeft w:val="0"/>
      <w:marRight w:val="0"/>
      <w:marTop w:val="0"/>
      <w:marBottom w:val="0"/>
      <w:divBdr>
        <w:top w:val="none" w:sz="0" w:space="0" w:color="auto"/>
        <w:left w:val="none" w:sz="0" w:space="0" w:color="auto"/>
        <w:bottom w:val="none" w:sz="0" w:space="0" w:color="auto"/>
        <w:right w:val="none" w:sz="0" w:space="0" w:color="auto"/>
      </w:divBdr>
    </w:div>
    <w:div w:id="1661614990">
      <w:bodyDiv w:val="1"/>
      <w:marLeft w:val="0"/>
      <w:marRight w:val="0"/>
      <w:marTop w:val="0"/>
      <w:marBottom w:val="0"/>
      <w:divBdr>
        <w:top w:val="none" w:sz="0" w:space="0" w:color="auto"/>
        <w:left w:val="none" w:sz="0" w:space="0" w:color="auto"/>
        <w:bottom w:val="none" w:sz="0" w:space="0" w:color="auto"/>
        <w:right w:val="none" w:sz="0" w:space="0" w:color="auto"/>
      </w:divBdr>
    </w:div>
    <w:div w:id="1661621170">
      <w:bodyDiv w:val="1"/>
      <w:marLeft w:val="0"/>
      <w:marRight w:val="0"/>
      <w:marTop w:val="0"/>
      <w:marBottom w:val="0"/>
      <w:divBdr>
        <w:top w:val="none" w:sz="0" w:space="0" w:color="auto"/>
        <w:left w:val="none" w:sz="0" w:space="0" w:color="auto"/>
        <w:bottom w:val="none" w:sz="0" w:space="0" w:color="auto"/>
        <w:right w:val="none" w:sz="0" w:space="0" w:color="auto"/>
      </w:divBdr>
    </w:div>
    <w:div w:id="1680502650">
      <w:bodyDiv w:val="1"/>
      <w:marLeft w:val="0"/>
      <w:marRight w:val="0"/>
      <w:marTop w:val="0"/>
      <w:marBottom w:val="0"/>
      <w:divBdr>
        <w:top w:val="none" w:sz="0" w:space="0" w:color="auto"/>
        <w:left w:val="none" w:sz="0" w:space="0" w:color="auto"/>
        <w:bottom w:val="none" w:sz="0" w:space="0" w:color="auto"/>
        <w:right w:val="none" w:sz="0" w:space="0" w:color="auto"/>
      </w:divBdr>
    </w:div>
    <w:div w:id="1779182415">
      <w:bodyDiv w:val="1"/>
      <w:marLeft w:val="0"/>
      <w:marRight w:val="0"/>
      <w:marTop w:val="0"/>
      <w:marBottom w:val="0"/>
      <w:divBdr>
        <w:top w:val="none" w:sz="0" w:space="0" w:color="auto"/>
        <w:left w:val="none" w:sz="0" w:space="0" w:color="auto"/>
        <w:bottom w:val="none" w:sz="0" w:space="0" w:color="auto"/>
        <w:right w:val="none" w:sz="0" w:space="0" w:color="auto"/>
      </w:divBdr>
    </w:div>
    <w:div w:id="1787777189">
      <w:bodyDiv w:val="1"/>
      <w:marLeft w:val="0"/>
      <w:marRight w:val="0"/>
      <w:marTop w:val="0"/>
      <w:marBottom w:val="0"/>
      <w:divBdr>
        <w:top w:val="none" w:sz="0" w:space="0" w:color="auto"/>
        <w:left w:val="none" w:sz="0" w:space="0" w:color="auto"/>
        <w:bottom w:val="none" w:sz="0" w:space="0" w:color="auto"/>
        <w:right w:val="none" w:sz="0" w:space="0" w:color="auto"/>
      </w:divBdr>
    </w:div>
    <w:div w:id="1790775480">
      <w:bodyDiv w:val="1"/>
      <w:marLeft w:val="0"/>
      <w:marRight w:val="0"/>
      <w:marTop w:val="0"/>
      <w:marBottom w:val="0"/>
      <w:divBdr>
        <w:top w:val="none" w:sz="0" w:space="0" w:color="auto"/>
        <w:left w:val="none" w:sz="0" w:space="0" w:color="auto"/>
        <w:bottom w:val="none" w:sz="0" w:space="0" w:color="auto"/>
        <w:right w:val="none" w:sz="0" w:space="0" w:color="auto"/>
      </w:divBdr>
    </w:div>
    <w:div w:id="1817646234">
      <w:bodyDiv w:val="1"/>
      <w:marLeft w:val="0"/>
      <w:marRight w:val="0"/>
      <w:marTop w:val="0"/>
      <w:marBottom w:val="0"/>
      <w:divBdr>
        <w:top w:val="none" w:sz="0" w:space="0" w:color="auto"/>
        <w:left w:val="none" w:sz="0" w:space="0" w:color="auto"/>
        <w:bottom w:val="none" w:sz="0" w:space="0" w:color="auto"/>
        <w:right w:val="none" w:sz="0" w:space="0" w:color="auto"/>
      </w:divBdr>
    </w:div>
    <w:div w:id="1826700544">
      <w:bodyDiv w:val="1"/>
      <w:marLeft w:val="0"/>
      <w:marRight w:val="0"/>
      <w:marTop w:val="0"/>
      <w:marBottom w:val="0"/>
      <w:divBdr>
        <w:top w:val="none" w:sz="0" w:space="0" w:color="auto"/>
        <w:left w:val="none" w:sz="0" w:space="0" w:color="auto"/>
        <w:bottom w:val="none" w:sz="0" w:space="0" w:color="auto"/>
        <w:right w:val="none" w:sz="0" w:space="0" w:color="auto"/>
      </w:divBdr>
    </w:div>
    <w:div w:id="1831871671">
      <w:bodyDiv w:val="1"/>
      <w:marLeft w:val="0"/>
      <w:marRight w:val="0"/>
      <w:marTop w:val="0"/>
      <w:marBottom w:val="0"/>
      <w:divBdr>
        <w:top w:val="none" w:sz="0" w:space="0" w:color="auto"/>
        <w:left w:val="none" w:sz="0" w:space="0" w:color="auto"/>
        <w:bottom w:val="none" w:sz="0" w:space="0" w:color="auto"/>
        <w:right w:val="none" w:sz="0" w:space="0" w:color="auto"/>
      </w:divBdr>
    </w:div>
    <w:div w:id="1848784847">
      <w:bodyDiv w:val="1"/>
      <w:marLeft w:val="0"/>
      <w:marRight w:val="0"/>
      <w:marTop w:val="0"/>
      <w:marBottom w:val="0"/>
      <w:divBdr>
        <w:top w:val="none" w:sz="0" w:space="0" w:color="auto"/>
        <w:left w:val="none" w:sz="0" w:space="0" w:color="auto"/>
        <w:bottom w:val="none" w:sz="0" w:space="0" w:color="auto"/>
        <w:right w:val="none" w:sz="0" w:space="0" w:color="auto"/>
      </w:divBdr>
    </w:div>
    <w:div w:id="1851988451">
      <w:bodyDiv w:val="1"/>
      <w:marLeft w:val="0"/>
      <w:marRight w:val="0"/>
      <w:marTop w:val="0"/>
      <w:marBottom w:val="0"/>
      <w:divBdr>
        <w:top w:val="none" w:sz="0" w:space="0" w:color="auto"/>
        <w:left w:val="none" w:sz="0" w:space="0" w:color="auto"/>
        <w:bottom w:val="none" w:sz="0" w:space="0" w:color="auto"/>
        <w:right w:val="none" w:sz="0" w:space="0" w:color="auto"/>
      </w:divBdr>
    </w:div>
    <w:div w:id="1874422441">
      <w:bodyDiv w:val="1"/>
      <w:marLeft w:val="0"/>
      <w:marRight w:val="0"/>
      <w:marTop w:val="0"/>
      <w:marBottom w:val="0"/>
      <w:divBdr>
        <w:top w:val="none" w:sz="0" w:space="0" w:color="auto"/>
        <w:left w:val="none" w:sz="0" w:space="0" w:color="auto"/>
        <w:bottom w:val="none" w:sz="0" w:space="0" w:color="auto"/>
        <w:right w:val="none" w:sz="0" w:space="0" w:color="auto"/>
      </w:divBdr>
    </w:div>
    <w:div w:id="1877934542">
      <w:bodyDiv w:val="1"/>
      <w:marLeft w:val="0"/>
      <w:marRight w:val="0"/>
      <w:marTop w:val="0"/>
      <w:marBottom w:val="0"/>
      <w:divBdr>
        <w:top w:val="none" w:sz="0" w:space="0" w:color="auto"/>
        <w:left w:val="none" w:sz="0" w:space="0" w:color="auto"/>
        <w:bottom w:val="none" w:sz="0" w:space="0" w:color="auto"/>
        <w:right w:val="none" w:sz="0" w:space="0" w:color="auto"/>
      </w:divBdr>
    </w:div>
    <w:div w:id="1889535614">
      <w:bodyDiv w:val="1"/>
      <w:marLeft w:val="0"/>
      <w:marRight w:val="0"/>
      <w:marTop w:val="0"/>
      <w:marBottom w:val="0"/>
      <w:divBdr>
        <w:top w:val="none" w:sz="0" w:space="0" w:color="auto"/>
        <w:left w:val="none" w:sz="0" w:space="0" w:color="auto"/>
        <w:bottom w:val="none" w:sz="0" w:space="0" w:color="auto"/>
        <w:right w:val="none" w:sz="0" w:space="0" w:color="auto"/>
      </w:divBdr>
    </w:div>
    <w:div w:id="1924215789">
      <w:bodyDiv w:val="1"/>
      <w:marLeft w:val="0"/>
      <w:marRight w:val="0"/>
      <w:marTop w:val="0"/>
      <w:marBottom w:val="0"/>
      <w:divBdr>
        <w:top w:val="none" w:sz="0" w:space="0" w:color="auto"/>
        <w:left w:val="none" w:sz="0" w:space="0" w:color="auto"/>
        <w:bottom w:val="none" w:sz="0" w:space="0" w:color="auto"/>
        <w:right w:val="none" w:sz="0" w:space="0" w:color="auto"/>
      </w:divBdr>
    </w:div>
    <w:div w:id="1930116533">
      <w:bodyDiv w:val="1"/>
      <w:marLeft w:val="0"/>
      <w:marRight w:val="0"/>
      <w:marTop w:val="0"/>
      <w:marBottom w:val="0"/>
      <w:divBdr>
        <w:top w:val="none" w:sz="0" w:space="0" w:color="auto"/>
        <w:left w:val="none" w:sz="0" w:space="0" w:color="auto"/>
        <w:bottom w:val="none" w:sz="0" w:space="0" w:color="auto"/>
        <w:right w:val="none" w:sz="0" w:space="0" w:color="auto"/>
      </w:divBdr>
    </w:div>
    <w:div w:id="1960406183">
      <w:bodyDiv w:val="1"/>
      <w:marLeft w:val="0"/>
      <w:marRight w:val="0"/>
      <w:marTop w:val="0"/>
      <w:marBottom w:val="0"/>
      <w:divBdr>
        <w:top w:val="none" w:sz="0" w:space="0" w:color="auto"/>
        <w:left w:val="none" w:sz="0" w:space="0" w:color="auto"/>
        <w:bottom w:val="none" w:sz="0" w:space="0" w:color="auto"/>
        <w:right w:val="none" w:sz="0" w:space="0" w:color="auto"/>
      </w:divBdr>
    </w:div>
    <w:div w:id="1962375108">
      <w:bodyDiv w:val="1"/>
      <w:marLeft w:val="0"/>
      <w:marRight w:val="0"/>
      <w:marTop w:val="0"/>
      <w:marBottom w:val="0"/>
      <w:divBdr>
        <w:top w:val="none" w:sz="0" w:space="0" w:color="auto"/>
        <w:left w:val="none" w:sz="0" w:space="0" w:color="auto"/>
        <w:bottom w:val="none" w:sz="0" w:space="0" w:color="auto"/>
        <w:right w:val="none" w:sz="0" w:space="0" w:color="auto"/>
      </w:divBdr>
    </w:div>
    <w:div w:id="1992951587">
      <w:bodyDiv w:val="1"/>
      <w:marLeft w:val="0"/>
      <w:marRight w:val="0"/>
      <w:marTop w:val="0"/>
      <w:marBottom w:val="0"/>
      <w:divBdr>
        <w:top w:val="none" w:sz="0" w:space="0" w:color="auto"/>
        <w:left w:val="none" w:sz="0" w:space="0" w:color="auto"/>
        <w:bottom w:val="none" w:sz="0" w:space="0" w:color="auto"/>
        <w:right w:val="none" w:sz="0" w:space="0" w:color="auto"/>
      </w:divBdr>
    </w:div>
    <w:div w:id="2022388056">
      <w:bodyDiv w:val="1"/>
      <w:marLeft w:val="0"/>
      <w:marRight w:val="0"/>
      <w:marTop w:val="0"/>
      <w:marBottom w:val="0"/>
      <w:divBdr>
        <w:top w:val="none" w:sz="0" w:space="0" w:color="auto"/>
        <w:left w:val="none" w:sz="0" w:space="0" w:color="auto"/>
        <w:bottom w:val="none" w:sz="0" w:space="0" w:color="auto"/>
        <w:right w:val="none" w:sz="0" w:space="0" w:color="auto"/>
      </w:divBdr>
    </w:div>
    <w:div w:id="2069835472">
      <w:bodyDiv w:val="1"/>
      <w:marLeft w:val="0"/>
      <w:marRight w:val="0"/>
      <w:marTop w:val="0"/>
      <w:marBottom w:val="0"/>
      <w:divBdr>
        <w:top w:val="none" w:sz="0" w:space="0" w:color="auto"/>
        <w:left w:val="none" w:sz="0" w:space="0" w:color="auto"/>
        <w:bottom w:val="none" w:sz="0" w:space="0" w:color="auto"/>
        <w:right w:val="none" w:sz="0" w:space="0" w:color="auto"/>
      </w:divBdr>
    </w:div>
    <w:div w:id="2075351971">
      <w:bodyDiv w:val="1"/>
      <w:marLeft w:val="0"/>
      <w:marRight w:val="0"/>
      <w:marTop w:val="0"/>
      <w:marBottom w:val="0"/>
      <w:divBdr>
        <w:top w:val="none" w:sz="0" w:space="0" w:color="auto"/>
        <w:left w:val="none" w:sz="0" w:space="0" w:color="auto"/>
        <w:bottom w:val="none" w:sz="0" w:space="0" w:color="auto"/>
        <w:right w:val="none" w:sz="0" w:space="0" w:color="auto"/>
      </w:divBdr>
    </w:div>
    <w:div w:id="2087064980">
      <w:bodyDiv w:val="1"/>
      <w:marLeft w:val="0"/>
      <w:marRight w:val="0"/>
      <w:marTop w:val="0"/>
      <w:marBottom w:val="0"/>
      <w:divBdr>
        <w:top w:val="none" w:sz="0" w:space="0" w:color="auto"/>
        <w:left w:val="none" w:sz="0" w:space="0" w:color="auto"/>
        <w:bottom w:val="none" w:sz="0" w:space="0" w:color="auto"/>
        <w:right w:val="none" w:sz="0" w:space="0" w:color="auto"/>
      </w:divBdr>
    </w:div>
    <w:div w:id="2120300106">
      <w:bodyDiv w:val="1"/>
      <w:marLeft w:val="0"/>
      <w:marRight w:val="0"/>
      <w:marTop w:val="0"/>
      <w:marBottom w:val="0"/>
      <w:divBdr>
        <w:top w:val="none" w:sz="0" w:space="0" w:color="auto"/>
        <w:left w:val="none" w:sz="0" w:space="0" w:color="auto"/>
        <w:bottom w:val="none" w:sz="0" w:space="0" w:color="auto"/>
        <w:right w:val="none" w:sz="0" w:space="0" w:color="auto"/>
      </w:divBdr>
    </w:div>
    <w:div w:id="2128356055">
      <w:bodyDiv w:val="1"/>
      <w:marLeft w:val="0"/>
      <w:marRight w:val="0"/>
      <w:marTop w:val="0"/>
      <w:marBottom w:val="0"/>
      <w:divBdr>
        <w:top w:val="none" w:sz="0" w:space="0" w:color="auto"/>
        <w:left w:val="none" w:sz="0" w:space="0" w:color="auto"/>
        <w:bottom w:val="none" w:sz="0" w:space="0" w:color="auto"/>
        <w:right w:val="none" w:sz="0" w:space="0" w:color="auto"/>
      </w:divBdr>
    </w:div>
    <w:div w:id="2133597398">
      <w:bodyDiv w:val="1"/>
      <w:marLeft w:val="0"/>
      <w:marRight w:val="0"/>
      <w:marTop w:val="0"/>
      <w:marBottom w:val="0"/>
      <w:divBdr>
        <w:top w:val="none" w:sz="0" w:space="0" w:color="auto"/>
        <w:left w:val="none" w:sz="0" w:space="0" w:color="auto"/>
        <w:bottom w:val="none" w:sz="0" w:space="0" w:color="auto"/>
        <w:right w:val="none" w:sz="0" w:space="0" w:color="auto"/>
      </w:divBdr>
    </w:div>
    <w:div w:id="213421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footer" Target="footer2.xml"/><Relationship Id="rId26" Type="http://schemas.openxmlformats.org/officeDocument/2006/relationships/footer" Target="footer5.xml"/><Relationship Id="rId39" Type="http://schemas.openxmlformats.org/officeDocument/2006/relationships/image" Target="media/image8.jpeg"/><Relationship Id="rId21" Type="http://schemas.openxmlformats.org/officeDocument/2006/relationships/header" Target="header4.xml"/><Relationship Id="rId34" Type="http://schemas.microsoft.com/office/2018/08/relationships/commentsExtensible" Target="commentsExtensible.xml"/><Relationship Id="rId42" Type="http://schemas.openxmlformats.org/officeDocument/2006/relationships/image" Target="media/image12.jpeg"/><Relationship Id="rId47" Type="http://schemas.openxmlformats.org/officeDocument/2006/relationships/hyperlink" Target="http://www.nmbaqcs.org/media/1837/monitoring_video_analysis_proforma_20210331.xlsx" TargetMode="External"/><Relationship Id="rId50" Type="http://schemas.openxmlformats.org/officeDocument/2006/relationships/hyperlink" Target="https://abacusprojects.co.uk/" TargetMode="External"/><Relationship Id="rId55" Type="http://schemas.openxmlformats.org/officeDocument/2006/relationships/theme" Target="theme/theme1.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eader" Target="header6.xml"/><Relationship Id="rId11" Type="http://schemas.openxmlformats.org/officeDocument/2006/relationships/footnotes" Target="footnotes.xml"/><Relationship Id="rId24" Type="http://schemas.openxmlformats.org/officeDocument/2006/relationships/hyperlink" Target="https://data.gov.uk/dataset/a276c27a-1245-488f-b724-74f86f3ae766/water-environment-water-framework-directive-shellfish-water-protected-areas-in-england" TargetMode="External"/><Relationship Id="rId32" Type="http://schemas.microsoft.com/office/2011/relationships/commentsExtended" Target="commentsExtended.xml"/><Relationship Id="rId37" Type="http://schemas.openxmlformats.org/officeDocument/2006/relationships/image" Target="media/image6.jpeg"/><Relationship Id="rId40" Type="http://schemas.openxmlformats.org/officeDocument/2006/relationships/image" Target="media/image9.JPG"/><Relationship Id="rId45" Type="http://schemas.openxmlformats.org/officeDocument/2006/relationships/hyperlink" Target="http://www.nmbaqcs.org/scheme-components/epibiota/epibiota-quality-assurance-framework-and-documents/" TargetMode="External"/><Relationship Id="rId53" Type="http://schemas.microsoft.com/office/2011/relationships/people" Target="people.xml"/><Relationship Id="rId5" Type="http://schemas.openxmlformats.org/officeDocument/2006/relationships/customXml" Target="../customXml/item5.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footer" Target="footer4.xml"/><Relationship Id="rId27" Type="http://schemas.openxmlformats.org/officeDocument/2006/relationships/image" Target="media/image4.jpeg"/><Relationship Id="rId30" Type="http://schemas.openxmlformats.org/officeDocument/2006/relationships/footer" Target="footer6.xml"/><Relationship Id="rId35" Type="http://schemas.openxmlformats.org/officeDocument/2006/relationships/header" Target="header7.xml"/><Relationship Id="rId43" Type="http://schemas.openxmlformats.org/officeDocument/2006/relationships/hyperlink" Target="http://www.nmbaqcs.org/media/1828/epibiota_qaf_guidance_20210331.docx" TargetMode="External"/><Relationship Id="rId48" Type="http://schemas.openxmlformats.org/officeDocument/2006/relationships/hyperlink" Target="https://www.dassh.ac.uk/qaf/" TargetMode="External"/><Relationship Id="rId56" Type="http://schemas.openxmlformats.org/officeDocument/2006/relationships/customXml" Target="../customXml/item7.xml"/><Relationship Id="rId8" Type="http://schemas.openxmlformats.org/officeDocument/2006/relationships/styles" Target="styles.xml"/><Relationship Id="rId51" Type="http://schemas.openxmlformats.org/officeDocument/2006/relationships/hyperlink" Target="http://www.marinespecies.org"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header" Target="header5.xml"/><Relationship Id="rId33" Type="http://schemas.microsoft.com/office/2016/09/relationships/commentsIds" Target="commentsIds.xml"/><Relationship Id="rId38" Type="http://schemas.openxmlformats.org/officeDocument/2006/relationships/image" Target="media/image7.png"/><Relationship Id="rId46" Type="http://schemas.openxmlformats.org/officeDocument/2006/relationships/hyperlink" Target="http://www.nmbaqcs.org/media/1835/monitoring_stills_analysis_proforma_20210331.xlsx" TargetMode="External"/><Relationship Id="rId20" Type="http://schemas.openxmlformats.org/officeDocument/2006/relationships/footer" Target="footer3.xml"/><Relationship Id="rId41" Type="http://schemas.openxmlformats.org/officeDocument/2006/relationships/image" Target="media/image11.jpe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image" Target="media/image3.jpeg"/><Relationship Id="rId28" Type="http://schemas.openxmlformats.org/officeDocument/2006/relationships/image" Target="media/image5.jpeg"/><Relationship Id="rId36" Type="http://schemas.openxmlformats.org/officeDocument/2006/relationships/footer" Target="footer7.xml"/><Relationship Id="rId49" Type="http://schemas.openxmlformats.org/officeDocument/2006/relationships/hyperlink" Target="https://www.biigle.de/" TargetMode="External"/><Relationship Id="rId57" Type="http://schemas.openxmlformats.org/officeDocument/2006/relationships/customXml" Target="../customXml/item8.xml"/><Relationship Id="rId10" Type="http://schemas.openxmlformats.org/officeDocument/2006/relationships/webSettings" Target="webSettings.xml"/><Relationship Id="rId31" Type="http://schemas.openxmlformats.org/officeDocument/2006/relationships/comments" Target="comments.xml"/><Relationship Id="rId44" Type="http://schemas.openxmlformats.org/officeDocument/2006/relationships/hyperlink" Target="http://www.nmbaqcs.org/media/1839/epibiota_identification_protocol_v13.xlsx" TargetMode="External"/><Relationship Id="rId5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9661424973453088B22A395C19F985"/>
        <w:category>
          <w:name w:val="General"/>
          <w:gallery w:val="placeholder"/>
        </w:category>
        <w:types>
          <w:type w:val="bbPlcHdr"/>
        </w:types>
        <w:behaviors>
          <w:behavior w:val="content"/>
        </w:behaviors>
        <w:guid w:val="{F84F026A-659C-44D7-AA43-F280A801572E}"/>
      </w:docPartPr>
      <w:docPartBody>
        <w:p w:rsidR="00EA365E" w:rsidRDefault="006D4B6F">
          <w:r w:rsidRPr="0031511C">
            <w:t>ProjectReference</w:t>
          </w:r>
        </w:p>
      </w:docPartBody>
    </w:docPart>
    <w:docPart>
      <w:docPartPr>
        <w:name w:val="542B297EBDCB48FDAC179E143CF9D3FB"/>
        <w:category>
          <w:name w:val="General"/>
          <w:gallery w:val="placeholder"/>
        </w:category>
        <w:types>
          <w:type w:val="bbPlcHdr"/>
        </w:types>
        <w:behaviors>
          <w:behavior w:val="content"/>
        </w:behaviors>
        <w:guid w:val="{316F602A-57F9-4004-B74C-D0937CC99FCD}"/>
      </w:docPartPr>
      <w:docPartBody>
        <w:p w:rsidR="00EA365E" w:rsidRDefault="006D4B6F">
          <w:r>
            <w:t>Version</w:t>
          </w:r>
        </w:p>
      </w:docPartBody>
    </w:docPart>
    <w:docPart>
      <w:docPartPr>
        <w:name w:val="54D16112521D44E29343A11B45F2400A"/>
        <w:category>
          <w:name w:val="General"/>
          <w:gallery w:val="placeholder"/>
        </w:category>
        <w:types>
          <w:type w:val="bbPlcHdr"/>
        </w:types>
        <w:behaviors>
          <w:behavior w:val="content"/>
        </w:behaviors>
        <w:guid w:val="{2214C880-DE57-4599-8C08-D6695EED7EFF}"/>
      </w:docPartPr>
      <w:docPartBody>
        <w:p w:rsidR="00EA365E" w:rsidRDefault="006D4B6F">
          <w:r w:rsidRPr="00EE7598">
            <w:rPr>
              <w:rStyle w:val="PlaceholderText"/>
            </w:rPr>
            <w:t>Click or tap here to enter text.</w:t>
          </w:r>
        </w:p>
      </w:docPartBody>
    </w:docPart>
    <w:docPart>
      <w:docPartPr>
        <w:name w:val="94240A79CE174FBEAEA4F39FCC7D0DC4"/>
        <w:category>
          <w:name w:val="General"/>
          <w:gallery w:val="placeholder"/>
        </w:category>
        <w:types>
          <w:type w:val="bbPlcHdr"/>
        </w:types>
        <w:behaviors>
          <w:behavior w:val="content"/>
        </w:behaviors>
        <w:guid w:val="{D83072C0-9E5B-47AF-B1BE-95BB1B2E35D0}"/>
      </w:docPartPr>
      <w:docPartBody>
        <w:p w:rsidR="00EA365E" w:rsidRDefault="006D4B6F">
          <w:r w:rsidRPr="004E6FC7">
            <w:t>Title</w:t>
          </w:r>
        </w:p>
      </w:docPartBody>
    </w:docPart>
    <w:docPart>
      <w:docPartPr>
        <w:name w:val="64F2AC1C0AB34E95B7B35FE0613B72AD"/>
        <w:category>
          <w:name w:val="General"/>
          <w:gallery w:val="placeholder"/>
        </w:category>
        <w:types>
          <w:type w:val="bbPlcHdr"/>
        </w:types>
        <w:behaviors>
          <w:behavior w:val="content"/>
        </w:behaviors>
        <w:guid w:val="{B4F0ACDE-9D68-4DFD-869E-96B861377F5A}"/>
      </w:docPartPr>
      <w:docPartBody>
        <w:p w:rsidR="00EA365E" w:rsidRDefault="006D4B6F">
          <w:r w:rsidRPr="00E82EA2">
            <w:t>Document status</w:t>
          </w:r>
        </w:p>
      </w:docPartBody>
    </w:docPart>
    <w:docPart>
      <w:docPartPr>
        <w:name w:val="86564CEBF9744C4FB67B7E1839AE5280"/>
        <w:category>
          <w:name w:val="General"/>
          <w:gallery w:val="placeholder"/>
        </w:category>
        <w:types>
          <w:type w:val="bbPlcHdr"/>
        </w:types>
        <w:behaviors>
          <w:behavior w:val="content"/>
        </w:behaviors>
        <w:guid w:val="{078B52A6-ED1E-4A7A-A2DF-568E4F8D5BA2}"/>
      </w:docPartPr>
      <w:docPartBody>
        <w:p w:rsidR="00EA365E" w:rsidRDefault="006D4B6F">
          <w:r>
            <w:t>Version</w:t>
          </w:r>
        </w:p>
      </w:docPartBody>
    </w:docPart>
    <w:docPart>
      <w:docPartPr>
        <w:name w:val="6CD9ACBE6C12417A8AF5535B2A00F450"/>
        <w:category>
          <w:name w:val="General"/>
          <w:gallery w:val="placeholder"/>
        </w:category>
        <w:types>
          <w:type w:val="bbPlcHdr"/>
        </w:types>
        <w:behaviors>
          <w:behavior w:val="content"/>
        </w:behaviors>
        <w:guid w:val="{08F8D518-D146-4B97-A374-654F5A9976DC}"/>
      </w:docPartPr>
      <w:docPartBody>
        <w:p w:rsidR="00EA365E" w:rsidRDefault="006D4B6F">
          <w:r w:rsidRPr="00096927">
            <w:t>Purpose of document</w:t>
          </w:r>
        </w:p>
      </w:docPartBody>
    </w:docPart>
    <w:docPart>
      <w:docPartPr>
        <w:name w:val="6275C0B20C944FD88955CCA4A54E8F29"/>
        <w:category>
          <w:name w:val="General"/>
          <w:gallery w:val="placeholder"/>
        </w:category>
        <w:types>
          <w:type w:val="bbPlcHdr"/>
        </w:types>
        <w:behaviors>
          <w:behavior w:val="content"/>
        </w:behaviors>
        <w:guid w:val="{B414D4CA-4F73-40E3-AEBF-DA49E6505170}"/>
      </w:docPartPr>
      <w:docPartBody>
        <w:p w:rsidR="00EA365E" w:rsidRDefault="006D4B6F">
          <w:r w:rsidRPr="00096927">
            <w:t>Authored by</w:t>
          </w:r>
        </w:p>
      </w:docPartBody>
    </w:docPart>
    <w:docPart>
      <w:docPartPr>
        <w:name w:val="ECA7AB36B3AE46D8B17D6F3883FFCE0C"/>
        <w:category>
          <w:name w:val="General"/>
          <w:gallery w:val="placeholder"/>
        </w:category>
        <w:types>
          <w:type w:val="bbPlcHdr"/>
        </w:types>
        <w:behaviors>
          <w:behavior w:val="content"/>
        </w:behaviors>
        <w:guid w:val="{74B5D79D-09AE-4DD1-B8B3-E6A9482E63E4}"/>
      </w:docPartPr>
      <w:docPartBody>
        <w:p w:rsidR="00EA365E" w:rsidRDefault="006D4B6F">
          <w:r w:rsidRPr="00096927">
            <w:t>Reviewed by</w:t>
          </w:r>
        </w:p>
      </w:docPartBody>
    </w:docPart>
    <w:docPart>
      <w:docPartPr>
        <w:name w:val="6BB50E57633F443B8EE04CB0DCEDB056"/>
        <w:category>
          <w:name w:val="General"/>
          <w:gallery w:val="placeholder"/>
        </w:category>
        <w:types>
          <w:type w:val="bbPlcHdr"/>
        </w:types>
        <w:behaviors>
          <w:behavior w:val="content"/>
        </w:behaviors>
        <w:guid w:val="{9DE66E91-608D-489E-8FB2-EF9030D058D4}"/>
      </w:docPartPr>
      <w:docPartBody>
        <w:p w:rsidR="00EA365E" w:rsidRDefault="006D4B6F">
          <w:r w:rsidRPr="00096927">
            <w:t>Date</w:t>
          </w:r>
        </w:p>
      </w:docPartBody>
    </w:docPart>
    <w:docPart>
      <w:docPartPr>
        <w:name w:val="819861D59F2C40BB83D9F31BE29F0EB2"/>
        <w:category>
          <w:name w:val="General"/>
          <w:gallery w:val="placeholder"/>
        </w:category>
        <w:types>
          <w:type w:val="bbPlcHdr"/>
        </w:types>
        <w:behaviors>
          <w:behavior w:val="content"/>
        </w:behaviors>
        <w:guid w:val="{31DBFA61-D80F-42F8-A2EF-CA7A6F6FAB48}"/>
      </w:docPartPr>
      <w:docPartBody>
        <w:p w:rsidR="00EA365E" w:rsidRDefault="006D4B6F">
          <w:r w:rsidRPr="00096927">
            <w:t>Approval for issue</w:t>
          </w:r>
        </w:p>
      </w:docPartBody>
    </w:docPart>
    <w:docPart>
      <w:docPartPr>
        <w:name w:val="7F50B4281E6A447FAF8EB70E8F7EB59A"/>
        <w:category>
          <w:name w:val="General"/>
          <w:gallery w:val="placeholder"/>
        </w:category>
        <w:types>
          <w:type w:val="bbPlcHdr"/>
        </w:types>
        <w:behaviors>
          <w:behavior w:val="content"/>
        </w:behaviors>
        <w:guid w:val="{2163E89E-DD19-4DE1-96F8-A4342F492BB1}"/>
      </w:docPartPr>
      <w:docPartBody>
        <w:p w:rsidR="00EA365E" w:rsidRDefault="006D4B6F">
          <w:r>
            <w:t>[D</w:t>
          </w:r>
          <w:r w:rsidRPr="0074641D">
            <w:rPr>
              <w:rStyle w:val="PlaceholderText"/>
              <w:lang w:val="en-US"/>
            </w:rPr>
            <w:t>ate</w:t>
          </w:r>
          <w:r>
            <w:rPr>
              <w:rStyle w:val="PlaceholderText"/>
              <w:lang w:val="en-US"/>
            </w:rPr>
            <w:t>]</w:t>
          </w:r>
        </w:p>
      </w:docPartBody>
    </w:docPart>
    <w:docPart>
      <w:docPartPr>
        <w:name w:val="47283EB271C844548F946EB4C5902F83"/>
        <w:category>
          <w:name w:val="General"/>
          <w:gallery w:val="placeholder"/>
        </w:category>
        <w:types>
          <w:type w:val="bbPlcHdr"/>
        </w:types>
        <w:behaviors>
          <w:behavior w:val="content"/>
        </w:behaviors>
        <w:guid w:val="{7EBA4EB1-B475-4D4B-92DF-3000A8532E07}"/>
      </w:docPartPr>
      <w:docPartBody>
        <w:p w:rsidR="00EA365E" w:rsidRDefault="006D4B6F">
          <w:r>
            <w:rPr>
              <w:rStyle w:val="Coverinformation"/>
            </w:rPr>
            <w:t>Prepared by</w:t>
          </w:r>
        </w:p>
      </w:docPartBody>
    </w:docPart>
    <w:docPart>
      <w:docPartPr>
        <w:name w:val="FF02C2B2833945A7BB4F978971F9366F"/>
        <w:category>
          <w:name w:val="General"/>
          <w:gallery w:val="placeholder"/>
        </w:category>
        <w:types>
          <w:type w:val="bbPlcHdr"/>
        </w:types>
        <w:behaviors>
          <w:behavior w:val="content"/>
        </w:behaviors>
        <w:guid w:val="{073EA2A2-E72B-4E90-BC52-886F710FBB21}"/>
      </w:docPartPr>
      <w:docPartBody>
        <w:p w:rsidR="00EA365E" w:rsidRDefault="006D4B6F">
          <w:r>
            <w:rPr>
              <w:rStyle w:val="Coverinformation"/>
            </w:rPr>
            <w:t>Prepared for</w:t>
          </w:r>
        </w:p>
      </w:docPartBody>
    </w:docPart>
    <w:docPart>
      <w:docPartPr>
        <w:name w:val="1A3C19C3A24349D884856D4FE61EFDF1"/>
        <w:category>
          <w:name w:val="General"/>
          <w:gallery w:val="placeholder"/>
        </w:category>
        <w:types>
          <w:type w:val="bbPlcHdr"/>
        </w:types>
        <w:behaviors>
          <w:behavior w:val="content"/>
        </w:behaviors>
        <w:guid w:val="{6145C52D-690F-4A8E-B93B-37EA9684FA05}"/>
      </w:docPartPr>
      <w:docPartBody>
        <w:p w:rsidR="00EA365E" w:rsidRDefault="006D4B6F">
          <w:r>
            <w:rPr>
              <w:rStyle w:val="PlaceholderText"/>
            </w:rPr>
            <w:t>Click or tap here to enter text.</w:t>
          </w:r>
        </w:p>
      </w:docPartBody>
    </w:docPart>
    <w:docPart>
      <w:docPartPr>
        <w:name w:val="74C18A570DF648779B7D61B4A48C13DF"/>
        <w:category>
          <w:name w:val="General"/>
          <w:gallery w:val="placeholder"/>
        </w:category>
        <w:types>
          <w:type w:val="bbPlcHdr"/>
        </w:types>
        <w:behaviors>
          <w:behavior w:val="content"/>
        </w:behaviors>
        <w:guid w:val="{A8DBD010-B08B-4F87-8A5D-C92E07761024}"/>
      </w:docPartPr>
      <w:docPartBody>
        <w:p w:rsidR="00EA365E" w:rsidRDefault="006D4B6F">
          <w:r>
            <w:rPr>
              <w:rStyle w:val="PlaceholderText"/>
            </w:rPr>
            <w:t>Click or tap here to enter text.</w:t>
          </w:r>
        </w:p>
      </w:docPartBody>
    </w:docPart>
    <w:docPart>
      <w:docPartPr>
        <w:name w:val="85A7C438F82D40159AB6231152CEEA9D"/>
        <w:category>
          <w:name w:val="General"/>
          <w:gallery w:val="placeholder"/>
        </w:category>
        <w:types>
          <w:type w:val="bbPlcHdr"/>
        </w:types>
        <w:behaviors>
          <w:behavior w:val="content"/>
        </w:behaviors>
        <w:guid w:val="{734772D6-8869-4D76-B111-11C34C636B73}"/>
      </w:docPartPr>
      <w:docPartBody>
        <w:p w:rsidR="00EA365E" w:rsidRDefault="006D4B6F">
          <w:r w:rsidRPr="00EE7598">
            <w:rPr>
              <w:rStyle w:val="PlaceholderText"/>
            </w:rPr>
            <w:t>Click or tap here to enter text.</w:t>
          </w:r>
        </w:p>
      </w:docPartBody>
    </w:docPart>
    <w:docPart>
      <w:docPartPr>
        <w:name w:val="CE2D035100644F4A82E3622AE78232C4"/>
        <w:category>
          <w:name w:val="General"/>
          <w:gallery w:val="placeholder"/>
        </w:category>
        <w:types>
          <w:type w:val="bbPlcHdr"/>
        </w:types>
        <w:behaviors>
          <w:behavior w:val="content"/>
        </w:behaviors>
        <w:guid w:val="{E83DCF46-A616-4EFC-AE7E-4E3FB71AF42F}"/>
      </w:docPartPr>
      <w:docPartBody>
        <w:p w:rsidR="00EA365E" w:rsidRDefault="006D4B6F">
          <w:r w:rsidRPr="00EE7598">
            <w:rPr>
              <w:rStyle w:val="PlaceholderText"/>
            </w:rPr>
            <w:t>Click or tap here to enter text.</w:t>
          </w:r>
        </w:p>
      </w:docPartBody>
    </w:docPart>
    <w:docPart>
      <w:docPartPr>
        <w:name w:val="F46222B503874F4F9E6351A85824AD02"/>
        <w:category>
          <w:name w:val="General"/>
          <w:gallery w:val="placeholder"/>
        </w:category>
        <w:types>
          <w:type w:val="bbPlcHdr"/>
        </w:types>
        <w:behaviors>
          <w:behavior w:val="content"/>
        </w:behaviors>
        <w:guid w:val="{54EED60F-82D2-40AA-9894-8C64FD9E6034}"/>
      </w:docPartPr>
      <w:docPartBody>
        <w:p w:rsidR="00EA365E" w:rsidRDefault="006D4B6F">
          <w:r>
            <w:t>rpsgroup.com</w:t>
          </w:r>
        </w:p>
      </w:docPartBody>
    </w:docPart>
    <w:docPart>
      <w:docPartPr>
        <w:name w:val="821191F81A6F49AFB7DE0104E1E70B3B"/>
        <w:category>
          <w:name w:val="General"/>
          <w:gallery w:val="placeholder"/>
        </w:category>
        <w:types>
          <w:type w:val="bbPlcHdr"/>
        </w:types>
        <w:behaviors>
          <w:behavior w:val="content"/>
        </w:behaviors>
        <w:guid w:val="{8652F1FA-0927-4BAC-A522-64BA7BFE9546}"/>
      </w:docPartPr>
      <w:docPartBody>
        <w:p w:rsidR="00EA365E" w:rsidRDefault="006D4B6F">
          <w:r w:rsidRPr="006A439C">
            <w:rPr>
              <w:rStyle w:val="PlaceholderText"/>
            </w:rPr>
            <w:t>[Item details]</w:t>
          </w:r>
        </w:p>
      </w:docPartBody>
    </w:docPart>
    <w:docPart>
      <w:docPartPr>
        <w:name w:val="211633896EBC4DE9BC7C41F620CE4340"/>
        <w:category>
          <w:name w:val="General"/>
          <w:gallery w:val="placeholder"/>
        </w:category>
        <w:types>
          <w:type w:val="bbPlcHdr"/>
        </w:types>
        <w:behaviors>
          <w:behavior w:val="content"/>
        </w:behaviors>
        <w:guid w:val="{1380BAC4-B034-4BFA-8564-29D1E375570F}"/>
      </w:docPartPr>
      <w:docPartBody>
        <w:p w:rsidR="00757CDE" w:rsidRDefault="00AF5706">
          <w:r w:rsidRPr="00EE7598">
            <w:rPr>
              <w:rStyle w:val="PlaceholderText"/>
            </w:rPr>
            <w:t>Click or tap here to enter text.</w:t>
          </w:r>
        </w:p>
      </w:docPartBody>
    </w:docPart>
    <w:docPart>
      <w:docPartPr>
        <w:name w:val="F80156A2C0F94F15895C298D02B2273F"/>
        <w:category>
          <w:name w:val="General"/>
          <w:gallery w:val="placeholder"/>
        </w:category>
        <w:types>
          <w:type w:val="bbPlcHdr"/>
        </w:types>
        <w:behaviors>
          <w:behavior w:val="content"/>
        </w:behaviors>
        <w:guid w:val="{999714BB-3938-4B2F-8898-27824C71FD57}"/>
      </w:docPartPr>
      <w:docPartBody>
        <w:p w:rsidR="00757CDE" w:rsidRDefault="00AF5706">
          <w:r w:rsidRPr="00EE7598">
            <w:rPr>
              <w:rStyle w:val="PlaceholderText"/>
            </w:rPr>
            <w:t>Click or tap here to enter text.</w:t>
          </w:r>
        </w:p>
      </w:docPartBody>
    </w:docPart>
    <w:docPart>
      <w:docPartPr>
        <w:name w:val="93F2FFDB994D42B3A03AB80779CD7BD8"/>
        <w:category>
          <w:name w:val="General"/>
          <w:gallery w:val="placeholder"/>
        </w:category>
        <w:types>
          <w:type w:val="bbPlcHdr"/>
        </w:types>
        <w:behaviors>
          <w:behavior w:val="content"/>
        </w:behaviors>
        <w:guid w:val="{55844DDF-4E8F-4929-9F13-CC4097B4D347}"/>
      </w:docPartPr>
      <w:docPartBody>
        <w:p w:rsidR="005E5DCB" w:rsidRDefault="00D33390" w:rsidP="00D33390">
          <w:pPr>
            <w:pStyle w:val="93F2FFDB994D42B3A03AB80779CD7BD8"/>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F575E"/>
    <w:multiLevelType w:val="multilevel"/>
    <w:tmpl w:val="11BE05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01C5CEA"/>
    <w:multiLevelType w:val="multilevel"/>
    <w:tmpl w:val="A808B7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7F60969"/>
    <w:multiLevelType w:val="multilevel"/>
    <w:tmpl w:val="724C26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E94079B"/>
    <w:multiLevelType w:val="multilevel"/>
    <w:tmpl w:val="0420AB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08855B1"/>
    <w:multiLevelType w:val="multilevel"/>
    <w:tmpl w:val="5B30B8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2B9063D"/>
    <w:multiLevelType w:val="multilevel"/>
    <w:tmpl w:val="EB0E0E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AE0454C"/>
    <w:multiLevelType w:val="multilevel"/>
    <w:tmpl w:val="6B808D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5625663"/>
    <w:multiLevelType w:val="multilevel"/>
    <w:tmpl w:val="B2D66A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A0924EB"/>
    <w:multiLevelType w:val="multilevel"/>
    <w:tmpl w:val="2410FA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194009C"/>
    <w:multiLevelType w:val="multilevel"/>
    <w:tmpl w:val="2996AF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5EF18DD"/>
    <w:multiLevelType w:val="multilevel"/>
    <w:tmpl w:val="16AE81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7D882D63"/>
    <w:multiLevelType w:val="multilevel"/>
    <w:tmpl w:val="C4429E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9"/>
  </w:num>
  <w:num w:numId="19">
    <w:abstractNumId w:val="6"/>
  </w:num>
  <w:num w:numId="20">
    <w:abstractNumId w:val="7"/>
  </w:num>
  <w:num w:numId="21">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B8"/>
    <w:rsid w:val="00010640"/>
    <w:rsid w:val="00014467"/>
    <w:rsid w:val="00015854"/>
    <w:rsid w:val="000215F0"/>
    <w:rsid w:val="00025E63"/>
    <w:rsid w:val="00032ACA"/>
    <w:rsid w:val="00044D28"/>
    <w:rsid w:val="00054EC2"/>
    <w:rsid w:val="00061D07"/>
    <w:rsid w:val="000623BA"/>
    <w:rsid w:val="00072CFD"/>
    <w:rsid w:val="000740BF"/>
    <w:rsid w:val="00074587"/>
    <w:rsid w:val="000745A3"/>
    <w:rsid w:val="00086F10"/>
    <w:rsid w:val="0009207A"/>
    <w:rsid w:val="000A464D"/>
    <w:rsid w:val="000A4F1F"/>
    <w:rsid w:val="000B0C6A"/>
    <w:rsid w:val="000B2A38"/>
    <w:rsid w:val="000C2023"/>
    <w:rsid w:val="000C3D9A"/>
    <w:rsid w:val="00105141"/>
    <w:rsid w:val="00157347"/>
    <w:rsid w:val="00164AE6"/>
    <w:rsid w:val="00167ED5"/>
    <w:rsid w:val="001770DE"/>
    <w:rsid w:val="00192A47"/>
    <w:rsid w:val="001A2248"/>
    <w:rsid w:val="001A4389"/>
    <w:rsid w:val="001B3845"/>
    <w:rsid w:val="001D1795"/>
    <w:rsid w:val="001E539A"/>
    <w:rsid w:val="001F1C3C"/>
    <w:rsid w:val="001F671B"/>
    <w:rsid w:val="00203CA4"/>
    <w:rsid w:val="0023214F"/>
    <w:rsid w:val="002376C9"/>
    <w:rsid w:val="0024068C"/>
    <w:rsid w:val="00240AD3"/>
    <w:rsid w:val="002432C2"/>
    <w:rsid w:val="002433D2"/>
    <w:rsid w:val="002469DD"/>
    <w:rsid w:val="00255A93"/>
    <w:rsid w:val="00264335"/>
    <w:rsid w:val="00265052"/>
    <w:rsid w:val="00274980"/>
    <w:rsid w:val="0029362E"/>
    <w:rsid w:val="002A206B"/>
    <w:rsid w:val="002A2732"/>
    <w:rsid w:val="002A3C3D"/>
    <w:rsid w:val="002C01C9"/>
    <w:rsid w:val="002C70A8"/>
    <w:rsid w:val="002D02D8"/>
    <w:rsid w:val="002D5A92"/>
    <w:rsid w:val="002E07F8"/>
    <w:rsid w:val="002E7073"/>
    <w:rsid w:val="002F4319"/>
    <w:rsid w:val="00305811"/>
    <w:rsid w:val="003134A9"/>
    <w:rsid w:val="003168E0"/>
    <w:rsid w:val="003210B8"/>
    <w:rsid w:val="00322247"/>
    <w:rsid w:val="00325B2B"/>
    <w:rsid w:val="0034050C"/>
    <w:rsid w:val="00343644"/>
    <w:rsid w:val="00374810"/>
    <w:rsid w:val="00380832"/>
    <w:rsid w:val="00385707"/>
    <w:rsid w:val="00393196"/>
    <w:rsid w:val="00394118"/>
    <w:rsid w:val="003A04EC"/>
    <w:rsid w:val="003A27EF"/>
    <w:rsid w:val="003A49AD"/>
    <w:rsid w:val="003A7C90"/>
    <w:rsid w:val="003A7CCD"/>
    <w:rsid w:val="003B0315"/>
    <w:rsid w:val="003C2B83"/>
    <w:rsid w:val="003D251A"/>
    <w:rsid w:val="003D2C90"/>
    <w:rsid w:val="003D6925"/>
    <w:rsid w:val="003D7358"/>
    <w:rsid w:val="003E53A4"/>
    <w:rsid w:val="004025AB"/>
    <w:rsid w:val="00423354"/>
    <w:rsid w:val="00447240"/>
    <w:rsid w:val="00453920"/>
    <w:rsid w:val="004602EE"/>
    <w:rsid w:val="0047720E"/>
    <w:rsid w:val="004B07E2"/>
    <w:rsid w:val="004B60FB"/>
    <w:rsid w:val="004C3C73"/>
    <w:rsid w:val="004D5958"/>
    <w:rsid w:val="004D7F29"/>
    <w:rsid w:val="004F5F9B"/>
    <w:rsid w:val="00505718"/>
    <w:rsid w:val="00512F72"/>
    <w:rsid w:val="00515BAF"/>
    <w:rsid w:val="00533BDB"/>
    <w:rsid w:val="00537A40"/>
    <w:rsid w:val="0056465F"/>
    <w:rsid w:val="00570D09"/>
    <w:rsid w:val="00574147"/>
    <w:rsid w:val="005810B3"/>
    <w:rsid w:val="00587DF3"/>
    <w:rsid w:val="005941EA"/>
    <w:rsid w:val="005B01DD"/>
    <w:rsid w:val="005B5FD2"/>
    <w:rsid w:val="005C2280"/>
    <w:rsid w:val="005E1775"/>
    <w:rsid w:val="005E32C2"/>
    <w:rsid w:val="005E5DCB"/>
    <w:rsid w:val="005E6F90"/>
    <w:rsid w:val="005F0897"/>
    <w:rsid w:val="005F56F8"/>
    <w:rsid w:val="005F63D0"/>
    <w:rsid w:val="005F7AFD"/>
    <w:rsid w:val="0060042D"/>
    <w:rsid w:val="006022EA"/>
    <w:rsid w:val="00615373"/>
    <w:rsid w:val="0062172E"/>
    <w:rsid w:val="006248CA"/>
    <w:rsid w:val="00636FD9"/>
    <w:rsid w:val="006512AB"/>
    <w:rsid w:val="00662C0D"/>
    <w:rsid w:val="00663499"/>
    <w:rsid w:val="00667B3D"/>
    <w:rsid w:val="00673D6F"/>
    <w:rsid w:val="006830C3"/>
    <w:rsid w:val="006A3D79"/>
    <w:rsid w:val="006A50DD"/>
    <w:rsid w:val="006D13FD"/>
    <w:rsid w:val="006D4B6F"/>
    <w:rsid w:val="006E1C2D"/>
    <w:rsid w:val="006F5B7B"/>
    <w:rsid w:val="00702E7E"/>
    <w:rsid w:val="0070507D"/>
    <w:rsid w:val="00720903"/>
    <w:rsid w:val="00733065"/>
    <w:rsid w:val="007500AB"/>
    <w:rsid w:val="00752D23"/>
    <w:rsid w:val="007550C1"/>
    <w:rsid w:val="00757CDE"/>
    <w:rsid w:val="007623DA"/>
    <w:rsid w:val="007778AC"/>
    <w:rsid w:val="00781B9D"/>
    <w:rsid w:val="007950B1"/>
    <w:rsid w:val="007B12FB"/>
    <w:rsid w:val="007B271A"/>
    <w:rsid w:val="007B47FC"/>
    <w:rsid w:val="007B6C9A"/>
    <w:rsid w:val="007D6809"/>
    <w:rsid w:val="007D70A8"/>
    <w:rsid w:val="007D7BA3"/>
    <w:rsid w:val="007E61EA"/>
    <w:rsid w:val="008153E9"/>
    <w:rsid w:val="00820F5F"/>
    <w:rsid w:val="00823430"/>
    <w:rsid w:val="00824462"/>
    <w:rsid w:val="00842816"/>
    <w:rsid w:val="00851CAC"/>
    <w:rsid w:val="00861802"/>
    <w:rsid w:val="00861C9E"/>
    <w:rsid w:val="0086277F"/>
    <w:rsid w:val="008649A8"/>
    <w:rsid w:val="00872982"/>
    <w:rsid w:val="008812D6"/>
    <w:rsid w:val="00883B5C"/>
    <w:rsid w:val="008B7FA1"/>
    <w:rsid w:val="008C1672"/>
    <w:rsid w:val="008C46D1"/>
    <w:rsid w:val="008C4D1B"/>
    <w:rsid w:val="008D4377"/>
    <w:rsid w:val="008E1D9B"/>
    <w:rsid w:val="008E2257"/>
    <w:rsid w:val="008E61EE"/>
    <w:rsid w:val="008E715C"/>
    <w:rsid w:val="008F4420"/>
    <w:rsid w:val="00902A4C"/>
    <w:rsid w:val="00903F0F"/>
    <w:rsid w:val="00905679"/>
    <w:rsid w:val="00931406"/>
    <w:rsid w:val="00937D5B"/>
    <w:rsid w:val="00940393"/>
    <w:rsid w:val="00942FF9"/>
    <w:rsid w:val="00952F01"/>
    <w:rsid w:val="0096247C"/>
    <w:rsid w:val="00963B3C"/>
    <w:rsid w:val="009A04F0"/>
    <w:rsid w:val="009A385A"/>
    <w:rsid w:val="009A627B"/>
    <w:rsid w:val="009A7A39"/>
    <w:rsid w:val="009B023A"/>
    <w:rsid w:val="009B310B"/>
    <w:rsid w:val="009B7FD7"/>
    <w:rsid w:val="009D29AC"/>
    <w:rsid w:val="009D29C5"/>
    <w:rsid w:val="009E1E01"/>
    <w:rsid w:val="009F0AA6"/>
    <w:rsid w:val="009F5C3B"/>
    <w:rsid w:val="00A1405F"/>
    <w:rsid w:val="00A21273"/>
    <w:rsid w:val="00A367FB"/>
    <w:rsid w:val="00A443A2"/>
    <w:rsid w:val="00A459F9"/>
    <w:rsid w:val="00A4642D"/>
    <w:rsid w:val="00A5205A"/>
    <w:rsid w:val="00A568B1"/>
    <w:rsid w:val="00A61568"/>
    <w:rsid w:val="00A65D3D"/>
    <w:rsid w:val="00A82066"/>
    <w:rsid w:val="00A846B9"/>
    <w:rsid w:val="00AD2CD5"/>
    <w:rsid w:val="00AF5706"/>
    <w:rsid w:val="00B03F78"/>
    <w:rsid w:val="00B5208C"/>
    <w:rsid w:val="00B70C22"/>
    <w:rsid w:val="00B81C9A"/>
    <w:rsid w:val="00B84C05"/>
    <w:rsid w:val="00B92C09"/>
    <w:rsid w:val="00BA0FB5"/>
    <w:rsid w:val="00BD23D9"/>
    <w:rsid w:val="00BE4898"/>
    <w:rsid w:val="00BF53B4"/>
    <w:rsid w:val="00C06631"/>
    <w:rsid w:val="00C12459"/>
    <w:rsid w:val="00C15AAC"/>
    <w:rsid w:val="00C32875"/>
    <w:rsid w:val="00C3549C"/>
    <w:rsid w:val="00C41205"/>
    <w:rsid w:val="00C425EF"/>
    <w:rsid w:val="00C42A23"/>
    <w:rsid w:val="00C51795"/>
    <w:rsid w:val="00C778DC"/>
    <w:rsid w:val="00C814E1"/>
    <w:rsid w:val="00C9587C"/>
    <w:rsid w:val="00CA75D1"/>
    <w:rsid w:val="00CB59DD"/>
    <w:rsid w:val="00CC4A17"/>
    <w:rsid w:val="00CE2C9F"/>
    <w:rsid w:val="00CF574B"/>
    <w:rsid w:val="00CF7B36"/>
    <w:rsid w:val="00D01584"/>
    <w:rsid w:val="00D03CDD"/>
    <w:rsid w:val="00D048E8"/>
    <w:rsid w:val="00D0597B"/>
    <w:rsid w:val="00D05DD7"/>
    <w:rsid w:val="00D11159"/>
    <w:rsid w:val="00D16E2E"/>
    <w:rsid w:val="00D23D02"/>
    <w:rsid w:val="00D33390"/>
    <w:rsid w:val="00D34C41"/>
    <w:rsid w:val="00D43FE5"/>
    <w:rsid w:val="00D454F8"/>
    <w:rsid w:val="00D5020D"/>
    <w:rsid w:val="00D577E0"/>
    <w:rsid w:val="00D637B3"/>
    <w:rsid w:val="00D75011"/>
    <w:rsid w:val="00DA1F61"/>
    <w:rsid w:val="00DA2A18"/>
    <w:rsid w:val="00DB04A1"/>
    <w:rsid w:val="00DC32E4"/>
    <w:rsid w:val="00DC371A"/>
    <w:rsid w:val="00DC5C88"/>
    <w:rsid w:val="00DE3B15"/>
    <w:rsid w:val="00DF7EA5"/>
    <w:rsid w:val="00E06736"/>
    <w:rsid w:val="00E25854"/>
    <w:rsid w:val="00E36F57"/>
    <w:rsid w:val="00E4535C"/>
    <w:rsid w:val="00E66ACF"/>
    <w:rsid w:val="00E75715"/>
    <w:rsid w:val="00E76794"/>
    <w:rsid w:val="00E82722"/>
    <w:rsid w:val="00E9013F"/>
    <w:rsid w:val="00E95487"/>
    <w:rsid w:val="00EA1698"/>
    <w:rsid w:val="00EA2174"/>
    <w:rsid w:val="00EA2814"/>
    <w:rsid w:val="00EA365E"/>
    <w:rsid w:val="00EA50D4"/>
    <w:rsid w:val="00ED1B85"/>
    <w:rsid w:val="00ED5603"/>
    <w:rsid w:val="00ED6EA7"/>
    <w:rsid w:val="00EE0928"/>
    <w:rsid w:val="00EE1A4F"/>
    <w:rsid w:val="00EE692C"/>
    <w:rsid w:val="00F05419"/>
    <w:rsid w:val="00F060BF"/>
    <w:rsid w:val="00F0772A"/>
    <w:rsid w:val="00F16F81"/>
    <w:rsid w:val="00F25692"/>
    <w:rsid w:val="00F5112A"/>
    <w:rsid w:val="00F67AC4"/>
    <w:rsid w:val="00F72D68"/>
    <w:rsid w:val="00F751E4"/>
    <w:rsid w:val="00F81388"/>
    <w:rsid w:val="00F87EDE"/>
    <w:rsid w:val="00F92EE7"/>
    <w:rsid w:val="00FB080E"/>
    <w:rsid w:val="00FB0D85"/>
    <w:rsid w:val="00FF185D"/>
    <w:rsid w:val="00FF40C0"/>
    <w:rsid w:val="00FF441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3390"/>
    <w:rPr>
      <w:color w:val="auto"/>
    </w:rPr>
  </w:style>
  <w:style w:type="character" w:customStyle="1" w:styleId="Coverinformation">
    <w:name w:val="Cover information"/>
    <w:basedOn w:val="DefaultParagraphFont"/>
    <w:uiPriority w:val="8"/>
    <w:semiHidden/>
    <w:rsid w:val="006D4B6F"/>
    <w:rPr>
      <w:b/>
    </w:rPr>
  </w:style>
  <w:style w:type="paragraph" w:styleId="Footer">
    <w:name w:val="footer"/>
    <w:basedOn w:val="Normal"/>
    <w:link w:val="FooterChar"/>
    <w:uiPriority w:val="99"/>
    <w:semiHidden/>
    <w:unhideWhenUsed/>
    <w:rsid w:val="00A5205A"/>
    <w:pPr>
      <w:tabs>
        <w:tab w:val="center" w:pos="4819"/>
        <w:tab w:val="right" w:pos="9638"/>
      </w:tabs>
      <w:spacing w:after="0" w:line="240" w:lineRule="auto"/>
    </w:pPr>
  </w:style>
  <w:style w:type="character" w:customStyle="1" w:styleId="FooterChar">
    <w:name w:val="Footer Char"/>
    <w:basedOn w:val="DefaultParagraphFont"/>
    <w:link w:val="Footer"/>
    <w:uiPriority w:val="99"/>
    <w:semiHidden/>
    <w:rsid w:val="00A5205A"/>
  </w:style>
  <w:style w:type="paragraph" w:styleId="Title">
    <w:name w:val="Title"/>
    <w:basedOn w:val="Normal"/>
    <w:next w:val="BodyText"/>
    <w:link w:val="TitleChar"/>
    <w:uiPriority w:val="6"/>
    <w:rsid w:val="00861C9E"/>
    <w:pPr>
      <w:keepNext/>
      <w:keepLines/>
      <w:framePr w:wrap="around" w:vAnchor="page" w:hAnchor="margin" w:y="2836"/>
      <w:spacing w:after="0" w:line="400" w:lineRule="atLeast"/>
      <w:suppressOverlap/>
    </w:pPr>
    <w:rPr>
      <w:rFonts w:ascii="Arial" w:eastAsiaTheme="minorHAnsi" w:hAnsi="Arial" w:cs="Verdana"/>
      <w:b/>
      <w:caps/>
      <w:color w:val="44546A" w:themeColor="text2"/>
      <w:sz w:val="36"/>
      <w:szCs w:val="20"/>
      <w:lang w:val="da-DK" w:eastAsia="en-US"/>
    </w:rPr>
  </w:style>
  <w:style w:type="character" w:customStyle="1" w:styleId="TitleChar">
    <w:name w:val="Title Char"/>
    <w:basedOn w:val="DefaultParagraphFont"/>
    <w:link w:val="Title"/>
    <w:uiPriority w:val="6"/>
    <w:rsid w:val="00861C9E"/>
    <w:rPr>
      <w:rFonts w:ascii="Arial" w:eastAsiaTheme="minorHAnsi" w:hAnsi="Arial" w:cs="Verdana"/>
      <w:b/>
      <w:caps/>
      <w:color w:val="44546A" w:themeColor="text2"/>
      <w:sz w:val="36"/>
      <w:szCs w:val="20"/>
      <w:lang w:val="da-DK" w:eastAsia="en-US"/>
    </w:rPr>
  </w:style>
  <w:style w:type="paragraph" w:styleId="BodyText">
    <w:name w:val="Body Text"/>
    <w:basedOn w:val="Normal"/>
    <w:link w:val="BodyTextChar"/>
    <w:qFormat/>
    <w:rsid w:val="008E1D9B"/>
    <w:pPr>
      <w:spacing w:after="240" w:line="240" w:lineRule="auto"/>
    </w:pPr>
    <w:rPr>
      <w:rFonts w:ascii="Arial" w:eastAsiaTheme="minorHAnsi" w:hAnsi="Arial" w:cs="Verdana"/>
      <w:color w:val="221E1F"/>
      <w:sz w:val="20"/>
      <w:szCs w:val="20"/>
      <w:lang w:eastAsia="en-US"/>
    </w:rPr>
  </w:style>
  <w:style w:type="character" w:customStyle="1" w:styleId="BodyTextChar">
    <w:name w:val="Body Text Char"/>
    <w:basedOn w:val="DefaultParagraphFont"/>
    <w:link w:val="BodyText"/>
    <w:rsid w:val="008E1D9B"/>
    <w:rPr>
      <w:rFonts w:ascii="Arial" w:eastAsiaTheme="minorHAnsi" w:hAnsi="Arial" w:cs="Verdana"/>
      <w:color w:val="221E1F"/>
      <w:sz w:val="20"/>
      <w:szCs w:val="20"/>
      <w:lang w:eastAsia="en-US"/>
    </w:rPr>
  </w:style>
  <w:style w:type="paragraph" w:styleId="Subtitle">
    <w:name w:val="Subtitle"/>
    <w:basedOn w:val="Normal"/>
    <w:next w:val="BodyText"/>
    <w:link w:val="SubtitleChar"/>
    <w:uiPriority w:val="6"/>
    <w:rsid w:val="009B7FD7"/>
    <w:pPr>
      <w:keepNext/>
      <w:keepLines/>
      <w:framePr w:wrap="around" w:vAnchor="page" w:hAnchor="margin" w:y="2836"/>
      <w:spacing w:after="0" w:line="320" w:lineRule="atLeast"/>
      <w:suppressOverlap/>
    </w:pPr>
    <w:rPr>
      <w:rFonts w:ascii="Arial" w:eastAsiaTheme="minorHAnsi" w:hAnsi="Arial" w:cs="Verdana"/>
      <w:b/>
      <w:color w:val="5F6369"/>
      <w:sz w:val="28"/>
      <w:szCs w:val="20"/>
      <w:lang w:val="da-DK" w:eastAsia="en-US"/>
    </w:rPr>
  </w:style>
  <w:style w:type="character" w:customStyle="1" w:styleId="SubtitleChar">
    <w:name w:val="Subtitle Char"/>
    <w:basedOn w:val="DefaultParagraphFont"/>
    <w:link w:val="Subtitle"/>
    <w:uiPriority w:val="6"/>
    <w:rsid w:val="009B7FD7"/>
    <w:rPr>
      <w:rFonts w:ascii="Arial" w:eastAsiaTheme="minorHAnsi" w:hAnsi="Arial" w:cs="Verdana"/>
      <w:b/>
      <w:color w:val="5F6369"/>
      <w:sz w:val="28"/>
      <w:szCs w:val="20"/>
      <w:lang w:val="da-DK" w:eastAsia="en-US"/>
    </w:rPr>
  </w:style>
  <w:style w:type="paragraph" w:customStyle="1" w:styleId="93F2FFDB994D42B3A03AB80779CD7BD8">
    <w:name w:val="93F2FFDB994D42B3A03AB80779CD7BD8"/>
    <w:rsid w:val="00D33390"/>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PS Group">
      <a:dk1>
        <a:srgbClr val="000000"/>
      </a:dk1>
      <a:lt1>
        <a:srgbClr val="FFFFFF"/>
      </a:lt1>
      <a:dk2>
        <a:srgbClr val="5F6369"/>
      </a:dk2>
      <a:lt2>
        <a:srgbClr val="BEB7B3"/>
      </a:lt2>
      <a:accent1>
        <a:srgbClr val="4B2884"/>
      </a:accent1>
      <a:accent2>
        <a:srgbClr val="00B18F"/>
      </a:accent2>
      <a:accent3>
        <a:srgbClr val="64CBE8"/>
      </a:accent3>
      <a:accent4>
        <a:srgbClr val="00437B"/>
      </a:accent4>
      <a:accent5>
        <a:srgbClr val="F9C606"/>
      </a:accent5>
      <a:accent6>
        <a:srgbClr val="C4D82E"/>
      </a:accent6>
      <a:hlink>
        <a:srgbClr val="00437B"/>
      </a:hlink>
      <a:folHlink>
        <a:srgbClr val="71004B"/>
      </a:folHlink>
    </a:clrScheme>
    <a:fontScheme name="RPS Group">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Plum">
      <a:srgbClr val="71004B"/>
    </a:custClr>
    <a:custClr name="Cool dark grey">
      <a:srgbClr val="5F6369"/>
    </a:custClr>
    <a:custClr name="Cool light grey">
      <a:srgbClr val="D7D8D6"/>
    </a:custClr>
    <a:custClr name="Warm Grey">
      <a:srgbClr val="BEB7B3"/>
    </a:custClr>
    <a:custClr name="Purple">
      <a:srgbClr val="4B2884"/>
    </a:custClr>
    <a:custClr name="Green">
      <a:srgbClr val="00B18F"/>
    </a:custClr>
    <a:custClr name="Light blue">
      <a:srgbClr val="64CBE8"/>
    </a:custClr>
    <a:custClr name="Dark blue">
      <a:srgbClr val="00437B"/>
    </a:custClr>
    <a:custClr name="Yellow">
      <a:srgbClr val="F9C606"/>
    </a:custClr>
    <a:custClr name="Lime">
      <a:srgbClr val="C4D82E"/>
    </a:custClr>
    <a:custClr name="Plum 80%">
      <a:srgbClr val="853764"/>
    </a:custClr>
    <a:custClr name="Cool dark grey 80%">
      <a:srgbClr val="777A80"/>
    </a:custClr>
    <a:custClr name="Cool light grey 80%">
      <a:srgbClr val="DDDFDD"/>
    </a:custClr>
    <a:custClr name="Warm grey 80%">
      <a:srgbClr val="C9C3C0"/>
    </a:custClr>
    <a:custClr name="Purple 80%">
      <a:srgbClr val="6F539C"/>
    </a:custClr>
    <a:custClr name="Green 80%">
      <a:srgbClr val="33C1A5"/>
    </a:custClr>
    <a:custClr name="Light blue 80%">
      <a:srgbClr val="83D6ED"/>
    </a:custClr>
    <a:custClr name="Dark blue 80%">
      <a:srgbClr val="336996"/>
    </a:custClr>
    <a:custClr name="Yellow 80%">
      <a:srgbClr val="FBD138"/>
    </a:custClr>
    <a:custClr name="Lime 80%">
      <a:srgbClr val="CFE081"/>
    </a:custClr>
    <a:custClr name="Plum 60%">
      <a:srgbClr val="9C6082"/>
    </a:custClr>
    <a:custClr name="Cool dark grey 60%">
      <a:srgbClr val="94979C"/>
    </a:custClr>
    <a:custClr name="Cool light grey 60%">
      <a:srgbClr val="E3E4E2"/>
    </a:custClr>
    <a:custClr name="Warm grey 60%">
      <a:srgbClr val="D5CFCC"/>
    </a:custClr>
    <a:custClr name="Purple 60%">
      <a:srgbClr val="937EB5"/>
    </a:custClr>
    <a:custClr name="Green 60%">
      <a:srgbClr val="66D0BC"/>
    </a:custClr>
    <a:custClr name="Light blue 60%">
      <a:srgbClr val="A2E0F1"/>
    </a:custClr>
    <a:custClr name="Dark blue 60%">
      <a:srgbClr val="668EB0"/>
    </a:custClr>
    <a:custClr name="Yellow 60%">
      <a:srgbClr val="FCDD6A"/>
    </a:custClr>
    <a:custClr name="Lime 60%">
      <a:srgbClr val="DBE881"/>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Conwy to Douglas Pipeline Spill Monitoring Survey</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Goodridge Court, Goodridge Avenue Gloucester, Gloucestershire, GL2 5EN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2023-01-04T00:00:00+00:00</Document_x0020_Date>
    <Facility_x0020_Address xmlns="859f7ad6-93f6-4205-b62b-a17f28acbbac">Conwy</Facility_x0020_Address>
    <Environment_x0020_Sub_x0020_Folder xmlns="859f7ad6-93f6-4205-b62b-a17f28acbbac">Licences applications</Environment_x0020_Sub_x0020_Folder>
    <Customer_x0020_Name xmlns="859f7ad6-93f6-4205-b62b-a17f28acbbac">Ocean Ecology Limited</Customer_x0020_Name>
    <Surrendered_x002f_Expired_x0020_Date xmlns="859f7ad6-93f6-4205-b62b-a17f28acbbac" xsi:nil="true"/>
    <_dlc_DocId xmlns="9be56660-2c31-41ef-bc00-23e72f632f2a">REGU-872971037-30</_dlc_DocId>
    <_dlc_DocIdUrl xmlns="9be56660-2c31-41ef-bc00-23e72f632f2a">
      <Url>https://cyfoethnaturiolcymru.sharepoint.com/teams/Regulatory/Permitting/ml/_layouts/15/DocIdRedir.aspx?ID=REGU-872971037-30</Url>
      <Description>REGU-872971037-30</Description>
    </_dlc_DocIdUrl>
    <TaxCatchAll xmlns="859f7ad6-93f6-4205-b62b-a17f28acbbac" xsi:nil="true"/>
    <lcf76f155ced4ddcb4097134ff3c332f xmlns="f4767c23-a9a6-4c65-9833-d699c4dbffae">
      <Terms xmlns="http://schemas.microsoft.com/office/infopath/2007/PartnerControls"/>
    </lcf76f155ced4ddcb4097134ff3c332f>
  </documentManagement>
</p:properties>
</file>

<file path=customXml/item2.xml><?xml version="1.0" encoding="utf-8"?>
<TemplafyTemplateConfiguration><![CDATA[{"elementsMetadata":[{"type":"richTextContentControl","id":"8a12b471-e2a2-46ed-84da-35f87284af1d","elementConfiguration":{"binding":"Form.ProjectReference","visibility":{"action":"hide","operator":"equals","compareValue":""},"removeAndKeepContent":false,"disableUpdates":false,"type":"text"}},{"type":"richTextContentControl","id":"e99d2ccf-1876-49d9-b6cf-b8b835ba1829","elementConfiguration":{"binding":"Form.Version","visibility":{"action":"hide","operator":"equals","compareValue":""},"removeAndKeepContent":false,"disableUpdates":false,"type":"text"}},{"type":"richTextContentControl","id":"16486f89-c975-4aca-9af3-dfb850690629","elementConfiguration":{"format":"{{DateFormats.GeneralDate}}","binding":"Form.Date","removeAndKeepContent":false,"disableUpdates":false,"type":"date"}},{"type":"richTextContentControl","id":"76c08704-1557-4306-a634-fbed7444a102","elementConfiguration":{"binding":"Form.Title","removeAndKeepContent":false,"disableUpdates":false,"type":"text"}},{"type":"richTextContentControl","id":"1c9e84c9-60f0-4a93-884a-700962a8ed9b","elementConfiguration":{"binding":"Translations.DocumentStatus","removeAndKeepContent":false,"disableUpdates":false,"type":"text"}},{"type":"richTextContentControl","id":"6413a07e-c7db-4092-a62a-0eb9e41c4a53","elementConfiguration":{"binding":"Translations.Version","removeAndKeepContent":false,"disableUpdates":false,"type":"text"}},{"type":"richTextContentControl","id":"2acb388d-3a4a-41a6-bf9a-742860b94be6","elementConfiguration":{"binding":"Translations.PurposeOfDocument","removeAndKeepContent":false,"disableUpdates":false,"type":"text"}},{"type":"richTextContentControl","id":"dcf6a5e1-47e0-4c53-b4dd-41eec2794ee4","elementConfiguration":{"binding":"Translations.AuthoredBy","removeAndKeepContent":false,"disableUpdates":false,"type":"text"}},{"type":"richTextContentControl","id":"51d57513-ffeb-47dc-aa06-5190a141c581","elementConfiguration":{"binding":"Translations.ReviewedBy","removeAndKeepContent":false,"disableUpdates":false,"type":"text"}},{"type":"richTextContentControl","id":"553c835a-7aa0-4b31-888c-f3748bff73be","elementConfiguration":{"binding":"Translations.ReviewDate","removeAndKeepContent":false,"disableUpdates":false,"type":"text"}},{"type":"richTextContentControl","id":"06a4e457-2136-4e8e-8769-cff54b224375","elementConfiguration":{"binding":"Translations.ApprovalForIssue","removeAndKeepContent":false,"disableUpdates":false,"type":"text"}},{"type":"richTextContentControl","id":"69e54249-c441-4050-a51e-5661d4543d7b","elementConfiguration":{"binding":"UserProfile.Entity.DisclaimerReport","removeAndKeepContent":false,"disableUpdates":false,"type":"text"}},{"type":"richTextContentControl","id":"cbd9931a-c13b-4fa7-a041-75468b96b719","elementConfiguration":{"binding":"Translations.PreparedBy","removeAndKeepContent":false,"disableUpdates":false,"type":"text"}},{"type":"richTextContentControl","id":"0639d14d-539e-4aad-9555-3e4e14f3a204","elementConfiguration":{"binding":"Translations.PreparedFor","removeAndKeepContent":false,"disableUpdates":false,"type":"text"}},{"type":"richTextContentControl","id":"f8fb1fd8-054c-4e66-b310-653a90198c18","elementConfiguration":{"binding":"UserProfile.Name","removeAndKeepContent":false,"disableUpdates":false,"type":"text"}},{"type":"richTextContentControl","id":"3bdb44ba-5ab4-42e9-87fc-e282af60d562","elementConfiguration":{"binding":"UserProfile.Jobtitle","removeAndKeepContent":false,"disableUpdates":false,"type":"text"}},{"type":"richTextContentControl","id":"395c7ab1-0fd2-48ac-9696-8f0c5b0719d2","elementConfiguration":{"binding":"UserProfile.Department.FullAddress","removeAndKeepContent":false,"disableUpdates":false,"type":"text"}},{"type":"richTextContentControl","id":"65a1ac39-56f2-4b34-b1cf-325d3184dc43","elementConfiguration":{"binding":"UserProfile.Department.OfficeTelephone","removeAndKeepContent":false,"disableUpdates":false,"type":"text"}},{"type":"richTextContentControl","id":"c8d57889-c272-4e6a-9ccd-6df6caf00b55","elementConfiguration":{"binding":"UserProfile.Email","removeAndKeepContent":false,"disableUpdates":false,"type":"text"}},{"type":"richTextContentControl","id":"ad68d36a-3f45-4490-b873-ff97dfe287be","elementConfiguration":{"binding":"Translations.Contents","removeAndKeepContent":false,"disableUpdates":false,"type":"text"}},{"type":"richTextContentControl","id":"e4324613-5d82-4d61-b4d6-0f0c656b59c7","elementConfiguration":{"binding":"Translations.Tables","removeAndKeepContent":false,"disableUpdates":false,"type":"text"}},{"type":"richTextContentControl","id":"1d0cbe02-496b-478a-a272-94945ff44cdc","elementConfiguration":{"binding":"Translations.Plates","removeAndKeepContent":false,"disableUpdates":false,"type":"text"}},{"type":"richTextContentControl","id":"7785159f-aab4-499a-9ac1-36271cb3559e","elementConfiguration":{"binding":"Translations.Figures","removeAndKeepContent":false,"disableUpdates":false,"type":"text"}},{"type":"richTextContentControl","id":"39326da1-a6ab-4d5b-aea2-a0cd0c507b26","elementConfiguration":{"binding":"Translations.Graphs","removeAndKeepContent":false,"disableUpdates":false,"type":"text"}},{"type":"richTextContentControl","id":"553e3c34-6531-4d45-ba78-afe8f8ff7a84","elementConfiguration":{"binding":"Translations.Appendices","removeAndKeepContent":false,"disableUpdates":false,"type":"text"}},{"type":"richTextContentControl","id":"1e6ad483-3736-4536-ad32-8304c732623c","elementConfiguration":{"binding":"Translations.Report","removeAndKeepContent":false,"disableUpdates":false,"type":"text"}},{"type":"richTextContentControl","id":"10450f28-d217-4eba-a509-7c92bcf5ae09","elementConfiguration":{"binding":"Translations.Report","removeAndKeepContent":false,"disableUpdates":false,"type":"text"}},{"type":"richTextContentControl","id":"25c8e027-20d9-4d6d-bcf9-4c68fdc4c550","elementConfiguration":{"binding":"UserProfile.Office.CompanyName","visibility":{"action":"hide","operator":"equals","compareValue":""},"removeAndKeepContent":false,"disableUpdates":false,"type":"text"}},{"type":"richTextContentControl","id":"41eda898-c0c6-40f5-8126-bda249515632","elementConfiguration":{"binding":"UserProfile.Office.Address","visibility":{"action":"hide","operator":"equals","compareValue":""},"removeAndKeepContent":false,"disableUpdates":false,"type":"text"}},{"type":"richTextContentControl","id":"c3d8a099-dd80-4b83-998b-88602b035439","elementConfiguration":{"visibility":{"action":"hide","binding":"UserProfile.Office.phone","operator":"equals","compareValue":""},"disableUpdates":false,"type":"group"}},{"type":"richTextContentControl","id":"fc265711-e241-4b82-a18f-b49287a2c67c","elementConfiguration":{"binding":"Translations.Phone","removeAndKeepContent":false,"disableUpdates":false,"type":"text"}},{"type":"richTextContentControl","id":"554fe73a-cea7-470a-978c-6c3ce8830706","elementConfiguration":{"binding":"UserProfile.Office.Phone","visibility":{"action":"hide","operator":"equals","compareValue":""},"removeAndKeepContent":false,"disableUpdates":false,"type":"text"}},{"type":"richTextContentControl","id":"aeb4423a-ec3b-4951-b8f1-1d43ee492eaa","elementConfiguration":{"visibility":{"action":"hide","binding":"UserProfile.Office.web","operator":"equals","compareValue":""},"disableUpdates":false,"type":"group"}},{"type":"richTextContentControl","id":"3634a933-d5f6-4719-b4f7-393f51433956","elementConfiguration":{"binding":"Translations.Web","removeAndKeepContent":false,"disableUpdates":false,"type":"text"}},{"type":"richTextContentControl","id":"2ef0eb56-98c5-4a08-830a-1255b78fd709","elementConfiguration":{"binding":"UserProfile.Office.Web","visibility":{"action":"hide","operator":"equals","compareValue":""},"removeAndKeepContent":false,"disableUpdates":false,"type":"text"}},{"type":"richTextContentControl","id":"6af33ddc-8702-410f-862c-f4c45e5aa080","elementConfiguration":{"visibility":{"action":"hide","binding":"UserProfile.Office.email","operator":"equals","compareValue":""},"disableUpdates":false,"type":"group"}},{"type":"richTextContentControl","id":"9a9ee60f-fdfc-4211-aa72-14c3738604d1","elementConfiguration":{"binding":"Translations.Email","removeAndKeepContent":false,"disableUpdates":false,"type":"text"}},{"type":"richTextContentControl","id":"efce872a-e2f7-46a3-9691-f60116fd9abf","elementConfiguration":{"binding":"UserProfile.Office.Email","visibility":{"action":"hide","operator":"equals","compareValue":""},"removeAndKeepContent":false,"disableUpdates":false,"type":"text"}},{"type":"richTextContentControl","id":"5eb1f48a-e9ad-4f1d-bc70-97008407506c","elementConfiguration":{"format":"{{DateFormats.GeneralDate}}","binding":"Form.Date","removeAndKeepContent":false,"disableUpdates":false,"type":"date"}},{"type":"richTextContentControl","id":"da9887d0-8021-495c-9af1-ef7371ad4b75","elementConfiguration":{"binding":"UserProfile.Office.CompanyName","visibility":{"action":"hide","operator":"equals","compareValue":""},"removeAndKeepContent":false,"disableUpdates":false,"type":"text"}},{"type":"richTextContentControl","id":"5a122e6a-aa14-4a39-b0e7-e5ff9829d084","elementConfiguration":{"binding":"UserProfile.Office.Address","visibility":{"action":"hide","operator":"equals","compareValue":""},"removeAndKeepContent":false,"disableUpdates":false,"type":"text"}},{"type":"richTextContentControl","id":"47d956b3-bc1e-4ee6-bb26-505bb4bfd9d6","elementConfiguration":{"visibility":{"action":"hide","binding":"UserProfile.Office.phone","operator":"equals","compareValue":""},"disableUpdates":false,"type":"group"}},{"type":"richTextContentControl","id":"c0c8279e-835a-4d79-bb23-695092e2ffb2","elementConfiguration":{"binding":"Translations.Phone","removeAndKeepContent":false,"disableUpdates":false,"type":"text"}},{"type":"richTextContentControl","id":"0f26b2ba-1ede-4c27-876f-3948a12f45cf","elementConfiguration":{"binding":"UserProfile.Office.Phone","visibility":{"action":"hide","operator":"equals","compareValue":""},"removeAndKeepContent":false,"disableUpdates":false,"type":"text"}},{"type":"richTextContentControl","id":"df92eda8-15a0-4f72-95b1-5f106310d007","elementConfiguration":{"visibility":{"action":"hide","binding":"UserProfile.Office.web","operator":"equals","compareValue":""},"disableUpdates":false,"type":"group"}},{"type":"richTextContentControl","id":"0af73383-7210-4d6f-b8bb-df88971df51e","elementConfiguration":{"binding":"Translations.Web","removeAndKeepContent":false,"disableUpdates":false,"type":"text"}},{"type":"richTextContentControl","id":"23331e5a-71ae-4658-9187-fe2c12aa4d92","elementConfiguration":{"binding":"UserProfile.Office.Web","visibility":{"action":"hide","operator":"equals","compareValue":""},"removeAndKeepContent":false,"disableUpdates":false,"type":"text"}},{"type":"richTextContentControl","id":"1621920a-5974-4018-aad9-f7f39b1080de","elementConfiguration":{"visibility":{"action":"hide","binding":"UserProfile.Office.email","operator":"equals","compareValue":""},"disableUpdates":false,"type":"group"}},{"type":"richTextContentControl","id":"aad8dbff-73f7-4193-bb87-db75b627cc37","elementConfiguration":{"binding":"Translations.Email","removeAndKeepContent":false,"disableUpdates":false,"type":"text"}},{"type":"richTextContentControl","id":"9b77d508-f7e5-49f0-8707-790fe4ca2899","elementConfiguration":{"binding":"UserProfile.Office.Email","visibility":{"action":"hide","operator":"equals","compareValue":""},"removeAndKeepContent":false,"disableUpdates":false,"type":"text"}},{"type":"richTextContentControl","id":"028b2e3a-8ece-449e-a534-31fa661c18c6","elementConfiguration":{"format":"{{DateFormats.GeneralDate}}","binding":"Form.Date","removeAndKeepContent":false,"disableUpdates":false,"type":"date"}},{"type":"richTextContentControl","id":"2d21ea1e-186b-4fbc-bf8f-cf96a978e8ea","elementConfiguration":{"binding":"UserProfile.Department.NewURL","removeAndKeepContent":false,"disableUpdates":false,"type":"text"}},{"type":"richTextContentControl","id":"108bc196-3147-479b-8dd9-f7c35594a310","elementConfiguration":{"binding":"UserProfile.Department.NewURL","removeAndKeepContent":false,"disableUpdates":false,"type":"text"}},{"type":"richTextContentControl","id":"4a9fe30d-d3b2-402b-b765-39e1ddbb884f","elementConfiguration":{"binding":"Form.ProjectReference","removeAndKeepContent":false,"disableUpdates":false,"type":"text"}},{"type":"richTextContentControl","id":"c55e1218-8308-4f37-b947-485555009550","elementConfiguration":{"binding":"Form.Title","removeAndKeepContent":false,"disableUpdates":false,"type":"text"}},{"type":"richTextContentControl","id":"20e9a934-4b11-4edd-a387-b71290c9fd71","elementConfiguration":{"binding":"Translations.Page","removeAndKeepContent":false,"disableUpdates":false,"type":"text"}},{"type":"richTextContentControl","id":"9c0b939c-9839-483b-a8be-84593a51257f","elementConfiguration":{"binding":"Translations.Page","removeAndKeepContent":false,"disableUpdates":false,"type":"text"}},{"type":"richTextContentControl","id":"7a5aebb3-3097-4806-89d2-4c1d1a485ec5","elementConfiguration":{"binding":"UserProfile.Department.NewURL","removeAndKeepContent":false,"disableUpdates":false,"type":"text"}},{"type":"richTextContentControl","id":"44d53141-6a26-4fe8-a92a-45579f85c56d","elementConfiguration":{"binding":"Form.ProjectReference","removeAndKeepContent":false,"disableUpdates":false,"type":"text"}},{"type":"richTextContentControl","id":"4290b135-90b9-40da-b211-fb05ebfb7f7d","elementConfiguration":{"binding":"Form.Title","removeAndKeepContent":false,"disableUpdates":false,"type":"text"}},{"type":"richTextContentControl","id":"36813f78-1510-4d1c-836e-7709481e85ff","elementConfiguration":{"binding":"Translations.Page","removeAndKeepContent":false,"disableUpdates":false,"type":"text"}},{"type":"richTextContentControl","id":"1826081d-4252-4ae3-97a8-4a38183bef8f","elementConfiguration":{"binding":"Translations.Page","removeAndKeepContent":false,"disableUpdates":false,"type":"text"}},{"type":"richTextContentControl","id":"754ade32-2c93-405e-b5e2-c324d0bd0689","elementConfiguration":{"binding":"UserProfile.Department.NewURL","removeAndKeepContent":false,"disableUpdates":false,"type":"text"}}],"transformationConfigurations":[{"topMargin":"{{UserProfile.PageSetup.TopMargin}}","rightMargin":"{{UserProfile.PageSetup.RightMargin}}","bottomMargin":"{{UserProfile.PageSetup.BottomMargin}}","leftMargin":"{{UserProfile.PageSetup.LeftMargin}}","paperWidth":"{{UserProfile.PageSetup.PaperWidth}}","paperHeight":"{{UserProfile.PageSetup.PaperHeight}}","originalValues":{"topMargin":1418,"rightMargin":1134,"bottomMargin":1418,"leftMargin":1134,"gutter":0,"gutterPosition":"left","orientation":"portrait","paperWidth":11906,"paperHeight":16838,"headerFromEdge":907,"footerFromEdge":567},"disableUpdates":false,"type":"pageSetup"},{"propertyName":"ProjectReference","propertyValue":"{{Form.ProjectReference}}","disableUpdates":false,"type":"customDocumentProperty"},{"propertyName":"Title","propertyValue":"{{Form.Title}}","disableUpdates":false,"type":"customDocumentProperty"},{"propertyName":"Version","propertyValue":"{{Form.Version}}","disableUpdates":false,"type":"customDocumentProperty"},{"language":"{{DocumentLanguage}}","disableUpdates":false,"type":"proofingLanguage"},{"propertyName":"PageSetup","propertyValue":"{{UserProfile.PageSetup.PaperSize}}","disableUpdates":false,"type":"customDocumentProperty"},{"propertyName":"OfficeExtensionsTranslationTables","propertyValue":"{{Translations.Tables}}","disableUpdates":false,"type":"customDocumentProperty"},{"propertyName":"OfficeExtensionsTranslationFigures","propertyValue":"{{Translations.Figures}}","disableUpdates":false,"type":"customDocumentProperty"},{"propertyName":"OfficeExtensionsTranslationGraphs","propertyValue":"{{Translations.Graphs}}","disableUpdates":false,"type":"customDocumentProperty"},{"propertyName":"OfficeExtensionsTranslationPlates","propertyValue":"{{Translations.Plates}}","disableUpdates":false,"type":"customDocumentProperty"},{"propertyName":"OfficeExtensionsTranslationAppendices","propertyValue":"{{Translations.Appendices}}","disableUpdates":false,"type":"customDocumentProperty"},{"propertyName":"OfficeExtensionsTranslationContents","propertyValue":"{{Translations.Contents}}","disableUpdates":false,"type":"customDocumentProperty"},{"binding":"UserProfile.LogoInsertion.LogoName","shapeName":"LogoHide","width":"{{UserProfile.LogoInsertion.LogoWidth}}","namedSections":"first","namedPages":"all","leftOffset":"{{UserProfile.LogoInsertion.LeftOffset}}","horizontalRelativePosition":"rightMargin","topOffset":"{{UserProfile.LogoInsertion.TopOffset}}","verticalRelativePosition":"page","imageTextWrapping":"inFrontOfText","disableUpdates":false,"type":"imageHeader"}],"isBaseTemplate":false,"templateName":"Report","templateDescription":"","enableDocumentContentUpdater":true,"version":"1.7"}]]></TemplafyTemplateConfigura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1" ma:contentTypeDescription="Permitting &amp; Compliance Word Document" ma:contentTypeScope="" ma:versionID="02f9a485186bba5b7ac8fe10f34ed7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bef194cb10fcd7bb0eeccde745ce7be7"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GostName.XSL" StyleName="GOST - Name Sort" Version="2003"/>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TemplafyFormConfiguration><![CDATA[{"formFields":[{"required":false,"type":"datePicker","name":"Date","label":"Date","helpTexts":{"prefix":"","postfix":""},"spacing":{},"fullyQualifiedName":"Date"},{"required":false,"placeholder":"","lines":0,"type":"textBox","name":"ProjectReference","label":"Project reference","helpTexts":{"prefix":"","postfix":""},"spacing":{},"fullyQualifiedName":"ProjectReference"},{"required":true,"placeholder":"","lines":1,"type":"textBox","name":"Title","label":"Title","helpTexts":{"prefix":"","postfix":""},"spacing":{},"fullyQualifiedName":"Title"},{"required":true,"placeholder":"","lines":0,"type":"textBox","name":"Version","label":"Version","helpTexts":{"prefix":"","postfix":""},"spacing":{},"fullyQualifiedName":"Version"}],"formDataEntries":[{"name":"Date","value":"u6SeAwxAUezBDrnpxIFb2A=="},{"name":"Title","value":"kAWxmbXv6GCK9grdqVXSoVDJH39u0ihvK1SVnWuCTsw="},{"name":"Version","value":"RyCw0bzj0/peS4N+cvpXRQ=="}]}]]></TemplafyFormConfiguration>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CD025C74-CA43-4670-BB08-F48F0B608796}">
  <ds:schemaRefs>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http://purl.org/dc/terms/"/>
    <ds:schemaRef ds:uri="f3df8ced-7a50-4946-b851-b309fba754c4"/>
    <ds:schemaRef ds:uri="d9bb88f3-f290-43dc-b838-f386af8f3352"/>
  </ds:schemaRefs>
</ds:datastoreItem>
</file>

<file path=customXml/itemProps2.xml><?xml version="1.0" encoding="utf-8"?>
<ds:datastoreItem xmlns:ds="http://schemas.openxmlformats.org/officeDocument/2006/customXml" ds:itemID="{028D40E2-1CD2-4A7C-8137-29C02AD14501}">
  <ds:schemaRefs/>
</ds:datastoreItem>
</file>

<file path=customXml/itemProps3.xml><?xml version="1.0" encoding="utf-8"?>
<ds:datastoreItem xmlns:ds="http://schemas.openxmlformats.org/officeDocument/2006/customXml" ds:itemID="{AB027C6C-CA65-498C-A3C4-449292D799E2}"/>
</file>

<file path=customXml/itemProps4.xml><?xml version="1.0" encoding="utf-8"?>
<ds:datastoreItem xmlns:ds="http://schemas.openxmlformats.org/officeDocument/2006/customXml" ds:itemID="{8C7E7E74-39E7-4BA9-A267-3FB9DC71C03F}">
  <ds:schemaRefs>
    <ds:schemaRef ds:uri="http://schemas.openxmlformats.org/officeDocument/2006/bibliography"/>
  </ds:schemaRefs>
</ds:datastoreItem>
</file>

<file path=customXml/itemProps5.xml><?xml version="1.0" encoding="utf-8"?>
<ds:datastoreItem xmlns:ds="http://schemas.openxmlformats.org/officeDocument/2006/customXml" ds:itemID="{DACBCEF1-4A6D-4A50-B105-BE530ACBF978}">
  <ds:schemaRefs>
    <ds:schemaRef ds:uri="http://schemas.microsoft.com/sharepoint/v3/contenttype/forms"/>
  </ds:schemaRefs>
</ds:datastoreItem>
</file>

<file path=customXml/itemProps6.xml><?xml version="1.0" encoding="utf-8"?>
<ds:datastoreItem xmlns:ds="http://schemas.openxmlformats.org/officeDocument/2006/customXml" ds:itemID="{E78224B9-30A2-4041-94CA-6422A6BC53DA}">
  <ds:schemaRefs/>
</ds:datastoreItem>
</file>

<file path=customXml/itemProps7.xml><?xml version="1.0" encoding="utf-8"?>
<ds:datastoreItem xmlns:ds="http://schemas.openxmlformats.org/officeDocument/2006/customXml" ds:itemID="{F099392E-0941-45A4-A52A-397626966315}"/>
</file>

<file path=customXml/itemProps8.xml><?xml version="1.0" encoding="utf-8"?>
<ds:datastoreItem xmlns:ds="http://schemas.openxmlformats.org/officeDocument/2006/customXml" ds:itemID="{6C919309-0AEA-4823-A18E-4389BC8CD608}"/>
</file>

<file path=docProps/app.xml><?xml version="1.0" encoding="utf-8"?>
<Properties xmlns="http://schemas.openxmlformats.org/officeDocument/2006/extended-properties" xmlns:vt="http://schemas.openxmlformats.org/officeDocument/2006/docPropsVTypes">
  <Template>Normal</Template>
  <TotalTime>0</TotalTime>
  <Pages>30</Pages>
  <Words>15876</Words>
  <Characters>90498</Characters>
  <Application>Microsoft Office Word</Application>
  <DocSecurity>0</DocSecurity>
  <Lines>754</Lines>
  <Paragraphs>212</Paragraphs>
  <ScaleCrop>false</ScaleCrop>
  <HeadingPairs>
    <vt:vector size="2" baseType="variant">
      <vt:variant>
        <vt:lpstr>Title</vt:lpstr>
      </vt:variant>
      <vt:variant>
        <vt:i4>1</vt:i4>
      </vt:variant>
    </vt:vector>
  </HeadingPairs>
  <TitlesOfParts>
    <vt:vector size="1" baseType="lpstr">
      <vt:lpstr>[Methods Template]</vt:lpstr>
    </vt:vector>
  </TitlesOfParts>
  <Company/>
  <LinksUpToDate>false</LinksUpToDate>
  <CharactersWithSpaces>106162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[Methods Template]</dc:title>
  <dc:subject/>
  <dc:creator>Shona Guinan</dc:creator>
  <cp:keywords/>
  <cp:lastModifiedBy>O'Hara, Tim</cp:lastModifiedBy>
  <cp:revision>2</cp:revision>
  <cp:lastPrinted>2022-08-01T09:22:00Z</cp:lastPrinted>
  <dcterms:created xsi:type="dcterms:W3CDTF">2023-01-04T09:53:00Z</dcterms:created>
  <dcterms:modified xsi:type="dcterms:W3CDTF">2023-01-04T09:53:00Z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ExtensionsTemplateType">
    <vt:lpwstr>Report</vt:lpwstr>
  </property>
  <property fmtid="{D5CDD505-2E9C-101B-9397-08002B2CF9AE}" pid="3" name="TemplafyTimeStamp">
    <vt:lpwstr>2019-10-09T14:00:51.7364968Z</vt:lpwstr>
  </property>
  <property fmtid="{D5CDD505-2E9C-101B-9397-08002B2CF9AE}" pid="4" name="ContentTypeId">
    <vt:lpwstr>0x01010067EB80C5FE939D4A9B3D8BA62129B7F50102004A97A8DAEC610A4593F92FE413329545</vt:lpwstr>
  </property>
  <property fmtid="{D5CDD505-2E9C-101B-9397-08002B2CF9AE}" pid="5" name="TemplafyTenantId">
    <vt:lpwstr>rpsgroup</vt:lpwstr>
  </property>
  <property fmtid="{D5CDD505-2E9C-101B-9397-08002B2CF9AE}" pid="6" name="TemplafyTemplateId">
    <vt:lpwstr>636825411631454110</vt:lpwstr>
  </property>
  <property fmtid="{D5CDD505-2E9C-101B-9397-08002B2CF9AE}" pid="7" name="TemplafyUserProfileId">
    <vt:lpwstr>637000001757239925</vt:lpwstr>
  </property>
  <property fmtid="{D5CDD505-2E9C-101B-9397-08002B2CF9AE}" pid="8" name="TemplafyLanguageCode">
    <vt:lpwstr>en-GB</vt:lpwstr>
  </property>
  <property fmtid="{D5CDD505-2E9C-101B-9397-08002B2CF9AE}" pid="9" name="ProjectReference">
    <vt:lpwstr/>
  </property>
  <property fmtid="{D5CDD505-2E9C-101B-9397-08002B2CF9AE}" pid="10" name="Title">
    <vt:lpwstr>[Methods Template]</vt:lpwstr>
  </property>
  <property fmtid="{D5CDD505-2E9C-101B-9397-08002B2CF9AE}" pid="11" name="Version">
    <vt:lpwstr>Rev00</vt:lpwstr>
  </property>
  <property fmtid="{D5CDD505-2E9C-101B-9397-08002B2CF9AE}" pid="12" name="PageSetup">
    <vt:lpwstr>A4</vt:lpwstr>
  </property>
  <property fmtid="{D5CDD505-2E9C-101B-9397-08002B2CF9AE}" pid="13" name="OfficeExtensionsTranslationTables">
    <vt:lpwstr>Tables</vt:lpwstr>
  </property>
  <property fmtid="{D5CDD505-2E9C-101B-9397-08002B2CF9AE}" pid="14" name="OfficeExtensionsTranslationFigures">
    <vt:lpwstr>Figures</vt:lpwstr>
  </property>
  <property fmtid="{D5CDD505-2E9C-101B-9397-08002B2CF9AE}" pid="15" name="OfficeExtensionsTranslationGraphs">
    <vt:lpwstr>Graphs</vt:lpwstr>
  </property>
  <property fmtid="{D5CDD505-2E9C-101B-9397-08002B2CF9AE}" pid="16" name="OfficeExtensionsTranslationPlates">
    <vt:lpwstr>Plates</vt:lpwstr>
  </property>
  <property fmtid="{D5CDD505-2E9C-101B-9397-08002B2CF9AE}" pid="17" name="OfficeExtensionsTranslationAppendices">
    <vt:lpwstr>Appendices</vt:lpwstr>
  </property>
  <property fmtid="{D5CDD505-2E9C-101B-9397-08002B2CF9AE}" pid="18" name="OfficeExtensionsTranslationContents">
    <vt:lpwstr>Contents</vt:lpwstr>
  </property>
  <property fmtid="{D5CDD505-2E9C-101B-9397-08002B2CF9AE}" pid="19" name="MediaServiceImageTags">
    <vt:lpwstr/>
  </property>
  <property fmtid="{D5CDD505-2E9C-101B-9397-08002B2CF9AE}" pid="20" name="Mendeley Document_1">
    <vt:lpwstr>True</vt:lpwstr>
  </property>
  <property fmtid="{D5CDD505-2E9C-101B-9397-08002B2CF9AE}" pid="21" name="Mendeley Citation Style_1">
    <vt:lpwstr>http://www.zotero.org/styles/marine-ecology-progress-series</vt:lpwstr>
  </property>
  <property fmtid="{D5CDD505-2E9C-101B-9397-08002B2CF9AE}" pid="22" name="Mendeley Unique User Id_1">
    <vt:lpwstr>e320349b-c16c-36c3-a45b-7d789b8a5e7b</vt:lpwstr>
  </property>
  <property fmtid="{D5CDD505-2E9C-101B-9397-08002B2CF9AE}" pid="23" name="Mendeley Recent Style Id 0_1">
    <vt:lpwstr>http://www.zotero.org/styles/american-medical-association</vt:lpwstr>
  </property>
  <property fmtid="{D5CDD505-2E9C-101B-9397-08002B2CF9AE}" pid="24" name="Mendeley Recent Style Name 0_1">
    <vt:lpwstr>American Medical Association 11th edition</vt:lpwstr>
  </property>
  <property fmtid="{D5CDD505-2E9C-101B-9397-08002B2CF9AE}" pid="25" name="Mendeley Recent Style Id 1_1">
    <vt:lpwstr>http://www.zotero.org/styles/american-political-science-association</vt:lpwstr>
  </property>
  <property fmtid="{D5CDD505-2E9C-101B-9397-08002B2CF9AE}" pid="26" name="Mendeley Recent Style Name 1_1">
    <vt:lpwstr>American Political Science Association</vt:lpwstr>
  </property>
  <property fmtid="{D5CDD505-2E9C-101B-9397-08002B2CF9AE}" pid="27" name="Mendeley Recent Style Id 2_1">
    <vt:lpwstr>http://www.zotero.org/styles/american-sociological-association</vt:lpwstr>
  </property>
  <property fmtid="{D5CDD505-2E9C-101B-9397-08002B2CF9AE}" pid="28" name="Mendeley Recent Style Name 2_1">
    <vt:lpwstr>American Sociological Association 6th edition</vt:lpwstr>
  </property>
  <property fmtid="{D5CDD505-2E9C-101B-9397-08002B2CF9AE}" pid="29" name="Mendeley Recent Style Id 3_1">
    <vt:lpwstr>http://www.zotero.org/styles/chicago-author-date</vt:lpwstr>
  </property>
  <property fmtid="{D5CDD505-2E9C-101B-9397-08002B2CF9AE}" pid="30" name="Mendeley Recent Style Name 3_1">
    <vt:lpwstr>Chicago Manual of Style 17th edition (author-date)</vt:lpwstr>
  </property>
  <property fmtid="{D5CDD505-2E9C-101B-9397-08002B2CF9AE}" pid="31" name="Mendeley Recent Style Id 4_1">
    <vt:lpwstr>http://www.zotero.org/styles/harvard-cite-them-right</vt:lpwstr>
  </property>
  <property fmtid="{D5CDD505-2E9C-101B-9397-08002B2CF9AE}" pid="32" name="Mendeley Recent Style Name 4_1">
    <vt:lpwstr>Cite Them Right 10th edition - Harvard</vt:lpwstr>
  </property>
  <property fmtid="{D5CDD505-2E9C-101B-9397-08002B2CF9AE}" pid="33" name="Mendeley Recent Style Id 5_1">
    <vt:lpwstr>http://www.zotero.org/styles/ieee</vt:lpwstr>
  </property>
  <property fmtid="{D5CDD505-2E9C-101B-9397-08002B2CF9AE}" pid="34" name="Mendeley Recent Style Name 5_1">
    <vt:lpwstr>IEEE</vt:lpwstr>
  </property>
  <property fmtid="{D5CDD505-2E9C-101B-9397-08002B2CF9AE}" pid="35" name="Mendeley Recent Style Id 6_1">
    <vt:lpwstr>http://www.zotero.org/styles/marine-ecology-progress-series</vt:lpwstr>
  </property>
  <property fmtid="{D5CDD505-2E9C-101B-9397-08002B2CF9AE}" pid="36" name="Mendeley Recent Style Name 6_1">
    <vt:lpwstr>Marine Ecology Progress Series</vt:lpwstr>
  </property>
  <property fmtid="{D5CDD505-2E9C-101B-9397-08002B2CF9AE}" pid="37" name="Mendeley Recent Style Id 7_1">
    <vt:lpwstr>http://www.zotero.org/styles/modern-humanities-research-association</vt:lpwstr>
  </property>
  <property fmtid="{D5CDD505-2E9C-101B-9397-08002B2CF9AE}" pid="38" name="Mendeley Recent Style Name 7_1">
    <vt:lpwstr>Modern Humanities Research Association 3rd edition (note with bibliography)</vt:lpwstr>
  </property>
  <property fmtid="{D5CDD505-2E9C-101B-9397-08002B2CF9AE}" pid="39" name="Mendeley Recent Style Id 8_1">
    <vt:lpwstr>http://www.zotero.org/styles/modern-language-association</vt:lpwstr>
  </property>
  <property fmtid="{D5CDD505-2E9C-101B-9397-08002B2CF9AE}" pid="40" name="Mendeley Recent Style Name 8_1">
    <vt:lpwstr>Modern Language Association 8th edition</vt:lpwstr>
  </property>
  <property fmtid="{D5CDD505-2E9C-101B-9397-08002B2CF9AE}" pid="41" name="Mendeley Recent Style Id 9_1">
    <vt:lpwstr>http://www.zotero.org/styles/vancouver</vt:lpwstr>
  </property>
  <property fmtid="{D5CDD505-2E9C-101B-9397-08002B2CF9AE}" pid="42" name="Mendeley Recent Style Name 9_1">
    <vt:lpwstr>Vancouver</vt:lpwstr>
  </property>
  <property fmtid="{D5CDD505-2E9C-101B-9397-08002B2CF9AE}" pid="43" name="MSIP_Label_a0c2ddd0-afbf-49e4-8b02-da81def1ba6b_Enabled">
    <vt:lpwstr>True</vt:lpwstr>
  </property>
  <property fmtid="{D5CDD505-2E9C-101B-9397-08002B2CF9AE}" pid="44" name="MSIP_Label_a0c2ddd0-afbf-49e4-8b02-da81def1ba6b_SiteId">
    <vt:lpwstr>eeea3199-afa0-41eb-bbf2-f6e42c3da7cf</vt:lpwstr>
  </property>
  <property fmtid="{D5CDD505-2E9C-101B-9397-08002B2CF9AE}" pid="45" name="MSIP_Label_a0c2ddd0-afbf-49e4-8b02-da81def1ba6b_Owner">
    <vt:lpwstr>suzanne.ware@cefas.co.uk</vt:lpwstr>
  </property>
  <property fmtid="{D5CDD505-2E9C-101B-9397-08002B2CF9AE}" pid="46" name="MSIP_Label_a0c2ddd0-afbf-49e4-8b02-da81def1ba6b_SetDate">
    <vt:lpwstr>2022-07-14T09:46:05.4517779Z</vt:lpwstr>
  </property>
  <property fmtid="{D5CDD505-2E9C-101B-9397-08002B2CF9AE}" pid="47" name="MSIP_Label_a0c2ddd0-afbf-49e4-8b02-da81def1ba6b_Name">
    <vt:lpwstr>Official</vt:lpwstr>
  </property>
  <property fmtid="{D5CDD505-2E9C-101B-9397-08002B2CF9AE}" pid="48" name="MSIP_Label_a0c2ddd0-afbf-49e4-8b02-da81def1ba6b_Application">
    <vt:lpwstr>Microsoft Azure Information Protection</vt:lpwstr>
  </property>
  <property fmtid="{D5CDD505-2E9C-101B-9397-08002B2CF9AE}" pid="49" name="MSIP_Label_a0c2ddd0-afbf-49e4-8b02-da81def1ba6b_ActionId">
    <vt:lpwstr>3bdba602-4a55-49ec-8011-92273a80b841</vt:lpwstr>
  </property>
  <property fmtid="{D5CDD505-2E9C-101B-9397-08002B2CF9AE}" pid="50" name="MSIP_Label_a0c2ddd0-afbf-49e4-8b02-da81def1ba6b_Extended_MSFT_Method">
    <vt:lpwstr>Automatic</vt:lpwstr>
  </property>
  <property fmtid="{D5CDD505-2E9C-101B-9397-08002B2CF9AE}" pid="51" name="_dlc_DocIdItemGuid">
    <vt:lpwstr>08bd5ba0-f81b-4b88-80c7-fe2a41799946</vt:lpwstr>
  </property>
</Properties>
</file>